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49F96" w14:textId="77777777" w:rsidR="009C3651" w:rsidRPr="00733AE1" w:rsidRDefault="009C3651" w:rsidP="009C36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cs-CZ"/>
        </w:rPr>
      </w:pPr>
      <w:bookmarkStart w:id="0" w:name="_GoBack"/>
      <w:r w:rsidRPr="00733AE1">
        <w:rPr>
          <w:rFonts w:ascii="Times New Roman" w:hAnsi="Times New Roman" w:cs="Times New Roman"/>
          <w:lang w:val="cs-CZ"/>
        </w:rPr>
        <w:t>Tento dokument představuje schválené informace o přípravku Fymskina se změnami v textech, které byly provedeny od předchozí procedury s dopadem do informací o přípravku (VR/0000266712) a které jsou vyznačeny revizemi.</w:t>
      </w:r>
    </w:p>
    <w:p w14:paraId="393B001B" w14:textId="77777777" w:rsidR="009C3651" w:rsidRPr="00733AE1" w:rsidRDefault="009C3651" w:rsidP="009C36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cs-CZ"/>
        </w:rPr>
      </w:pPr>
    </w:p>
    <w:p w14:paraId="6CD33155" w14:textId="277FD1A5" w:rsidR="009C3651" w:rsidRPr="00733AE1" w:rsidRDefault="009C3651" w:rsidP="009C365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cs-CZ"/>
        </w:rPr>
      </w:pPr>
      <w:r w:rsidRPr="00733AE1">
        <w:rPr>
          <w:rFonts w:ascii="Times New Roman" w:hAnsi="Times New Roman" w:cs="Times New Roman"/>
          <w:lang w:val="cs-CZ"/>
        </w:rPr>
        <w:t xml:space="preserve">Další informace k tomuto léčivému přípravku naleznete na webových stránkách Evropské agentury pro léčivé přípravky </w:t>
      </w:r>
      <w:hyperlink r:id="rId8" w:history="1">
        <w:r w:rsidRPr="00733AE1">
          <w:rPr>
            <w:rStyle w:val="Hyperlink"/>
            <w:rFonts w:ascii="Times New Roman" w:hAnsi="Times New Roman" w:cs="Times New Roman"/>
            <w:lang w:val="cs-CZ"/>
          </w:rPr>
          <w:t>https://www.ema.europa.eu/en/medicines/human/EPAR/fymskina</w:t>
        </w:r>
      </w:hyperlink>
    </w:p>
    <w:bookmarkEnd w:id="0"/>
    <w:p w14:paraId="308083A4" w14:textId="77777777" w:rsidR="006E5CB0" w:rsidRPr="009C3651" w:rsidRDefault="006E5CB0" w:rsidP="00A1215E">
      <w:pPr>
        <w:spacing w:after="0" w:line="240" w:lineRule="auto"/>
        <w:jc w:val="center"/>
        <w:rPr>
          <w:rFonts w:ascii="Times New Roman" w:hAnsi="Times New Roman" w:cs="Times New Roman"/>
          <w:lang w:val="bg-BG"/>
        </w:rPr>
      </w:pPr>
    </w:p>
    <w:p w14:paraId="4D46F009" w14:textId="77777777" w:rsidR="006E5CB0" w:rsidRPr="00E17343" w:rsidRDefault="006E5CB0" w:rsidP="00A1215E">
      <w:pPr>
        <w:spacing w:after="0" w:line="240" w:lineRule="auto"/>
        <w:jc w:val="center"/>
        <w:rPr>
          <w:rFonts w:ascii="Times New Roman" w:hAnsi="Times New Roman" w:cs="Times New Roman"/>
          <w:lang w:val="cs-CZ"/>
        </w:rPr>
      </w:pPr>
    </w:p>
    <w:p w14:paraId="357371B8" w14:textId="77777777" w:rsidR="006E5CB0" w:rsidRPr="00E17343" w:rsidRDefault="006E5CB0" w:rsidP="00A1215E">
      <w:pPr>
        <w:spacing w:after="0" w:line="240" w:lineRule="auto"/>
        <w:jc w:val="center"/>
        <w:rPr>
          <w:rFonts w:ascii="Times New Roman" w:hAnsi="Times New Roman" w:cs="Times New Roman"/>
          <w:lang w:val="cs-CZ"/>
        </w:rPr>
      </w:pPr>
    </w:p>
    <w:p w14:paraId="28DE81A0" w14:textId="77777777" w:rsidR="006E5CB0" w:rsidRPr="00E17343" w:rsidRDefault="006E5CB0" w:rsidP="00A1215E">
      <w:pPr>
        <w:spacing w:after="0" w:line="240" w:lineRule="auto"/>
        <w:jc w:val="center"/>
        <w:rPr>
          <w:rFonts w:ascii="Times New Roman" w:hAnsi="Times New Roman" w:cs="Times New Roman"/>
          <w:lang w:val="cs-CZ"/>
        </w:rPr>
      </w:pPr>
    </w:p>
    <w:p w14:paraId="7B1FB289" w14:textId="77777777" w:rsidR="006E5CB0" w:rsidRPr="00E17343" w:rsidRDefault="006E5CB0" w:rsidP="00A1215E">
      <w:pPr>
        <w:spacing w:after="0" w:line="240" w:lineRule="auto"/>
        <w:jc w:val="center"/>
        <w:rPr>
          <w:rFonts w:ascii="Times New Roman" w:hAnsi="Times New Roman" w:cs="Times New Roman"/>
          <w:lang w:val="cs-CZ"/>
        </w:rPr>
      </w:pPr>
    </w:p>
    <w:p w14:paraId="0A1122B1" w14:textId="77777777" w:rsidR="006E5CB0" w:rsidRPr="00E17343" w:rsidRDefault="006E5CB0" w:rsidP="00A1215E">
      <w:pPr>
        <w:spacing w:after="0" w:line="240" w:lineRule="auto"/>
        <w:jc w:val="center"/>
        <w:rPr>
          <w:rFonts w:ascii="Times New Roman" w:hAnsi="Times New Roman" w:cs="Times New Roman"/>
          <w:lang w:val="cs-CZ"/>
        </w:rPr>
      </w:pPr>
    </w:p>
    <w:p w14:paraId="4E6C8996" w14:textId="77777777" w:rsidR="006E5CB0" w:rsidRPr="00E17343" w:rsidRDefault="006E5CB0" w:rsidP="00A1215E">
      <w:pPr>
        <w:spacing w:after="0" w:line="240" w:lineRule="auto"/>
        <w:jc w:val="center"/>
        <w:rPr>
          <w:rFonts w:ascii="Times New Roman" w:hAnsi="Times New Roman" w:cs="Times New Roman"/>
          <w:lang w:val="cs-CZ"/>
        </w:rPr>
      </w:pPr>
    </w:p>
    <w:p w14:paraId="34E71C8E" w14:textId="77777777" w:rsidR="006E5CB0" w:rsidRPr="00E17343" w:rsidRDefault="006E5CB0" w:rsidP="00A1215E">
      <w:pPr>
        <w:spacing w:after="0" w:line="240" w:lineRule="auto"/>
        <w:jc w:val="center"/>
        <w:rPr>
          <w:rFonts w:ascii="Times New Roman" w:hAnsi="Times New Roman" w:cs="Times New Roman"/>
          <w:lang w:val="cs-CZ"/>
        </w:rPr>
      </w:pPr>
    </w:p>
    <w:p w14:paraId="213F3DFE" w14:textId="77777777" w:rsidR="006E5CB0" w:rsidRPr="00E17343" w:rsidRDefault="006E5CB0" w:rsidP="00A1215E">
      <w:pPr>
        <w:spacing w:after="0" w:line="240" w:lineRule="auto"/>
        <w:jc w:val="center"/>
        <w:rPr>
          <w:rFonts w:ascii="Times New Roman" w:hAnsi="Times New Roman" w:cs="Times New Roman"/>
          <w:lang w:val="cs-CZ"/>
        </w:rPr>
      </w:pPr>
    </w:p>
    <w:p w14:paraId="1239FAEA" w14:textId="77777777" w:rsidR="006E5CB0" w:rsidRPr="00E17343" w:rsidRDefault="006E5CB0" w:rsidP="00A1215E">
      <w:pPr>
        <w:spacing w:after="0" w:line="240" w:lineRule="auto"/>
        <w:jc w:val="center"/>
        <w:rPr>
          <w:rFonts w:ascii="Times New Roman" w:hAnsi="Times New Roman" w:cs="Times New Roman"/>
          <w:lang w:val="cs-CZ"/>
        </w:rPr>
      </w:pPr>
    </w:p>
    <w:p w14:paraId="555B9AFA" w14:textId="77777777" w:rsidR="006E5CB0" w:rsidRPr="00E17343" w:rsidRDefault="006E5CB0" w:rsidP="00A1215E">
      <w:pPr>
        <w:spacing w:after="0" w:line="240" w:lineRule="auto"/>
        <w:jc w:val="center"/>
        <w:rPr>
          <w:rFonts w:ascii="Times New Roman" w:hAnsi="Times New Roman" w:cs="Times New Roman"/>
          <w:lang w:val="cs-CZ"/>
        </w:rPr>
      </w:pPr>
    </w:p>
    <w:p w14:paraId="36555CF6" w14:textId="77777777" w:rsidR="006E5CB0" w:rsidRPr="00E17343" w:rsidRDefault="006E5CB0" w:rsidP="00A1215E">
      <w:pPr>
        <w:spacing w:after="0" w:line="240" w:lineRule="auto"/>
        <w:jc w:val="center"/>
        <w:rPr>
          <w:rFonts w:ascii="Times New Roman" w:hAnsi="Times New Roman" w:cs="Times New Roman"/>
          <w:lang w:val="cs-CZ"/>
        </w:rPr>
      </w:pPr>
    </w:p>
    <w:p w14:paraId="03DC11AD" w14:textId="77777777" w:rsidR="006E5CB0" w:rsidRPr="00E17343" w:rsidRDefault="006E5CB0" w:rsidP="00A1215E">
      <w:pPr>
        <w:spacing w:after="0" w:line="240" w:lineRule="auto"/>
        <w:jc w:val="center"/>
        <w:rPr>
          <w:rFonts w:ascii="Times New Roman" w:hAnsi="Times New Roman" w:cs="Times New Roman"/>
          <w:lang w:val="cs-CZ"/>
        </w:rPr>
      </w:pPr>
    </w:p>
    <w:p w14:paraId="2C9ED831" w14:textId="77777777" w:rsidR="006E5CB0" w:rsidRPr="00E17343" w:rsidRDefault="006E5CB0" w:rsidP="00A1215E">
      <w:pPr>
        <w:spacing w:after="0" w:line="240" w:lineRule="auto"/>
        <w:jc w:val="center"/>
        <w:rPr>
          <w:rFonts w:ascii="Times New Roman" w:hAnsi="Times New Roman" w:cs="Times New Roman"/>
          <w:lang w:val="cs-CZ"/>
        </w:rPr>
      </w:pPr>
    </w:p>
    <w:p w14:paraId="64D88812" w14:textId="77777777" w:rsidR="006E5CB0" w:rsidRPr="00E17343" w:rsidRDefault="006E5CB0" w:rsidP="00A1215E">
      <w:pPr>
        <w:spacing w:after="0" w:line="240" w:lineRule="auto"/>
        <w:jc w:val="center"/>
        <w:rPr>
          <w:rFonts w:ascii="Times New Roman" w:hAnsi="Times New Roman" w:cs="Times New Roman"/>
          <w:lang w:val="cs-CZ"/>
        </w:rPr>
      </w:pPr>
    </w:p>
    <w:p w14:paraId="61E90430" w14:textId="77777777" w:rsidR="006E5CB0" w:rsidRPr="00E17343" w:rsidRDefault="006E5CB0" w:rsidP="00A1215E">
      <w:pPr>
        <w:spacing w:after="0" w:line="240" w:lineRule="auto"/>
        <w:jc w:val="center"/>
        <w:rPr>
          <w:rFonts w:ascii="Times New Roman" w:hAnsi="Times New Roman" w:cs="Times New Roman"/>
          <w:lang w:val="cs-CZ"/>
        </w:rPr>
      </w:pPr>
    </w:p>
    <w:p w14:paraId="4352839F" w14:textId="77777777" w:rsidR="006E5CB0" w:rsidRPr="00E17343" w:rsidRDefault="006E5CB0" w:rsidP="00A1215E">
      <w:pPr>
        <w:spacing w:after="0" w:line="240" w:lineRule="auto"/>
        <w:jc w:val="center"/>
        <w:rPr>
          <w:rFonts w:ascii="Times New Roman" w:hAnsi="Times New Roman" w:cs="Times New Roman"/>
          <w:lang w:val="cs-CZ"/>
        </w:rPr>
      </w:pPr>
    </w:p>
    <w:p w14:paraId="4F9050F7" w14:textId="77777777" w:rsidR="006E5CB0" w:rsidRPr="00E17343" w:rsidRDefault="006E5CB0" w:rsidP="00A1215E">
      <w:pPr>
        <w:spacing w:after="0" w:line="240" w:lineRule="auto"/>
        <w:jc w:val="center"/>
        <w:rPr>
          <w:rFonts w:ascii="Times New Roman" w:hAnsi="Times New Roman" w:cs="Times New Roman"/>
          <w:lang w:val="cs-CZ"/>
        </w:rPr>
      </w:pPr>
    </w:p>
    <w:p w14:paraId="6E7EE447" w14:textId="77777777" w:rsidR="006E5CB0" w:rsidRPr="00E17343" w:rsidRDefault="006E5CB0" w:rsidP="00A1215E">
      <w:pPr>
        <w:spacing w:after="0" w:line="240" w:lineRule="auto"/>
        <w:jc w:val="center"/>
        <w:rPr>
          <w:rFonts w:ascii="Times New Roman" w:hAnsi="Times New Roman" w:cs="Times New Roman"/>
          <w:lang w:val="cs-CZ"/>
        </w:rPr>
      </w:pPr>
    </w:p>
    <w:p w14:paraId="15085BC0" w14:textId="77777777" w:rsidR="006E5CB0" w:rsidRPr="00E17343" w:rsidRDefault="006E5CB0" w:rsidP="00A1215E">
      <w:pPr>
        <w:spacing w:after="0" w:line="240" w:lineRule="auto"/>
        <w:jc w:val="center"/>
        <w:rPr>
          <w:rFonts w:ascii="Times New Roman" w:hAnsi="Times New Roman" w:cs="Times New Roman"/>
          <w:lang w:val="cs-CZ"/>
        </w:rPr>
      </w:pPr>
    </w:p>
    <w:p w14:paraId="7CB49436" w14:textId="77777777" w:rsidR="006E5CB0" w:rsidRPr="00E17343" w:rsidRDefault="006E5CB0" w:rsidP="00A1215E">
      <w:pPr>
        <w:spacing w:after="0" w:line="240" w:lineRule="auto"/>
        <w:jc w:val="center"/>
        <w:rPr>
          <w:rFonts w:ascii="Times New Roman" w:hAnsi="Times New Roman" w:cs="Times New Roman"/>
          <w:lang w:val="cs-CZ"/>
        </w:rPr>
      </w:pPr>
    </w:p>
    <w:p w14:paraId="36A6D60D" w14:textId="77777777" w:rsidR="006E5CB0" w:rsidRPr="00E17343" w:rsidRDefault="006E5CB0" w:rsidP="00A1215E">
      <w:pPr>
        <w:spacing w:after="0" w:line="240" w:lineRule="auto"/>
        <w:jc w:val="center"/>
        <w:rPr>
          <w:rFonts w:ascii="Times New Roman" w:hAnsi="Times New Roman" w:cs="Times New Roman"/>
          <w:lang w:val="cs-CZ"/>
        </w:rPr>
      </w:pPr>
    </w:p>
    <w:p w14:paraId="396E8312" w14:textId="77777777" w:rsidR="006E5CB0" w:rsidRPr="00E17343" w:rsidRDefault="006E5CB0" w:rsidP="00A1215E">
      <w:pPr>
        <w:spacing w:after="0" w:line="240" w:lineRule="auto"/>
        <w:jc w:val="center"/>
        <w:rPr>
          <w:rFonts w:ascii="Times New Roman" w:hAnsi="Times New Roman" w:cs="Times New Roman"/>
          <w:lang w:val="cs-CZ"/>
        </w:rPr>
      </w:pPr>
    </w:p>
    <w:p w14:paraId="5FA714EA" w14:textId="77777777" w:rsidR="006E5CB0" w:rsidRPr="00E17343" w:rsidRDefault="001E66FB" w:rsidP="00A121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PŘÍLOHA</w:t>
      </w:r>
      <w:r w:rsidR="00A0676D"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I</w:t>
      </w:r>
    </w:p>
    <w:p w14:paraId="27DA4ADF" w14:textId="77777777" w:rsidR="006E5CB0" w:rsidRPr="00E17343" w:rsidRDefault="006E5CB0" w:rsidP="00A1215E">
      <w:pPr>
        <w:spacing w:after="0" w:line="240" w:lineRule="auto"/>
        <w:jc w:val="center"/>
        <w:rPr>
          <w:rFonts w:ascii="Times New Roman" w:hAnsi="Times New Roman" w:cs="Times New Roman"/>
          <w:lang w:val="cs-CZ"/>
        </w:rPr>
      </w:pPr>
    </w:p>
    <w:p w14:paraId="7C771C22" w14:textId="77777777" w:rsidR="006E5CB0" w:rsidRPr="00E17343" w:rsidRDefault="001E66FB" w:rsidP="00FA1694">
      <w:pPr>
        <w:pStyle w:val="TitleA"/>
      </w:pPr>
      <w:r w:rsidRPr="00E17343">
        <w:t>SOUHRN ÚDAJŮ O PŘÍPRAVKU</w:t>
      </w:r>
    </w:p>
    <w:p w14:paraId="007F3D5D" w14:textId="77777777" w:rsidR="001E66FB" w:rsidRPr="00E17343" w:rsidRDefault="001E66FB" w:rsidP="00A1215E">
      <w:pPr>
        <w:spacing w:after="0" w:line="240" w:lineRule="auto"/>
        <w:jc w:val="center"/>
        <w:rPr>
          <w:rFonts w:ascii="Times New Roman" w:eastAsia="Times New Roman" w:hAnsi="Times New Roman" w:cs="Times New Roman"/>
          <w:bCs/>
          <w:lang w:val="cs-CZ"/>
        </w:rPr>
      </w:pPr>
    </w:p>
    <w:p w14:paraId="2C61D9C0" w14:textId="77777777" w:rsidR="00A1215E" w:rsidRPr="00E17343" w:rsidRDefault="00A1215E" w:rsidP="00A1215E">
      <w:pPr>
        <w:spacing w:after="0" w:line="240" w:lineRule="auto"/>
        <w:rPr>
          <w:rFonts w:ascii="Times New Roman" w:eastAsia="Times New Roman" w:hAnsi="Times New Roman" w:cs="Times New Roman"/>
          <w:bCs/>
          <w:lang w:val="cs-CZ"/>
        </w:rPr>
      </w:pPr>
      <w:r w:rsidRPr="00E17343">
        <w:rPr>
          <w:rFonts w:ascii="Times New Roman" w:eastAsia="Times New Roman" w:hAnsi="Times New Roman" w:cs="Times New Roman"/>
          <w:bCs/>
          <w:lang w:val="cs-CZ"/>
        </w:rPr>
        <w:br w:type="page"/>
      </w:r>
    </w:p>
    <w:p w14:paraId="359C1092" w14:textId="77777777" w:rsidR="00705C4A" w:rsidRPr="00E17343" w:rsidRDefault="00705C4A" w:rsidP="00705C4A">
      <w:pPr>
        <w:spacing w:after="0" w:line="240" w:lineRule="auto"/>
        <w:rPr>
          <w:rFonts w:ascii="Times New Roman" w:eastAsia="Times New Roman" w:hAnsi="Times New Roman" w:cs="Times New Roman"/>
          <w:lang w:val="cs-CZ"/>
        </w:rPr>
      </w:pPr>
      <w:bookmarkStart w:id="1" w:name="_Hlk170722998"/>
      <w:r w:rsidRPr="00E17343">
        <w:rPr>
          <w:noProof/>
          <w:lang w:val="cs-CZ" w:eastAsia="en-GB"/>
        </w:rPr>
        <w:lastRenderedPageBreak/>
        <w:drawing>
          <wp:inline distT="0" distB="0" distL="0" distR="0" wp14:anchorId="3F348808" wp14:editId="5D537053">
            <wp:extent cx="203200" cy="169545"/>
            <wp:effectExtent l="0" t="0" r="0" b="0"/>
            <wp:docPr id="368454806" name="Picture 368454806" descr="BT_1000x858px"/>
            <wp:cNvGraphicFramePr/>
            <a:graphic xmlns:a="http://schemas.openxmlformats.org/drawingml/2006/main">
              <a:graphicData uri="http://schemas.openxmlformats.org/drawingml/2006/picture">
                <pic:pic xmlns:pic="http://schemas.openxmlformats.org/drawingml/2006/picture">
                  <pic:nvPicPr>
                    <pic:cNvPr id="565011294" name="Image 2" descr="BT_1000x858px"/>
                    <pic:cNvPicPr/>
                  </pic:nvPicPr>
                  <pic:blipFill>
                    <a:blip r:embed="rId9" cstate="print"/>
                    <a:stretch>
                      <a:fillRect/>
                    </a:stretch>
                  </pic:blipFill>
                  <pic:spPr>
                    <a:xfrm>
                      <a:off x="0" y="0"/>
                      <a:ext cx="203200" cy="169545"/>
                    </a:xfrm>
                    <a:prstGeom prst="rect">
                      <a:avLst/>
                    </a:prstGeom>
                  </pic:spPr>
                </pic:pic>
              </a:graphicData>
            </a:graphic>
          </wp:inline>
        </w:drawing>
      </w:r>
      <w:r w:rsidRPr="00E17343">
        <w:rPr>
          <w:rFonts w:ascii="Times New Roman" w:eastAsia="Times New Roman" w:hAnsi="Times New Roman" w:cs="Times New Roman"/>
          <w:lang w:val="cs-CZ"/>
        </w:rPr>
        <w:t xml:space="preserve"> 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bookmarkEnd w:id="1"/>
    <w:p w14:paraId="7C537885" w14:textId="77777777" w:rsidR="00705C4A" w:rsidRPr="00E17343" w:rsidRDefault="00705C4A" w:rsidP="0078279C">
      <w:pPr>
        <w:spacing w:after="0" w:line="240" w:lineRule="auto"/>
        <w:ind w:left="567" w:hanging="567"/>
        <w:rPr>
          <w:rFonts w:ascii="Times New Roman" w:eastAsia="Times New Roman" w:hAnsi="Times New Roman" w:cs="Times New Roman"/>
          <w:lang w:val="cs-CZ"/>
        </w:rPr>
      </w:pPr>
    </w:p>
    <w:p w14:paraId="35F7E33D" w14:textId="77777777" w:rsidR="00705C4A" w:rsidRPr="00E17343" w:rsidRDefault="00705C4A" w:rsidP="0078279C">
      <w:pPr>
        <w:spacing w:after="0" w:line="240" w:lineRule="auto"/>
        <w:ind w:left="567" w:hanging="567"/>
        <w:rPr>
          <w:rFonts w:ascii="Times New Roman" w:eastAsia="Times New Roman" w:hAnsi="Times New Roman" w:cs="Times New Roman"/>
          <w:lang w:val="cs-CZ"/>
        </w:rPr>
      </w:pPr>
    </w:p>
    <w:p w14:paraId="40EB60BC" w14:textId="533867ED" w:rsidR="006E5CB0" w:rsidRPr="00E17343" w:rsidRDefault="001E66FB" w:rsidP="0078279C">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w:t>
      </w:r>
      <w:r w:rsidRPr="00E17343">
        <w:rPr>
          <w:rFonts w:ascii="Times New Roman" w:eastAsia="Times New Roman" w:hAnsi="Times New Roman" w:cs="Times New Roman"/>
          <w:b/>
          <w:bCs/>
          <w:lang w:val="cs-CZ"/>
        </w:rPr>
        <w:tab/>
        <w:t>NÁZEV PŘÍPRAVKU</w:t>
      </w:r>
    </w:p>
    <w:p w14:paraId="20EAE44D" w14:textId="77777777" w:rsidR="006E5CB0" w:rsidRPr="00E17343" w:rsidRDefault="006E5CB0" w:rsidP="00A1215E">
      <w:pPr>
        <w:spacing w:after="0" w:line="240" w:lineRule="auto"/>
        <w:rPr>
          <w:rFonts w:ascii="Times New Roman" w:hAnsi="Times New Roman" w:cs="Times New Roman"/>
          <w:lang w:val="cs-CZ"/>
        </w:rPr>
      </w:pPr>
    </w:p>
    <w:p w14:paraId="6E453197" w14:textId="77A54DE6" w:rsidR="006E5CB0" w:rsidRPr="00E17343" w:rsidRDefault="00705C4A"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0 </w:t>
      </w:r>
      <w:r w:rsidR="001E66FB" w:rsidRPr="00E17343">
        <w:rPr>
          <w:rFonts w:ascii="Times New Roman" w:eastAsia="Times New Roman" w:hAnsi="Times New Roman" w:cs="Times New Roman"/>
          <w:lang w:val="cs-CZ"/>
        </w:rPr>
        <w:t>mg koncentrát pro infuzní roztok</w:t>
      </w:r>
    </w:p>
    <w:p w14:paraId="6F8C62F7" w14:textId="77777777" w:rsidR="006E5CB0" w:rsidRPr="00E17343" w:rsidRDefault="006E5CB0" w:rsidP="00A1215E">
      <w:pPr>
        <w:spacing w:after="0" w:line="240" w:lineRule="auto"/>
        <w:rPr>
          <w:rFonts w:ascii="Times New Roman" w:hAnsi="Times New Roman" w:cs="Times New Roman"/>
          <w:lang w:val="cs-CZ"/>
        </w:rPr>
      </w:pPr>
    </w:p>
    <w:p w14:paraId="77BD9A55" w14:textId="77777777" w:rsidR="006E5CB0" w:rsidRPr="00E17343" w:rsidRDefault="006E5CB0" w:rsidP="00A1215E">
      <w:pPr>
        <w:spacing w:after="0" w:line="240" w:lineRule="auto"/>
        <w:rPr>
          <w:rFonts w:ascii="Times New Roman" w:hAnsi="Times New Roman" w:cs="Times New Roman"/>
          <w:lang w:val="cs-CZ"/>
        </w:rPr>
      </w:pPr>
    </w:p>
    <w:p w14:paraId="3FD6B1C7" w14:textId="77777777" w:rsidR="006E5CB0" w:rsidRPr="00E17343" w:rsidRDefault="001E66FB" w:rsidP="004D05AB">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2.</w:t>
      </w:r>
      <w:r w:rsidRPr="00E17343">
        <w:rPr>
          <w:rFonts w:ascii="Times New Roman" w:eastAsia="Times New Roman" w:hAnsi="Times New Roman" w:cs="Times New Roman"/>
          <w:b/>
          <w:bCs/>
          <w:lang w:val="cs-CZ"/>
        </w:rPr>
        <w:tab/>
        <w:t>KVALITATIVNÍ A KVANTITATIVNÍ SLOŽENÍ</w:t>
      </w:r>
    </w:p>
    <w:p w14:paraId="2A6F05B9" w14:textId="77777777" w:rsidR="006E5CB0" w:rsidRPr="00E17343" w:rsidRDefault="006E5CB0" w:rsidP="00A1215E">
      <w:pPr>
        <w:spacing w:after="0" w:line="240" w:lineRule="auto"/>
        <w:rPr>
          <w:rFonts w:ascii="Times New Roman" w:hAnsi="Times New Roman" w:cs="Times New Roman"/>
          <w:lang w:val="cs-CZ"/>
        </w:rPr>
      </w:pPr>
    </w:p>
    <w:p w14:paraId="003B494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Jedna injekční lahvička obsahuje 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ustekinumabu ve 2</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ml (</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mg/ml).</w:t>
      </w:r>
    </w:p>
    <w:p w14:paraId="7D77C032" w14:textId="77777777" w:rsidR="006E5CB0" w:rsidRPr="00E17343" w:rsidRDefault="006E5CB0" w:rsidP="00A1215E">
      <w:pPr>
        <w:spacing w:after="0" w:line="240" w:lineRule="auto"/>
        <w:rPr>
          <w:rFonts w:ascii="Times New Roman" w:hAnsi="Times New Roman" w:cs="Times New Roman"/>
          <w:lang w:val="cs-CZ"/>
        </w:rPr>
      </w:pPr>
    </w:p>
    <w:p w14:paraId="76154B54" w14:textId="7355E40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 je zcela lidská IgG1κ monoklonální protilátka proti interleukinu (IL)-12/2</w:t>
      </w:r>
      <w:r w:rsidR="00A1215E" w:rsidRPr="00E17343">
        <w:rPr>
          <w:rFonts w:ascii="Times New Roman" w:eastAsia="Times New Roman" w:hAnsi="Times New Roman" w:cs="Times New Roman"/>
          <w:lang w:val="cs-CZ"/>
        </w:rPr>
        <w:t>3</w:t>
      </w:r>
      <w:r w:rsidR="00705C4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připravená technologií rekombinantní DNA z</w:t>
      </w:r>
      <w:r w:rsidR="00705C4A" w:rsidRPr="00E17343">
        <w:rPr>
          <w:rFonts w:ascii="Times New Roman" w:eastAsia="Times New Roman" w:hAnsi="Times New Roman" w:cs="Times New Roman"/>
          <w:lang w:val="cs-CZ"/>
        </w:rPr>
        <w:t> ovariální</w:t>
      </w:r>
      <w:r w:rsidRPr="00E17343">
        <w:rPr>
          <w:rFonts w:ascii="Times New Roman" w:eastAsia="Times New Roman" w:hAnsi="Times New Roman" w:cs="Times New Roman"/>
          <w:lang w:val="cs-CZ"/>
        </w:rPr>
        <w:t xml:space="preserve"> buněčné linie</w:t>
      </w:r>
      <w:r w:rsidR="00705C4A" w:rsidRPr="00E17343">
        <w:rPr>
          <w:rFonts w:ascii="Times New Roman" w:eastAsia="Times New Roman" w:hAnsi="Times New Roman" w:cs="Times New Roman"/>
          <w:lang w:val="cs-CZ"/>
        </w:rPr>
        <w:t xml:space="preserve"> křečíka čínského</w:t>
      </w:r>
      <w:r w:rsidRPr="00E17343">
        <w:rPr>
          <w:rFonts w:ascii="Times New Roman" w:eastAsia="Times New Roman" w:hAnsi="Times New Roman" w:cs="Times New Roman"/>
          <w:lang w:val="cs-CZ"/>
        </w:rPr>
        <w:t>.</w:t>
      </w:r>
    </w:p>
    <w:p w14:paraId="29F7C5D6" w14:textId="77777777" w:rsidR="006E5CB0" w:rsidRPr="00E17343" w:rsidRDefault="006E5CB0" w:rsidP="00A1215E">
      <w:pPr>
        <w:spacing w:after="0" w:line="240" w:lineRule="auto"/>
        <w:rPr>
          <w:rFonts w:ascii="Times New Roman" w:hAnsi="Times New Roman" w:cs="Times New Roman"/>
          <w:lang w:val="cs-CZ"/>
        </w:rPr>
      </w:pPr>
    </w:p>
    <w:p w14:paraId="0B0BEFE4" w14:textId="4B28715B" w:rsidR="002B0736" w:rsidRPr="00E17343" w:rsidRDefault="002B0736" w:rsidP="00A1215E">
      <w:pPr>
        <w:spacing w:after="0" w:line="240" w:lineRule="auto"/>
        <w:rPr>
          <w:rFonts w:ascii="Times New Roman" w:hAnsi="Times New Roman" w:cs="Times New Roman"/>
          <w:u w:val="single"/>
          <w:lang w:val="cs-CZ"/>
        </w:rPr>
      </w:pPr>
      <w:r w:rsidRPr="00E17343">
        <w:rPr>
          <w:rFonts w:ascii="Times New Roman" w:hAnsi="Times New Roman" w:cs="Times New Roman"/>
          <w:u w:val="single"/>
          <w:lang w:val="cs-CZ"/>
        </w:rPr>
        <w:t>Pomocná látka / pomocné látky se známým účinkem</w:t>
      </w:r>
    </w:p>
    <w:p w14:paraId="23F22DBA" w14:textId="77777777" w:rsidR="002B0736" w:rsidRPr="00E17343" w:rsidRDefault="002B0736" w:rsidP="00A1215E">
      <w:pPr>
        <w:spacing w:after="0" w:line="240" w:lineRule="auto"/>
        <w:rPr>
          <w:rFonts w:ascii="Times New Roman" w:hAnsi="Times New Roman" w:cs="Times New Roman"/>
          <w:lang w:val="cs-CZ"/>
        </w:rPr>
      </w:pPr>
    </w:p>
    <w:p w14:paraId="602AA2B5" w14:textId="5C056F2E" w:rsidR="002B0736" w:rsidRPr="00E17343" w:rsidRDefault="002B0736" w:rsidP="00A1215E">
      <w:pPr>
        <w:spacing w:after="0" w:line="240" w:lineRule="auto"/>
        <w:rPr>
          <w:rFonts w:ascii="Times New Roman" w:hAnsi="Times New Roman" w:cs="Times New Roman"/>
          <w:lang w:val="cs-CZ"/>
        </w:rPr>
      </w:pPr>
      <w:r w:rsidRPr="00E17343">
        <w:rPr>
          <w:rFonts w:ascii="Times New Roman" w:hAnsi="Times New Roman" w:cs="Times New Roman"/>
          <w:lang w:val="cs-CZ"/>
        </w:rPr>
        <w:t>Tento léčivý přípravek obsahuje 10,4 mg polysorbátu 80 v jedné injekční lahvičce o objemu 26 ml, což odpovídá 0,4 mg/ml.</w:t>
      </w:r>
    </w:p>
    <w:p w14:paraId="0267E22D" w14:textId="77777777" w:rsidR="002B0736" w:rsidRPr="00E17343" w:rsidRDefault="002B0736" w:rsidP="00A1215E">
      <w:pPr>
        <w:spacing w:after="0" w:line="240" w:lineRule="auto"/>
        <w:rPr>
          <w:rFonts w:ascii="Times New Roman" w:hAnsi="Times New Roman" w:cs="Times New Roman"/>
          <w:lang w:val="cs-CZ"/>
        </w:rPr>
      </w:pPr>
    </w:p>
    <w:p w14:paraId="216D610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Úplný seznam pomocných látek viz bod</w:t>
      </w:r>
      <w:r w:rsidR="00BD3CA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6.1.</w:t>
      </w:r>
    </w:p>
    <w:p w14:paraId="7C2F6164" w14:textId="77777777" w:rsidR="006E5CB0" w:rsidRPr="00E17343" w:rsidRDefault="006E5CB0" w:rsidP="00A1215E">
      <w:pPr>
        <w:spacing w:after="0" w:line="240" w:lineRule="auto"/>
        <w:rPr>
          <w:rFonts w:ascii="Times New Roman" w:hAnsi="Times New Roman" w:cs="Times New Roman"/>
          <w:lang w:val="cs-CZ"/>
        </w:rPr>
      </w:pPr>
    </w:p>
    <w:p w14:paraId="40B82719" w14:textId="77777777" w:rsidR="006E5CB0" w:rsidRPr="00E17343" w:rsidRDefault="006E5CB0" w:rsidP="00A1215E">
      <w:pPr>
        <w:spacing w:after="0" w:line="240" w:lineRule="auto"/>
        <w:rPr>
          <w:rFonts w:ascii="Times New Roman" w:hAnsi="Times New Roman" w:cs="Times New Roman"/>
          <w:lang w:val="cs-CZ"/>
        </w:rPr>
      </w:pPr>
    </w:p>
    <w:p w14:paraId="73C0C7F7" w14:textId="77777777" w:rsidR="006E5CB0" w:rsidRPr="00E17343" w:rsidRDefault="001E66FB" w:rsidP="00BD3CA7">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3.</w:t>
      </w:r>
      <w:r w:rsidRPr="00E17343">
        <w:rPr>
          <w:rFonts w:ascii="Times New Roman" w:eastAsia="Times New Roman" w:hAnsi="Times New Roman" w:cs="Times New Roman"/>
          <w:b/>
          <w:bCs/>
          <w:lang w:val="cs-CZ"/>
        </w:rPr>
        <w:tab/>
        <w:t>LÉKOVÁ FORMA</w:t>
      </w:r>
    </w:p>
    <w:p w14:paraId="45C43F6C" w14:textId="77777777" w:rsidR="006E5CB0" w:rsidRPr="00E17343" w:rsidRDefault="006E5CB0" w:rsidP="00A1215E">
      <w:pPr>
        <w:spacing w:after="0" w:line="240" w:lineRule="auto"/>
        <w:rPr>
          <w:rFonts w:ascii="Times New Roman" w:hAnsi="Times New Roman" w:cs="Times New Roman"/>
          <w:lang w:val="cs-CZ"/>
        </w:rPr>
      </w:pPr>
    </w:p>
    <w:p w14:paraId="14C1F34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Koncentrát pro infuzní roztok.</w:t>
      </w:r>
    </w:p>
    <w:p w14:paraId="6F9E5A28" w14:textId="77777777" w:rsidR="006E5CB0" w:rsidRPr="00E17343" w:rsidRDefault="006E5CB0" w:rsidP="00A1215E">
      <w:pPr>
        <w:spacing w:after="0" w:line="240" w:lineRule="auto"/>
        <w:rPr>
          <w:rFonts w:ascii="Times New Roman" w:hAnsi="Times New Roman" w:cs="Times New Roman"/>
          <w:lang w:val="cs-CZ"/>
        </w:rPr>
      </w:pPr>
    </w:p>
    <w:p w14:paraId="28F5A44C" w14:textId="6C67308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Roztok je čirý </w:t>
      </w:r>
      <w:r w:rsidR="00705C4A" w:rsidRPr="00E17343">
        <w:rPr>
          <w:rFonts w:ascii="Times New Roman" w:eastAsia="Times New Roman" w:hAnsi="Times New Roman" w:cs="Times New Roman"/>
          <w:lang w:val="cs-CZ"/>
        </w:rPr>
        <w:t>a </w:t>
      </w:r>
      <w:r w:rsidRPr="00E17343">
        <w:rPr>
          <w:rFonts w:ascii="Times New Roman" w:eastAsia="Times New Roman" w:hAnsi="Times New Roman" w:cs="Times New Roman"/>
          <w:lang w:val="cs-CZ"/>
        </w:rPr>
        <w:t xml:space="preserve">bezbarvý až </w:t>
      </w:r>
      <w:r w:rsidR="00705C4A" w:rsidRPr="00E17343">
        <w:rPr>
          <w:rFonts w:ascii="Times New Roman" w:eastAsia="Times New Roman" w:hAnsi="Times New Roman" w:cs="Times New Roman"/>
          <w:lang w:val="cs-CZ"/>
        </w:rPr>
        <w:t>lehce hnědo</w:t>
      </w:r>
      <w:r w:rsidRPr="00E17343">
        <w:rPr>
          <w:rFonts w:ascii="Times New Roman" w:eastAsia="Times New Roman" w:hAnsi="Times New Roman" w:cs="Times New Roman"/>
          <w:lang w:val="cs-CZ"/>
        </w:rPr>
        <w:t>žlutý.</w:t>
      </w:r>
    </w:p>
    <w:p w14:paraId="72ACC382" w14:textId="77777777" w:rsidR="006E5CB0" w:rsidRPr="00E17343" w:rsidRDefault="006E5CB0" w:rsidP="00A1215E">
      <w:pPr>
        <w:spacing w:after="0" w:line="240" w:lineRule="auto"/>
        <w:rPr>
          <w:rFonts w:ascii="Times New Roman" w:hAnsi="Times New Roman" w:cs="Times New Roman"/>
          <w:lang w:val="cs-CZ"/>
        </w:rPr>
      </w:pPr>
    </w:p>
    <w:p w14:paraId="68D55280" w14:textId="77777777" w:rsidR="006E5CB0" w:rsidRPr="00E17343" w:rsidRDefault="006E5CB0" w:rsidP="00A1215E">
      <w:pPr>
        <w:spacing w:after="0" w:line="240" w:lineRule="auto"/>
        <w:rPr>
          <w:rFonts w:ascii="Times New Roman" w:hAnsi="Times New Roman" w:cs="Times New Roman"/>
          <w:lang w:val="cs-CZ"/>
        </w:rPr>
      </w:pPr>
    </w:p>
    <w:p w14:paraId="5ACAF781" w14:textId="77777777" w:rsidR="006E5CB0" w:rsidRPr="00E17343" w:rsidRDefault="001E66FB" w:rsidP="00EF01A7">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w:t>
      </w:r>
      <w:r w:rsidRPr="00E17343">
        <w:rPr>
          <w:rFonts w:ascii="Times New Roman" w:eastAsia="Times New Roman" w:hAnsi="Times New Roman" w:cs="Times New Roman"/>
          <w:b/>
          <w:bCs/>
          <w:lang w:val="cs-CZ"/>
        </w:rPr>
        <w:tab/>
        <w:t>KLINICKÉ ÚDAJE</w:t>
      </w:r>
    </w:p>
    <w:p w14:paraId="3785E522" w14:textId="77777777" w:rsidR="006E5CB0" w:rsidRPr="00E17343" w:rsidRDefault="006E5CB0" w:rsidP="00A1215E">
      <w:pPr>
        <w:spacing w:after="0" w:line="240" w:lineRule="auto"/>
        <w:rPr>
          <w:rFonts w:ascii="Times New Roman" w:hAnsi="Times New Roman" w:cs="Times New Roman"/>
          <w:lang w:val="cs-CZ"/>
        </w:rPr>
      </w:pPr>
    </w:p>
    <w:p w14:paraId="26B417F4" w14:textId="77777777" w:rsidR="006E5CB0" w:rsidRPr="00E17343" w:rsidRDefault="001E66FB" w:rsidP="00EF01A7">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4.1</w:t>
      </w:r>
      <w:r w:rsidRPr="00E17343">
        <w:rPr>
          <w:rFonts w:ascii="Times New Roman" w:eastAsia="Times New Roman" w:hAnsi="Times New Roman" w:cs="Times New Roman"/>
          <w:b/>
          <w:bCs/>
          <w:lang w:val="cs-CZ"/>
        </w:rPr>
        <w:tab/>
        <w:t>Terapeutické indikace</w:t>
      </w:r>
    </w:p>
    <w:p w14:paraId="6607B3DF" w14:textId="77777777" w:rsidR="006E5CB0" w:rsidRPr="00E17343" w:rsidRDefault="006E5CB0" w:rsidP="00A1215E">
      <w:pPr>
        <w:spacing w:after="0" w:line="240" w:lineRule="auto"/>
        <w:rPr>
          <w:rFonts w:ascii="Times New Roman" w:hAnsi="Times New Roman" w:cs="Times New Roman"/>
          <w:lang w:val="cs-CZ"/>
        </w:rPr>
      </w:pPr>
    </w:p>
    <w:p w14:paraId="508C4FB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Crohnova choroba</w:t>
      </w:r>
    </w:p>
    <w:p w14:paraId="31DC3525" w14:textId="4DBE1844"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705C4A"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je indikován k léčbě dospělých pacientů se středně těžkou až těžkou aktivní Crohnovou chorobou, u kterých buď odpověď na konvenční terapii nebo na antagonistu tumor nekrotizujícího faktoru alfa (TNF</w:t>
      </w:r>
      <w:r w:rsidR="00EF01A7"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nebyla dostatečná nebo odezněla nebo tito pacienti netolerovali konvenční léčbu nebo léčbu tumor nekrotizujícím faktorem (TNF -. α ), případně jsou u nich tyto terapie kontraindikovány.</w:t>
      </w:r>
    </w:p>
    <w:p w14:paraId="13E3DD0A" w14:textId="77777777" w:rsidR="006E5CB0" w:rsidRPr="00E17343" w:rsidRDefault="006E5CB0" w:rsidP="00A1215E">
      <w:pPr>
        <w:spacing w:after="0" w:line="240" w:lineRule="auto"/>
        <w:rPr>
          <w:rFonts w:ascii="Times New Roman" w:hAnsi="Times New Roman" w:cs="Times New Roman"/>
          <w:lang w:val="cs-CZ"/>
        </w:rPr>
      </w:pPr>
    </w:p>
    <w:p w14:paraId="27A37870" w14:textId="77777777" w:rsidR="006E5CB0" w:rsidRPr="00E17343" w:rsidRDefault="001E66FB" w:rsidP="00E6630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4.2</w:t>
      </w:r>
      <w:r w:rsidRPr="00E17343">
        <w:rPr>
          <w:rFonts w:ascii="Times New Roman" w:eastAsia="Times New Roman" w:hAnsi="Times New Roman" w:cs="Times New Roman"/>
          <w:b/>
          <w:bCs/>
          <w:lang w:val="cs-CZ"/>
        </w:rPr>
        <w:tab/>
        <w:t>Dávkování a způsob podání</w:t>
      </w:r>
    </w:p>
    <w:p w14:paraId="4550362E" w14:textId="77777777" w:rsidR="006E5CB0" w:rsidRPr="00E17343" w:rsidRDefault="006E5CB0" w:rsidP="00A1215E">
      <w:pPr>
        <w:spacing w:after="0" w:line="240" w:lineRule="auto"/>
        <w:rPr>
          <w:rFonts w:ascii="Times New Roman" w:hAnsi="Times New Roman" w:cs="Times New Roman"/>
          <w:lang w:val="cs-CZ"/>
        </w:rPr>
      </w:pPr>
    </w:p>
    <w:p w14:paraId="122DE536" w14:textId="597A1B5C" w:rsidR="00705C4A"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705C4A"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koncentrát pro infuzní roztok je určen k použití lékařem, který má zkušenosti s diagnostikou a léčbou Crohnovy choroby.</w:t>
      </w:r>
    </w:p>
    <w:p w14:paraId="313B6638" w14:textId="0A34286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705C4A"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koncentrát pro infuzní roztok se smí používat pouze k intravenózní indukční dávce.</w:t>
      </w:r>
    </w:p>
    <w:p w14:paraId="4ECD2E36" w14:textId="77777777" w:rsidR="006E5CB0" w:rsidRPr="00E17343" w:rsidRDefault="006E5CB0" w:rsidP="00A1215E">
      <w:pPr>
        <w:spacing w:after="0" w:line="240" w:lineRule="auto"/>
        <w:rPr>
          <w:rFonts w:ascii="Times New Roman" w:hAnsi="Times New Roman" w:cs="Times New Roman"/>
          <w:lang w:val="cs-CZ"/>
        </w:rPr>
      </w:pPr>
    </w:p>
    <w:p w14:paraId="3072AC7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Dávkování</w:t>
      </w:r>
    </w:p>
    <w:p w14:paraId="3A4F9C83" w14:textId="77777777" w:rsidR="006E5CB0" w:rsidRPr="00E17343" w:rsidRDefault="006E5CB0" w:rsidP="00A1215E">
      <w:pPr>
        <w:spacing w:after="0" w:line="240" w:lineRule="auto"/>
        <w:rPr>
          <w:rFonts w:ascii="Times New Roman" w:hAnsi="Times New Roman" w:cs="Times New Roman"/>
          <w:lang w:val="cs-CZ"/>
        </w:rPr>
      </w:pPr>
    </w:p>
    <w:p w14:paraId="1B341F6A" w14:textId="3C787FC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Crohnova choroba</w:t>
      </w:r>
    </w:p>
    <w:p w14:paraId="39A5E679" w14:textId="0D18FE0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Léčbu přípravkem </w:t>
      </w:r>
      <w:r w:rsidR="00705C4A"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je nutno zahájit jednou intravenózní dávkou stanovenou na základě tělesné hmotnosti. Infuzní roztok musí být složen z počtu injekčních lahviček přípravku </w:t>
      </w:r>
      <w:r w:rsidR="00705C4A"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dle popisu v</w:t>
      </w:r>
      <w:r w:rsidR="004965C1"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tabulce</w:t>
      </w:r>
      <w:r w:rsidR="004965C1"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1</w:t>
      </w:r>
      <w:r w:rsidR="004965C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(ohledně přípravy viz bod</w:t>
      </w:r>
      <w:r w:rsidR="004965C1"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6.6).</w:t>
      </w:r>
    </w:p>
    <w:p w14:paraId="2C8775F1" w14:textId="77777777" w:rsidR="001E66FB" w:rsidRPr="00E17343" w:rsidRDefault="001E66FB" w:rsidP="00A1215E">
      <w:pPr>
        <w:spacing w:after="0" w:line="240" w:lineRule="auto"/>
        <w:rPr>
          <w:rFonts w:ascii="Times New Roman" w:eastAsia="Times New Roman" w:hAnsi="Times New Roman" w:cs="Times New Roman"/>
          <w:lang w:val="cs-CZ"/>
        </w:rPr>
      </w:pPr>
    </w:p>
    <w:p w14:paraId="63C46B0D" w14:textId="12D50CBC" w:rsidR="006E5CB0" w:rsidRPr="00E17343" w:rsidRDefault="001E66FB" w:rsidP="00B622E2">
      <w:pPr>
        <w:keepNext/>
        <w:spacing w:after="0" w:line="240" w:lineRule="auto"/>
        <w:ind w:left="1134" w:hanging="1134"/>
        <w:rPr>
          <w:rFonts w:ascii="Times New Roman" w:eastAsia="Times New Roman" w:hAnsi="Times New Roman" w:cs="Times New Roman"/>
          <w:i/>
          <w:lang w:val="cs-CZ"/>
        </w:rPr>
      </w:pPr>
      <w:r w:rsidRPr="00E17343">
        <w:rPr>
          <w:rFonts w:ascii="Times New Roman" w:eastAsia="Times New Roman" w:hAnsi="Times New Roman" w:cs="Times New Roman"/>
          <w:i/>
          <w:lang w:val="cs-CZ"/>
        </w:rPr>
        <w:lastRenderedPageBreak/>
        <w:t>Tabulka</w:t>
      </w:r>
      <w:r w:rsidR="00B622E2"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1</w:t>
      </w:r>
      <w:r w:rsidRPr="00E17343">
        <w:rPr>
          <w:rFonts w:ascii="Times New Roman" w:eastAsia="Times New Roman" w:hAnsi="Times New Roman" w:cs="Times New Roman"/>
          <w:i/>
          <w:lang w:val="cs-CZ"/>
        </w:rPr>
        <w:tab/>
        <w:t xml:space="preserve">Zahajovací intravenózní dávkování přípravku </w:t>
      </w:r>
      <w:r w:rsidR="00705C4A" w:rsidRPr="00E17343">
        <w:rPr>
          <w:rFonts w:ascii="Times New Roman" w:eastAsia="Times New Roman" w:hAnsi="Times New Roman" w:cs="Times New Roman"/>
          <w:i/>
          <w:lang w:val="cs-CZ"/>
        </w:rPr>
        <w:t>Fymskina</w:t>
      </w:r>
    </w:p>
    <w:tbl>
      <w:tblPr>
        <w:tblStyle w:val="Tabellenraster"/>
        <w:tblW w:w="0" w:type="auto"/>
        <w:tblLook w:val="04A0" w:firstRow="1" w:lastRow="0" w:firstColumn="1" w:lastColumn="0" w:noHBand="0" w:noVBand="1"/>
      </w:tblPr>
      <w:tblGrid>
        <w:gridCol w:w="5402"/>
        <w:gridCol w:w="1519"/>
        <w:gridCol w:w="2141"/>
      </w:tblGrid>
      <w:tr w:rsidR="00B622E2" w:rsidRPr="00E24473" w14:paraId="1B6FB7CB" w14:textId="77777777" w:rsidTr="00994967">
        <w:tc>
          <w:tcPr>
            <w:tcW w:w="5582" w:type="dxa"/>
            <w:tcBorders>
              <w:bottom w:val="single" w:sz="4" w:space="0" w:color="000000" w:themeColor="text1"/>
              <w:right w:val="nil"/>
            </w:tcBorders>
          </w:tcPr>
          <w:p w14:paraId="014BBD06" w14:textId="77777777" w:rsidR="00B622E2" w:rsidRPr="00E17343" w:rsidRDefault="00B622E2" w:rsidP="00B622E2">
            <w:pPr>
              <w:keepNext/>
              <w:widowControl/>
              <w:autoSpaceDE w:val="0"/>
              <w:autoSpaceDN w:val="0"/>
              <w:adjustRightInd w:val="0"/>
              <w:rPr>
                <w:rFonts w:ascii="Times New Roman" w:eastAsia="TimesNewRoman" w:hAnsi="Times New Roman" w:cs="Times New Roman"/>
                <w:b/>
                <w:lang w:val="cs-CZ"/>
              </w:rPr>
            </w:pPr>
            <w:r w:rsidRPr="00E17343">
              <w:rPr>
                <w:rFonts w:ascii="Times New Roman" w:eastAsia="TimesNewRoman" w:hAnsi="Times New Roman" w:cs="Times New Roman"/>
                <w:b/>
                <w:lang w:val="cs-CZ"/>
              </w:rPr>
              <w:t>Tělesná hmotnost</w:t>
            </w:r>
          </w:p>
          <w:p w14:paraId="519F46DA" w14:textId="77777777" w:rsidR="00B622E2" w:rsidRPr="00E17343" w:rsidRDefault="00B622E2" w:rsidP="00B622E2">
            <w:pPr>
              <w:keepNext/>
              <w:rPr>
                <w:rFonts w:ascii="Times New Roman" w:eastAsia="Times New Roman" w:hAnsi="Times New Roman" w:cs="Times New Roman"/>
                <w:b/>
                <w:lang w:val="cs-CZ"/>
              </w:rPr>
            </w:pPr>
            <w:r w:rsidRPr="00E17343">
              <w:rPr>
                <w:rFonts w:ascii="Times New Roman" w:eastAsia="TimesNewRoman" w:hAnsi="Times New Roman" w:cs="Times New Roman"/>
                <w:b/>
                <w:lang w:val="cs-CZ"/>
              </w:rPr>
              <w:t>pacienta v době podání</w:t>
            </w:r>
          </w:p>
        </w:tc>
        <w:tc>
          <w:tcPr>
            <w:tcW w:w="1525" w:type="dxa"/>
            <w:tcBorders>
              <w:left w:val="nil"/>
              <w:bottom w:val="single" w:sz="4" w:space="0" w:color="000000" w:themeColor="text1"/>
              <w:right w:val="nil"/>
            </w:tcBorders>
          </w:tcPr>
          <w:p w14:paraId="666DF176" w14:textId="77777777" w:rsidR="00B622E2" w:rsidRPr="00E17343" w:rsidRDefault="00B622E2" w:rsidP="00B622E2">
            <w:pPr>
              <w:keepNext/>
              <w:widowControl/>
              <w:autoSpaceDE w:val="0"/>
              <w:autoSpaceDN w:val="0"/>
              <w:adjustRightInd w:val="0"/>
              <w:jc w:val="center"/>
              <w:rPr>
                <w:rFonts w:ascii="Times New Roman" w:eastAsia="Times New Roman" w:hAnsi="Times New Roman" w:cs="Times New Roman"/>
                <w:b/>
                <w:lang w:val="cs-CZ"/>
              </w:rPr>
            </w:pPr>
            <w:r w:rsidRPr="00E17343">
              <w:rPr>
                <w:rFonts w:ascii="Times New Roman" w:eastAsia="TimesNewRoman" w:hAnsi="Times New Roman" w:cs="Times New Roman"/>
                <w:b/>
                <w:lang w:val="cs-CZ"/>
              </w:rPr>
              <w:t>Doporučená dávka</w:t>
            </w:r>
            <w:r w:rsidRPr="00E17343">
              <w:rPr>
                <w:rFonts w:ascii="Times New Roman" w:eastAsia="TimesNewRoman" w:hAnsi="Times New Roman" w:cs="Times New Roman"/>
                <w:b/>
                <w:vertAlign w:val="superscript"/>
                <w:lang w:val="cs-CZ"/>
              </w:rPr>
              <w:t>a</w:t>
            </w:r>
          </w:p>
        </w:tc>
        <w:tc>
          <w:tcPr>
            <w:tcW w:w="2181" w:type="dxa"/>
            <w:tcBorders>
              <w:left w:val="nil"/>
              <w:bottom w:val="single" w:sz="4" w:space="0" w:color="000000" w:themeColor="text1"/>
            </w:tcBorders>
          </w:tcPr>
          <w:p w14:paraId="22D52020" w14:textId="27C742D7" w:rsidR="00B622E2" w:rsidRPr="00E17343" w:rsidRDefault="00B622E2" w:rsidP="00B622E2">
            <w:pPr>
              <w:keepNext/>
              <w:widowControl/>
              <w:autoSpaceDE w:val="0"/>
              <w:autoSpaceDN w:val="0"/>
              <w:adjustRightInd w:val="0"/>
              <w:jc w:val="center"/>
              <w:rPr>
                <w:rFonts w:ascii="Times New Roman" w:eastAsia="TimesNewRoman" w:hAnsi="Times New Roman" w:cs="Times New Roman"/>
                <w:b/>
                <w:lang w:val="cs-CZ"/>
              </w:rPr>
            </w:pPr>
            <w:r w:rsidRPr="00E17343">
              <w:rPr>
                <w:rFonts w:ascii="Times New Roman" w:eastAsia="TimesNewRoman" w:hAnsi="Times New Roman" w:cs="Times New Roman"/>
                <w:b/>
                <w:lang w:val="cs-CZ"/>
              </w:rPr>
              <w:t>Počet 130mg injekčních lahviček přípravku</w:t>
            </w:r>
          </w:p>
          <w:p w14:paraId="653E2073" w14:textId="12564DC2" w:rsidR="00B622E2" w:rsidRPr="00E17343" w:rsidRDefault="000661D6" w:rsidP="00B622E2">
            <w:pPr>
              <w:keepNext/>
              <w:jc w:val="center"/>
              <w:rPr>
                <w:rFonts w:ascii="Times New Roman" w:eastAsia="Times New Roman" w:hAnsi="Times New Roman" w:cs="Times New Roman"/>
                <w:b/>
                <w:lang w:val="cs-CZ"/>
              </w:rPr>
            </w:pPr>
            <w:r w:rsidRPr="00E17343">
              <w:rPr>
                <w:rFonts w:ascii="Times New Roman" w:eastAsia="TimesNewRoman" w:hAnsi="Times New Roman" w:cs="Times New Roman"/>
                <w:b/>
                <w:lang w:val="cs-CZ"/>
              </w:rPr>
              <w:t>Fymskina</w:t>
            </w:r>
          </w:p>
        </w:tc>
      </w:tr>
      <w:tr w:rsidR="00B622E2" w:rsidRPr="00E17343" w14:paraId="0B928C78" w14:textId="77777777" w:rsidTr="00994967">
        <w:tc>
          <w:tcPr>
            <w:tcW w:w="5582" w:type="dxa"/>
            <w:tcBorders>
              <w:bottom w:val="nil"/>
              <w:right w:val="nil"/>
            </w:tcBorders>
          </w:tcPr>
          <w:p w14:paraId="27EA9C52" w14:textId="77777777" w:rsidR="00B622E2" w:rsidRPr="00E17343" w:rsidRDefault="00B622E2" w:rsidP="00BE4D5B">
            <w:pPr>
              <w:rPr>
                <w:rFonts w:ascii="Times New Roman" w:eastAsia="Times New Roman" w:hAnsi="Times New Roman" w:cs="Times New Roman"/>
                <w:lang w:val="cs-CZ"/>
              </w:rPr>
            </w:pPr>
            <w:r w:rsidRPr="00E17343">
              <w:rPr>
                <w:rFonts w:ascii="Times New Roman" w:eastAsia="TimesNewRoman" w:hAnsi="Times New Roman" w:cs="Times New Roman"/>
                <w:lang w:val="cs-CZ"/>
              </w:rPr>
              <w:t>≤</w:t>
            </w:r>
            <w:r w:rsidR="00BE4D5B"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55</w:t>
            </w:r>
            <w:r w:rsidR="00BE4D5B"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kg</w:t>
            </w:r>
          </w:p>
        </w:tc>
        <w:tc>
          <w:tcPr>
            <w:tcW w:w="1525" w:type="dxa"/>
            <w:tcBorders>
              <w:left w:val="nil"/>
              <w:bottom w:val="nil"/>
              <w:right w:val="nil"/>
            </w:tcBorders>
          </w:tcPr>
          <w:p w14:paraId="6E7BCAC1" w14:textId="77777777" w:rsidR="00B622E2" w:rsidRPr="00E17343" w:rsidRDefault="00B622E2" w:rsidP="00BE4D5B">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260</w:t>
            </w:r>
            <w:r w:rsidR="00BE4D5B"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mg</w:t>
            </w:r>
          </w:p>
        </w:tc>
        <w:tc>
          <w:tcPr>
            <w:tcW w:w="2181" w:type="dxa"/>
            <w:tcBorders>
              <w:left w:val="nil"/>
              <w:bottom w:val="nil"/>
            </w:tcBorders>
          </w:tcPr>
          <w:p w14:paraId="1E1E4D92" w14:textId="77777777" w:rsidR="00B622E2" w:rsidRPr="00E17343" w:rsidRDefault="00B622E2" w:rsidP="00B622E2">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2</w:t>
            </w:r>
          </w:p>
        </w:tc>
      </w:tr>
      <w:tr w:rsidR="00B622E2" w:rsidRPr="00E17343" w14:paraId="7F9E2C4B" w14:textId="77777777" w:rsidTr="00994967">
        <w:tc>
          <w:tcPr>
            <w:tcW w:w="5582" w:type="dxa"/>
            <w:tcBorders>
              <w:top w:val="nil"/>
              <w:bottom w:val="nil"/>
              <w:right w:val="nil"/>
            </w:tcBorders>
          </w:tcPr>
          <w:p w14:paraId="10239470" w14:textId="77777777" w:rsidR="00B622E2" w:rsidRPr="00E17343" w:rsidRDefault="00B622E2" w:rsidP="00BE4D5B">
            <w:pPr>
              <w:rPr>
                <w:rFonts w:ascii="Times New Roman" w:eastAsia="Times New Roman" w:hAnsi="Times New Roman" w:cs="Times New Roman"/>
                <w:lang w:val="cs-CZ"/>
              </w:rPr>
            </w:pPr>
            <w:r w:rsidRPr="00E17343">
              <w:rPr>
                <w:rFonts w:ascii="Times New Roman" w:eastAsia="TimesNewRoman" w:hAnsi="Times New Roman" w:cs="Times New Roman"/>
                <w:lang w:val="cs-CZ"/>
              </w:rPr>
              <w:t>&gt;</w:t>
            </w:r>
            <w:r w:rsidR="00BE4D5B"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55</w:t>
            </w:r>
            <w:r w:rsidR="00BE4D5B"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kg až ≤</w:t>
            </w:r>
            <w:r w:rsidR="00BE4D5B"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85</w:t>
            </w:r>
            <w:r w:rsidR="00BE4D5B"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kg</w:t>
            </w:r>
          </w:p>
        </w:tc>
        <w:tc>
          <w:tcPr>
            <w:tcW w:w="1525" w:type="dxa"/>
            <w:tcBorders>
              <w:top w:val="nil"/>
              <w:left w:val="nil"/>
              <w:bottom w:val="nil"/>
              <w:right w:val="nil"/>
            </w:tcBorders>
          </w:tcPr>
          <w:p w14:paraId="4002530C" w14:textId="77777777" w:rsidR="00B622E2" w:rsidRPr="00E17343" w:rsidRDefault="00B622E2" w:rsidP="00BE4D5B">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390</w:t>
            </w:r>
            <w:r w:rsidR="00BE4D5B"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mg</w:t>
            </w:r>
          </w:p>
        </w:tc>
        <w:tc>
          <w:tcPr>
            <w:tcW w:w="2181" w:type="dxa"/>
            <w:tcBorders>
              <w:top w:val="nil"/>
              <w:left w:val="nil"/>
              <w:bottom w:val="nil"/>
            </w:tcBorders>
          </w:tcPr>
          <w:p w14:paraId="3438BC57" w14:textId="77777777" w:rsidR="00B622E2" w:rsidRPr="00E17343" w:rsidRDefault="00B622E2" w:rsidP="00B622E2">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3</w:t>
            </w:r>
          </w:p>
        </w:tc>
      </w:tr>
      <w:tr w:rsidR="00B622E2" w:rsidRPr="00E17343" w14:paraId="366F7324" w14:textId="77777777" w:rsidTr="00994967">
        <w:tc>
          <w:tcPr>
            <w:tcW w:w="5582" w:type="dxa"/>
            <w:tcBorders>
              <w:top w:val="nil"/>
              <w:right w:val="nil"/>
            </w:tcBorders>
          </w:tcPr>
          <w:p w14:paraId="72163F84" w14:textId="77777777" w:rsidR="00B622E2" w:rsidRPr="00E17343" w:rsidRDefault="00B622E2" w:rsidP="00BE4D5B">
            <w:pPr>
              <w:rPr>
                <w:rFonts w:ascii="Times New Roman" w:eastAsia="Times New Roman" w:hAnsi="Times New Roman" w:cs="Times New Roman"/>
                <w:lang w:val="cs-CZ"/>
              </w:rPr>
            </w:pPr>
            <w:r w:rsidRPr="00E17343">
              <w:rPr>
                <w:rFonts w:ascii="Times New Roman" w:eastAsia="TimesNewRoman" w:hAnsi="Times New Roman" w:cs="Times New Roman"/>
                <w:lang w:val="cs-CZ"/>
              </w:rPr>
              <w:t>&gt;</w:t>
            </w:r>
            <w:r w:rsidR="00BE4D5B"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85</w:t>
            </w:r>
            <w:r w:rsidR="00BE4D5B"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kg</w:t>
            </w:r>
          </w:p>
        </w:tc>
        <w:tc>
          <w:tcPr>
            <w:tcW w:w="1525" w:type="dxa"/>
            <w:tcBorders>
              <w:top w:val="nil"/>
              <w:left w:val="nil"/>
              <w:right w:val="nil"/>
            </w:tcBorders>
          </w:tcPr>
          <w:p w14:paraId="5A8F97F9" w14:textId="77777777" w:rsidR="00B622E2" w:rsidRPr="00E17343" w:rsidRDefault="00B622E2" w:rsidP="00BE4D5B">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520</w:t>
            </w:r>
            <w:r w:rsidR="00BE4D5B"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mg</w:t>
            </w:r>
          </w:p>
        </w:tc>
        <w:tc>
          <w:tcPr>
            <w:tcW w:w="2181" w:type="dxa"/>
            <w:tcBorders>
              <w:top w:val="nil"/>
              <w:left w:val="nil"/>
            </w:tcBorders>
          </w:tcPr>
          <w:p w14:paraId="51C61062" w14:textId="77777777" w:rsidR="00B622E2" w:rsidRPr="00E17343" w:rsidRDefault="00B622E2" w:rsidP="00B622E2">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4</w:t>
            </w:r>
          </w:p>
        </w:tc>
      </w:tr>
    </w:tbl>
    <w:p w14:paraId="6CA1095D" w14:textId="77777777" w:rsidR="001E66FB" w:rsidRPr="00E17343" w:rsidRDefault="00584E09" w:rsidP="00584E09">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a</w:t>
      </w:r>
      <w:r w:rsidRPr="00E17343">
        <w:rPr>
          <w:rFonts w:ascii="Times New Roman" w:eastAsia="Times New Roman" w:hAnsi="Times New Roman" w:cs="Times New Roman"/>
          <w:sz w:val="20"/>
          <w:lang w:val="cs-CZ"/>
        </w:rPr>
        <w:tab/>
        <w:t>Přibližně 6 mg/kg</w:t>
      </w:r>
    </w:p>
    <w:p w14:paraId="78F11417" w14:textId="77777777" w:rsidR="001E66FB" w:rsidRPr="00E17343" w:rsidRDefault="001E66FB" w:rsidP="00A1215E">
      <w:pPr>
        <w:spacing w:after="0" w:line="240" w:lineRule="auto"/>
        <w:rPr>
          <w:rFonts w:ascii="Times New Roman" w:eastAsia="Times New Roman" w:hAnsi="Times New Roman" w:cs="Times New Roman"/>
          <w:lang w:val="cs-CZ"/>
        </w:rPr>
      </w:pPr>
    </w:p>
    <w:p w14:paraId="539CB85B" w14:textId="3E67EF1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První subkutánní dávka se podává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po intravenózní dávce. Ohledně dávkování následujícího subkutánního režimu viz bod</w:t>
      </w:r>
      <w:r w:rsidR="00221F3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2</w:t>
      </w:r>
      <w:r w:rsidR="00256F2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souhrnu údajů o přípravku </w:t>
      </w:r>
      <w:r w:rsidR="000661D6"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injekční roztok v předplněné injekční stříkačce.</w:t>
      </w:r>
    </w:p>
    <w:p w14:paraId="3E595A98" w14:textId="77777777" w:rsidR="006E5CB0" w:rsidRPr="00E17343" w:rsidRDefault="006E5CB0" w:rsidP="00A1215E">
      <w:pPr>
        <w:spacing w:after="0" w:line="240" w:lineRule="auto"/>
        <w:rPr>
          <w:rFonts w:ascii="Times New Roman" w:hAnsi="Times New Roman" w:cs="Times New Roman"/>
          <w:lang w:val="cs-CZ"/>
        </w:rPr>
      </w:pPr>
    </w:p>
    <w:p w14:paraId="04F5436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Starší pacienti (≥</w:t>
      </w:r>
      <w:r w:rsidR="008F2044"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6</w:t>
      </w:r>
      <w:r w:rsidR="00A1215E" w:rsidRPr="00E17343">
        <w:rPr>
          <w:rFonts w:ascii="Times New Roman" w:eastAsia="Times New Roman" w:hAnsi="Times New Roman" w:cs="Times New Roman"/>
          <w:i/>
          <w:lang w:val="cs-CZ"/>
        </w:rPr>
        <w:t>5 </w:t>
      </w:r>
      <w:r w:rsidRPr="00E17343">
        <w:rPr>
          <w:rFonts w:ascii="Times New Roman" w:eastAsia="Times New Roman" w:hAnsi="Times New Roman" w:cs="Times New Roman"/>
          <w:i/>
          <w:lang w:val="cs-CZ"/>
        </w:rPr>
        <w:t>let)</w:t>
      </w:r>
    </w:p>
    <w:p w14:paraId="5027732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Pro starší pacienty není nutná úprava dávkování (viz bod</w:t>
      </w:r>
      <w:r w:rsidR="008F2044"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w:t>
      </w:r>
    </w:p>
    <w:p w14:paraId="14796381" w14:textId="77777777" w:rsidR="006E5CB0" w:rsidRPr="00E17343" w:rsidRDefault="006E5CB0" w:rsidP="00A1215E">
      <w:pPr>
        <w:spacing w:after="0" w:line="240" w:lineRule="auto"/>
        <w:rPr>
          <w:rFonts w:ascii="Times New Roman" w:hAnsi="Times New Roman" w:cs="Times New Roman"/>
          <w:lang w:val="cs-CZ"/>
        </w:rPr>
      </w:pPr>
    </w:p>
    <w:p w14:paraId="0FEB1885" w14:textId="225BF312" w:rsidR="006E5CB0" w:rsidRPr="00E17343" w:rsidRDefault="00D42B35"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Porucha</w:t>
      </w:r>
      <w:r w:rsidR="001E66FB" w:rsidRPr="00E17343">
        <w:rPr>
          <w:rFonts w:ascii="Times New Roman" w:eastAsia="Times New Roman" w:hAnsi="Times New Roman" w:cs="Times New Roman"/>
          <w:i/>
          <w:lang w:val="cs-CZ"/>
        </w:rPr>
        <w:t xml:space="preserve"> funkce ledvin a jater</w:t>
      </w:r>
    </w:p>
    <w:p w14:paraId="491852D3" w14:textId="6D51ADE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této populace pacientů nebyl </w:t>
      </w:r>
      <w:r w:rsidR="00E9635C" w:rsidRPr="00E17343">
        <w:rPr>
          <w:rFonts w:ascii="Times New Roman" w:eastAsia="Times New Roman" w:hAnsi="Times New Roman" w:cs="Times New Roman"/>
          <w:lang w:val="cs-CZ"/>
        </w:rPr>
        <w:t>ustekinumab</w:t>
      </w:r>
      <w:r w:rsidR="000661D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studován, a proto nemůže být dáno žádné dávkovací doporučení.</w:t>
      </w:r>
    </w:p>
    <w:p w14:paraId="452E3E72" w14:textId="77777777" w:rsidR="006E5CB0" w:rsidRPr="00E17343" w:rsidRDefault="006E5CB0" w:rsidP="00A1215E">
      <w:pPr>
        <w:spacing w:after="0" w:line="240" w:lineRule="auto"/>
        <w:rPr>
          <w:rFonts w:ascii="Times New Roman" w:hAnsi="Times New Roman" w:cs="Times New Roman"/>
          <w:lang w:val="cs-CZ"/>
        </w:rPr>
      </w:pPr>
    </w:p>
    <w:p w14:paraId="1A1E746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Pediatrická populace</w:t>
      </w:r>
    </w:p>
    <w:p w14:paraId="1D6571B6" w14:textId="75C9AEB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Bezpečnost a účinnost </w:t>
      </w:r>
      <w:r w:rsidR="00E9635C" w:rsidRPr="00E17343">
        <w:rPr>
          <w:rFonts w:ascii="Times New Roman" w:eastAsia="Times New Roman" w:hAnsi="Times New Roman" w:cs="Times New Roman"/>
          <w:lang w:val="cs-CZ"/>
        </w:rPr>
        <w:t>ustekinumabu</w:t>
      </w:r>
      <w:r w:rsidR="000661D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při léčbě Crohnovy choroby u dětí mladších 1</w:t>
      </w:r>
      <w:r w:rsidR="00A1215E" w:rsidRPr="00E17343">
        <w:rPr>
          <w:rFonts w:ascii="Times New Roman" w:eastAsia="Times New Roman" w:hAnsi="Times New Roman" w:cs="Times New Roman"/>
          <w:lang w:val="cs-CZ"/>
        </w:rPr>
        <w:t>8</w:t>
      </w:r>
      <w:r w:rsidR="008F204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let nebyl</w:t>
      </w:r>
      <w:r w:rsidR="00D42B35"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stanoven</w:t>
      </w:r>
      <w:r w:rsidR="00D42B35"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K dispozici nejsou žádné údaje.</w:t>
      </w:r>
    </w:p>
    <w:p w14:paraId="57C80D1C" w14:textId="77777777" w:rsidR="006E5CB0" w:rsidRPr="00E17343" w:rsidRDefault="006E5CB0" w:rsidP="00A1215E">
      <w:pPr>
        <w:spacing w:after="0" w:line="240" w:lineRule="auto"/>
        <w:rPr>
          <w:rFonts w:ascii="Times New Roman" w:hAnsi="Times New Roman" w:cs="Times New Roman"/>
          <w:lang w:val="cs-CZ"/>
        </w:rPr>
      </w:pPr>
    </w:p>
    <w:p w14:paraId="30ABDBA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Způsob podání</w:t>
      </w:r>
    </w:p>
    <w:p w14:paraId="4C15EEB4" w14:textId="6F2D0C0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0661D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je určen pouze k intravenóznímu podání. Přpravek se musí podávat po dobu nejméně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hodiny.</w:t>
      </w:r>
    </w:p>
    <w:p w14:paraId="00735E3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Návod k naředění tohoto léčivého přípravku před jeho podáním je uveden v</w:t>
      </w:r>
      <w:r w:rsidR="008F2044"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bodě</w:t>
      </w:r>
      <w:r w:rsidR="008F2044"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6.6.</w:t>
      </w:r>
    </w:p>
    <w:p w14:paraId="64F209E4" w14:textId="77777777" w:rsidR="006E5CB0" w:rsidRPr="00E17343" w:rsidRDefault="006E5CB0" w:rsidP="00A1215E">
      <w:pPr>
        <w:spacing w:after="0" w:line="240" w:lineRule="auto"/>
        <w:rPr>
          <w:rFonts w:ascii="Times New Roman" w:hAnsi="Times New Roman" w:cs="Times New Roman"/>
          <w:lang w:val="cs-CZ"/>
        </w:rPr>
      </w:pPr>
    </w:p>
    <w:p w14:paraId="34726C96" w14:textId="77777777" w:rsidR="006E5CB0" w:rsidRPr="00E17343" w:rsidRDefault="001E66FB" w:rsidP="008F204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4.3</w:t>
      </w:r>
      <w:r w:rsidRPr="00E17343">
        <w:rPr>
          <w:rFonts w:ascii="Times New Roman" w:eastAsia="Times New Roman" w:hAnsi="Times New Roman" w:cs="Times New Roman"/>
          <w:b/>
          <w:bCs/>
          <w:lang w:val="cs-CZ"/>
        </w:rPr>
        <w:tab/>
        <w:t>Kontraindikace</w:t>
      </w:r>
    </w:p>
    <w:p w14:paraId="24BC85FE" w14:textId="77777777" w:rsidR="006E5CB0" w:rsidRPr="00E17343" w:rsidRDefault="006E5CB0" w:rsidP="00A1215E">
      <w:pPr>
        <w:spacing w:after="0" w:line="240" w:lineRule="auto"/>
        <w:rPr>
          <w:rFonts w:ascii="Times New Roman" w:hAnsi="Times New Roman" w:cs="Times New Roman"/>
          <w:lang w:val="cs-CZ"/>
        </w:rPr>
      </w:pPr>
    </w:p>
    <w:p w14:paraId="6F6D3065" w14:textId="77777777" w:rsidR="008F2044"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Hypersenzitivita na léčivou látku nebo na kteroukoli pomocnou látku uvedenou v</w:t>
      </w:r>
      <w:r w:rsidR="008F2044"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bodě</w:t>
      </w:r>
      <w:r w:rsidR="008F2044"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6.1.</w:t>
      </w:r>
    </w:p>
    <w:p w14:paraId="4AE68BB3" w14:textId="77777777" w:rsidR="008F2044" w:rsidRPr="00E17343" w:rsidRDefault="008F2044" w:rsidP="00A1215E">
      <w:pPr>
        <w:spacing w:after="0" w:line="240" w:lineRule="auto"/>
        <w:rPr>
          <w:rFonts w:ascii="Times New Roman" w:eastAsia="Times New Roman" w:hAnsi="Times New Roman" w:cs="Times New Roman"/>
          <w:lang w:val="cs-CZ"/>
        </w:rPr>
      </w:pPr>
    </w:p>
    <w:p w14:paraId="098A395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Klinicky významná aktivní infekce (např. aktivní tuberkulóza, viz bod</w:t>
      </w:r>
      <w:r w:rsidR="008F2044"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w:t>
      </w:r>
    </w:p>
    <w:p w14:paraId="16C71E0B" w14:textId="77777777" w:rsidR="008F2044" w:rsidRPr="00E17343" w:rsidRDefault="008F2044" w:rsidP="00A1215E">
      <w:pPr>
        <w:spacing w:after="0" w:line="240" w:lineRule="auto"/>
        <w:rPr>
          <w:rFonts w:ascii="Times New Roman" w:eastAsia="Times New Roman" w:hAnsi="Times New Roman" w:cs="Times New Roman"/>
          <w:lang w:val="cs-CZ"/>
        </w:rPr>
      </w:pPr>
    </w:p>
    <w:p w14:paraId="6FD8587F" w14:textId="77777777" w:rsidR="006E5CB0" w:rsidRPr="00E17343" w:rsidRDefault="001E66FB" w:rsidP="008F204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4.4</w:t>
      </w:r>
      <w:r w:rsidRPr="00E17343">
        <w:rPr>
          <w:rFonts w:ascii="Times New Roman" w:eastAsia="Times New Roman" w:hAnsi="Times New Roman" w:cs="Times New Roman"/>
          <w:b/>
          <w:bCs/>
          <w:lang w:val="cs-CZ"/>
        </w:rPr>
        <w:tab/>
        <w:t>Zvláštní upozornění a opatření pro použití</w:t>
      </w:r>
    </w:p>
    <w:p w14:paraId="59C7EB6F" w14:textId="77777777" w:rsidR="006E5CB0" w:rsidRPr="00E17343" w:rsidRDefault="006E5CB0" w:rsidP="00A1215E">
      <w:pPr>
        <w:spacing w:after="0" w:line="240" w:lineRule="auto"/>
        <w:rPr>
          <w:rFonts w:ascii="Times New Roman" w:hAnsi="Times New Roman" w:cs="Times New Roman"/>
          <w:lang w:val="cs-CZ"/>
        </w:rPr>
      </w:pPr>
    </w:p>
    <w:p w14:paraId="659FDF5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Sledovatelnost</w:t>
      </w:r>
    </w:p>
    <w:p w14:paraId="4148A4B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Aby se zlepšila sledovatelnost biologických léčivých přípravků, má se přehledně zaznamenat název podaného přípravku a číslo šarže.</w:t>
      </w:r>
    </w:p>
    <w:p w14:paraId="1AE2CCBB" w14:textId="77777777" w:rsidR="006E5CB0" w:rsidRPr="00E17343" w:rsidRDefault="006E5CB0" w:rsidP="00A1215E">
      <w:pPr>
        <w:spacing w:after="0" w:line="240" w:lineRule="auto"/>
        <w:rPr>
          <w:rFonts w:ascii="Times New Roman" w:hAnsi="Times New Roman" w:cs="Times New Roman"/>
          <w:lang w:val="cs-CZ"/>
        </w:rPr>
      </w:pPr>
    </w:p>
    <w:p w14:paraId="09D4DEC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Infekce</w:t>
      </w:r>
    </w:p>
    <w:p w14:paraId="46733EA7" w14:textId="2E328F14"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 může mít potenciál zvyšovat riziko infekcí a reaktivovat latentní infekce. V klinických studiích a v poregistrační observační studii u pacientů s psoriázou byly u pacientů léčených</w:t>
      </w:r>
      <w:r w:rsidR="008F2044" w:rsidRPr="00E17343">
        <w:rPr>
          <w:rFonts w:ascii="Times New Roman" w:eastAsia="Times New Roman" w:hAnsi="Times New Roman" w:cs="Times New Roman"/>
          <w:lang w:val="cs-CZ"/>
        </w:rPr>
        <w:t xml:space="preserve"> </w:t>
      </w:r>
      <w:r w:rsidR="00C13A9C" w:rsidRPr="00E17343">
        <w:rPr>
          <w:rFonts w:ascii="Times New Roman" w:eastAsia="Times New Roman" w:hAnsi="Times New Roman" w:cs="Times New Roman"/>
          <w:lang w:val="cs-CZ"/>
        </w:rPr>
        <w:t>ustekinumabem</w:t>
      </w:r>
      <w:r w:rsidRPr="00E17343">
        <w:rPr>
          <w:rFonts w:ascii="Times New Roman" w:eastAsia="Times New Roman" w:hAnsi="Times New Roman" w:cs="Times New Roman"/>
          <w:lang w:val="cs-CZ"/>
        </w:rPr>
        <w:t xml:space="preserve"> pozorovány závažné bakteriální, plísňové a virové infekce (viz bod</w:t>
      </w:r>
      <w:r w:rsidR="00813DD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4.8).</w:t>
      </w:r>
    </w:p>
    <w:p w14:paraId="4E3755A6" w14:textId="77777777" w:rsidR="006E5CB0" w:rsidRPr="00E17343" w:rsidRDefault="006E5CB0" w:rsidP="00A1215E">
      <w:pPr>
        <w:spacing w:after="0" w:line="240" w:lineRule="auto"/>
        <w:rPr>
          <w:rFonts w:ascii="Times New Roman" w:hAnsi="Times New Roman" w:cs="Times New Roman"/>
          <w:lang w:val="cs-CZ"/>
        </w:rPr>
      </w:pPr>
    </w:p>
    <w:p w14:paraId="3BDD97FF" w14:textId="34354F8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pacientů léčených ustekinumabem byly hlášeny oportunní infekce včetně reaktivace tuberkulózy, dalších oportunních bakteriálních infekcí (včetně atypické mykobakteriální infekce, listeriové meningitidy, pneumonie vyvolané legionellou a nokardiózy), oportunních mykotických infekcí, oportunních virových infekcí (včetně encefalitidy vyvolané </w:t>
      </w:r>
      <w:r w:rsidR="00D42B35" w:rsidRPr="00E17343">
        <w:rPr>
          <w:rFonts w:ascii="Times New Roman" w:eastAsia="Times New Roman" w:hAnsi="Times New Roman" w:cs="Times New Roman"/>
          <w:lang w:val="cs-CZ"/>
        </w:rPr>
        <w:t xml:space="preserve">virem </w:t>
      </w:r>
      <w:r w:rsidRPr="00E17343">
        <w:rPr>
          <w:rFonts w:ascii="Times New Roman" w:eastAsia="Times New Roman" w:hAnsi="Times New Roman" w:cs="Times New Roman"/>
          <w:lang w:val="cs-CZ"/>
        </w:rPr>
        <w:t>herpes simplex</w:t>
      </w:r>
      <w:r w:rsidR="00813DD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 a parazitických infekcí (včetně oční toxoplazmózy).</w:t>
      </w:r>
    </w:p>
    <w:p w14:paraId="3F1CF18C" w14:textId="77777777" w:rsidR="006E5CB0" w:rsidRPr="00E17343" w:rsidRDefault="006E5CB0" w:rsidP="00A1215E">
      <w:pPr>
        <w:spacing w:after="0" w:line="240" w:lineRule="auto"/>
        <w:rPr>
          <w:rFonts w:ascii="Times New Roman" w:hAnsi="Times New Roman" w:cs="Times New Roman"/>
          <w:lang w:val="cs-CZ"/>
        </w:rPr>
      </w:pPr>
    </w:p>
    <w:p w14:paraId="546B4E84" w14:textId="64A7D0E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se uvažuje o podávání přípravku </w:t>
      </w:r>
      <w:r w:rsidR="00C13A9C"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pacientům s chronickou infekcí nebo pacientům, kteří mají v anamnéze rekurentní infekce, je nezbytná zvýšená opatrnost (viz bod</w:t>
      </w:r>
      <w:r w:rsidR="00813DD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4.3).</w:t>
      </w:r>
    </w:p>
    <w:p w14:paraId="33B002CF" w14:textId="77777777" w:rsidR="001E66FB" w:rsidRPr="00E17343" w:rsidRDefault="001E66FB" w:rsidP="00A1215E">
      <w:pPr>
        <w:spacing w:after="0" w:line="240" w:lineRule="auto"/>
        <w:rPr>
          <w:rFonts w:ascii="Times New Roman" w:eastAsia="Times New Roman" w:hAnsi="Times New Roman" w:cs="Times New Roman"/>
          <w:lang w:val="cs-CZ"/>
        </w:rPr>
      </w:pPr>
    </w:p>
    <w:p w14:paraId="02688569" w14:textId="44F11EC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Před zahájením léčby přípravkem </w:t>
      </w:r>
      <w:r w:rsidR="00C13A9C"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musejí být pacienti vyšetřeni na tuberkulózu. </w:t>
      </w:r>
      <w:r w:rsidR="00C13A9C" w:rsidRPr="00E17343">
        <w:rPr>
          <w:rFonts w:ascii="Times New Roman" w:eastAsia="Times New Roman" w:hAnsi="Times New Roman" w:cs="Times New Roman"/>
          <w:lang w:val="cs-CZ"/>
        </w:rPr>
        <w:t xml:space="preserve">Přípravek </w:t>
      </w:r>
      <w:r w:rsidR="00C13A9C" w:rsidRPr="00E17343">
        <w:rPr>
          <w:rFonts w:ascii="Times New Roman" w:eastAsia="Times New Roman" w:hAnsi="Times New Roman" w:cs="Times New Roman"/>
          <w:lang w:val="cs-CZ"/>
        </w:rPr>
        <w:lastRenderedPageBreak/>
        <w:t xml:space="preserve">Fymskina </w:t>
      </w:r>
      <w:r w:rsidRPr="00E17343">
        <w:rPr>
          <w:rFonts w:ascii="Times New Roman" w:eastAsia="Times New Roman" w:hAnsi="Times New Roman" w:cs="Times New Roman"/>
          <w:lang w:val="cs-CZ"/>
        </w:rPr>
        <w:t>nesmí být podán pacientům s aktivní tuberkulózou (viz bod</w:t>
      </w:r>
      <w:r w:rsidR="00813DD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4.3). Léčba latentní tuberkulózy musí být zahájena před aplikací přípravku </w:t>
      </w:r>
      <w:r w:rsidR="00C13A9C"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U pacientů s latentní nebo aktivní tuberkulózou v anamnéze, u kterých nemůže být potvrzena odpovídající léčebná kúra, je před zahájením léčby přípravkem </w:t>
      </w:r>
      <w:r w:rsidR="00C13A9C"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nutné také uvažovat o antituberkulózní léčbě. Pacienti používající přípravek </w:t>
      </w:r>
      <w:r w:rsidR="00C13A9C"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musejí být během léčby a po jejím skončení pečlivě sledováni, zda se u nich neobjeví </w:t>
      </w:r>
      <w:r w:rsidR="00F84759" w:rsidRPr="00E17343">
        <w:rPr>
          <w:rFonts w:ascii="Times New Roman" w:eastAsia="Times New Roman" w:hAnsi="Times New Roman" w:cs="Times New Roman"/>
          <w:lang w:val="cs-CZ"/>
        </w:rPr>
        <w:t>známky a</w:t>
      </w:r>
      <w:r w:rsidR="00B1701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příznaky aktivní tuberkulózy.</w:t>
      </w:r>
    </w:p>
    <w:p w14:paraId="7ED2C82F" w14:textId="77777777" w:rsidR="006E5CB0" w:rsidRPr="00E17343" w:rsidRDefault="006E5CB0" w:rsidP="00A1215E">
      <w:pPr>
        <w:spacing w:after="0" w:line="240" w:lineRule="auto"/>
        <w:rPr>
          <w:rFonts w:ascii="Times New Roman" w:hAnsi="Times New Roman" w:cs="Times New Roman"/>
          <w:lang w:val="cs-CZ"/>
        </w:rPr>
      </w:pPr>
    </w:p>
    <w:p w14:paraId="7756B85F" w14:textId="75D893D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Pacienti musejí být poučeni, aby vyhledali lékařskou pomoc, pokud se u nich vyskytnou </w:t>
      </w:r>
      <w:r w:rsidR="008B3198" w:rsidRPr="00E17343">
        <w:rPr>
          <w:rFonts w:ascii="Times New Roman" w:eastAsia="Times New Roman" w:hAnsi="Times New Roman" w:cs="Times New Roman"/>
          <w:lang w:val="cs-CZ"/>
        </w:rPr>
        <w:t>z</w:t>
      </w:r>
      <w:r w:rsidR="00D42B35" w:rsidRPr="00E17343">
        <w:rPr>
          <w:rFonts w:ascii="Times New Roman" w:eastAsia="Times New Roman" w:hAnsi="Times New Roman" w:cs="Times New Roman"/>
          <w:lang w:val="cs-CZ"/>
        </w:rPr>
        <w:t>námky</w:t>
      </w:r>
      <w:r w:rsidRPr="00E17343">
        <w:rPr>
          <w:rFonts w:ascii="Times New Roman" w:eastAsia="Times New Roman" w:hAnsi="Times New Roman" w:cs="Times New Roman"/>
          <w:lang w:val="cs-CZ"/>
        </w:rPr>
        <w:t xml:space="preserve"> a</w:t>
      </w:r>
      <w:r w:rsidR="00B1701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w:t>
      </w:r>
      <w:r w:rsidR="00D42B35" w:rsidRPr="00E17343">
        <w:rPr>
          <w:rFonts w:ascii="Times New Roman" w:eastAsia="Times New Roman" w:hAnsi="Times New Roman" w:cs="Times New Roman"/>
          <w:lang w:val="cs-CZ"/>
        </w:rPr>
        <w:t>říznaky</w:t>
      </w:r>
      <w:r w:rsidRPr="00E17343">
        <w:rPr>
          <w:rFonts w:ascii="Times New Roman" w:eastAsia="Times New Roman" w:hAnsi="Times New Roman" w:cs="Times New Roman"/>
          <w:lang w:val="cs-CZ"/>
        </w:rPr>
        <w:t xml:space="preserve"> připomínající infekci. Pacient, u kterého se vyvine závažná infekce, musí být pečlivě sledován a přípravek </w:t>
      </w:r>
      <w:r w:rsidR="00C13A9C"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nesmí být podáván, dokud není infekce vyléčena.</w:t>
      </w:r>
    </w:p>
    <w:p w14:paraId="54EC0AAC" w14:textId="77777777" w:rsidR="006E5CB0" w:rsidRPr="00E17343" w:rsidRDefault="006E5CB0" w:rsidP="00A1215E">
      <w:pPr>
        <w:spacing w:after="0" w:line="240" w:lineRule="auto"/>
        <w:rPr>
          <w:rFonts w:ascii="Times New Roman" w:hAnsi="Times New Roman" w:cs="Times New Roman"/>
          <w:lang w:val="cs-CZ"/>
        </w:rPr>
      </w:pPr>
    </w:p>
    <w:p w14:paraId="7E62538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Malignity</w:t>
      </w:r>
    </w:p>
    <w:p w14:paraId="1D2C5E15" w14:textId="21683C5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Imunosupresiva jako ustekinumab mají potenciál zvyšovat riziko malignit. U některých pacientů, kteří dostávali </w:t>
      </w:r>
      <w:r w:rsidR="00C13A9C" w:rsidRPr="00E17343">
        <w:rPr>
          <w:rFonts w:ascii="Times New Roman" w:eastAsia="Times New Roman" w:hAnsi="Times New Roman" w:cs="Times New Roman"/>
          <w:lang w:val="cs-CZ"/>
        </w:rPr>
        <w:t>ustekinumab</w:t>
      </w:r>
      <w:r w:rsidRPr="00E17343">
        <w:rPr>
          <w:rFonts w:ascii="Times New Roman" w:eastAsia="Times New Roman" w:hAnsi="Times New Roman" w:cs="Times New Roman"/>
          <w:lang w:val="cs-CZ"/>
        </w:rPr>
        <w:t xml:space="preserve"> v klinických studiích a v poregistrační observační studii u pacientů</w:t>
      </w:r>
      <w:r w:rsidR="00B64CD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 psoriázou, se vyvinuly kožní a nekožní malignity (viz bod</w:t>
      </w:r>
      <w:r w:rsidR="00B64CD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4.8). Riziko malignity může být vyšší u pacientů s psoriázou, kteří byli v průběhu onemocnění léčeni jinými biologickými přípravky.</w:t>
      </w:r>
    </w:p>
    <w:p w14:paraId="4A2209E5" w14:textId="77777777" w:rsidR="006E5CB0" w:rsidRPr="00E17343" w:rsidRDefault="006E5CB0" w:rsidP="00A1215E">
      <w:pPr>
        <w:spacing w:after="0" w:line="240" w:lineRule="auto"/>
        <w:rPr>
          <w:rFonts w:ascii="Times New Roman" w:hAnsi="Times New Roman" w:cs="Times New Roman"/>
          <w:lang w:val="cs-CZ"/>
        </w:rPr>
      </w:pPr>
    </w:p>
    <w:p w14:paraId="16E26DDC" w14:textId="395E338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Nebyla provedena žádná hodnocení, do kterých by byli zařazeni pacienti, kteří měli v anamnéze maligní onemocnění nebo kteří by pokračovali v léčbě, zatímco se u nich během podávání </w:t>
      </w:r>
      <w:r w:rsidR="00C13A9C"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malignita objevila. Proto, pokud se uvažuje o použití přípravku </w:t>
      </w:r>
      <w:r w:rsidR="00C13A9C"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musí být těmto pacientům věnována zvýšená opatrnost.</w:t>
      </w:r>
    </w:p>
    <w:p w14:paraId="079D5855" w14:textId="77777777" w:rsidR="006E5CB0" w:rsidRPr="00E17343" w:rsidRDefault="006E5CB0" w:rsidP="00A1215E">
      <w:pPr>
        <w:spacing w:after="0" w:line="240" w:lineRule="auto"/>
        <w:rPr>
          <w:rFonts w:ascii="Times New Roman" w:hAnsi="Times New Roman" w:cs="Times New Roman"/>
          <w:lang w:val="cs-CZ"/>
        </w:rPr>
      </w:pPr>
    </w:p>
    <w:p w14:paraId="3A526C54" w14:textId="55412EC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Všichni pacienti, zvláště ti, kteří jsou ve věku nad 6</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let, pacienti s prodlouženou imunosupresivní terapií v anamnéze nebo ti, kteří v minulosti podstoupili léčbu PUVA, mají být monitorováni pro výskyt kožního nádoru (viz bod</w:t>
      </w:r>
      <w:r w:rsidR="00AD104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4.8).</w:t>
      </w:r>
    </w:p>
    <w:p w14:paraId="071295E1" w14:textId="77777777" w:rsidR="006E5CB0" w:rsidRPr="00E17343" w:rsidRDefault="006E5CB0" w:rsidP="00A1215E">
      <w:pPr>
        <w:spacing w:after="0" w:line="240" w:lineRule="auto"/>
        <w:rPr>
          <w:rFonts w:ascii="Times New Roman" w:hAnsi="Times New Roman" w:cs="Times New Roman"/>
          <w:lang w:val="cs-CZ"/>
        </w:rPr>
      </w:pPr>
    </w:p>
    <w:p w14:paraId="6F0C978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Systémové a respirační hypersenzitivní reakce</w:t>
      </w:r>
    </w:p>
    <w:p w14:paraId="511DF82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Systémové reakce</w:t>
      </w:r>
    </w:p>
    <w:p w14:paraId="05C4B4A0" w14:textId="64379EC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 uvedení na trh byly hlášeny závažné reakce hypersenzitivity, v některých případech několik dní po léčbě. Vyskytly se anafylaktické reakce a angioedém. Jestliže se objeví anafylaktická nebo jiná</w:t>
      </w:r>
      <w:r w:rsidR="00AD104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závažná hypersenzitivní reakce, musí být zahájena odpovídající léčba a aplikace přípravku </w:t>
      </w:r>
      <w:r w:rsidR="00C13A9C"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okamžitě přerušena (viz bod</w:t>
      </w:r>
      <w:r w:rsidR="00C3364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4.8).</w:t>
      </w:r>
    </w:p>
    <w:p w14:paraId="66521F29" w14:textId="77777777" w:rsidR="006E5CB0" w:rsidRPr="00E17343" w:rsidRDefault="006E5CB0" w:rsidP="00A1215E">
      <w:pPr>
        <w:spacing w:after="0" w:line="240" w:lineRule="auto"/>
        <w:rPr>
          <w:rFonts w:ascii="Times New Roman" w:hAnsi="Times New Roman" w:cs="Times New Roman"/>
          <w:lang w:val="cs-CZ"/>
        </w:rPr>
      </w:pPr>
    </w:p>
    <w:p w14:paraId="77825B3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Reakce související s infuzí</w:t>
      </w:r>
    </w:p>
    <w:p w14:paraId="5EF1EEF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klinických hodnoceních byly pozorovány reakce související s infuzí (viz bod</w:t>
      </w:r>
      <w:r w:rsidR="00C3364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4.8). V poregistračním období byly hlášeny závažné reakce související s infuzí, včetně anafylaktických reakcí na infuzi. Pokud se zjistí závažná nebo život ohrožující reakce, musí být zahájena odpovídající léčba a ustekinumab se musí vysadit.</w:t>
      </w:r>
    </w:p>
    <w:p w14:paraId="026A9876" w14:textId="77777777" w:rsidR="006E5CB0" w:rsidRPr="00E17343" w:rsidRDefault="006E5CB0" w:rsidP="00A1215E">
      <w:pPr>
        <w:spacing w:after="0" w:line="240" w:lineRule="auto"/>
        <w:rPr>
          <w:rFonts w:ascii="Times New Roman" w:hAnsi="Times New Roman" w:cs="Times New Roman"/>
          <w:lang w:val="cs-CZ"/>
        </w:rPr>
      </w:pPr>
    </w:p>
    <w:p w14:paraId="4E67A8F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Respirační reakce</w:t>
      </w:r>
    </w:p>
    <w:p w14:paraId="79C97A6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Během poregistračního používání ustekinumabu byly hlášeny případy alergické alveolitidy, eozinofilní pneumonie a neinfekční organizující pneumonie. Klinické projevy následující po první až</w:t>
      </w:r>
      <w:r w:rsidR="00876A9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třetí dávce zahrnovaly kašel, dyspnoe a intersticiální infiltráty. Závažné následky zahrnovaly</w:t>
      </w:r>
      <w:r w:rsidR="00F75E2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respirační selhání a prodlouženou hospitalizaci. Zlepšení bylo hlášeno po přerušení používání ustekinumabu a v některých případech také po podání kortikosteroidů. Jestliže infekce byla vyloučena</w:t>
      </w:r>
      <w:r w:rsidR="00F75E2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diagnóza byla potvrzena, léčba ustekinumabem se má ukončit a má se zahájit odpovídající léčba (viz</w:t>
      </w:r>
      <w:r w:rsidR="00F75E2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bod</w:t>
      </w:r>
      <w:r w:rsidR="00F75E2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4.8).</w:t>
      </w:r>
    </w:p>
    <w:p w14:paraId="416A73A6" w14:textId="77777777" w:rsidR="006E5CB0" w:rsidRPr="00E17343" w:rsidRDefault="006E5CB0" w:rsidP="00A1215E">
      <w:pPr>
        <w:spacing w:after="0" w:line="240" w:lineRule="auto"/>
        <w:rPr>
          <w:rFonts w:ascii="Times New Roman" w:hAnsi="Times New Roman" w:cs="Times New Roman"/>
          <w:lang w:val="cs-CZ"/>
        </w:rPr>
      </w:pPr>
    </w:p>
    <w:p w14:paraId="2BE38F3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Kardiovaskulární příhody</w:t>
      </w:r>
    </w:p>
    <w:p w14:paraId="53FAA1CD" w14:textId="0F690F1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pacientů s psoriázou vystavených v poregistrační observační studii </w:t>
      </w:r>
      <w:r w:rsidR="00C13A9C"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byly pozorovány kardiovaskulární příhody včetně infarktu myokardu a cerebrovaskulární příhody. Během léčby přípravkem </w:t>
      </w:r>
      <w:r w:rsidR="00C13A9C"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je nutno pravidelně vyhodnocovat rizikové faktory kardiovaskulárního onemocnění.</w:t>
      </w:r>
    </w:p>
    <w:p w14:paraId="511E075E" w14:textId="77777777" w:rsidR="001E66FB" w:rsidRPr="00E17343" w:rsidRDefault="001E66FB" w:rsidP="00A1215E">
      <w:pPr>
        <w:spacing w:after="0" w:line="240" w:lineRule="auto"/>
        <w:rPr>
          <w:rFonts w:ascii="Times New Roman" w:eastAsia="Times New Roman" w:hAnsi="Times New Roman" w:cs="Times New Roman"/>
          <w:lang w:val="cs-CZ"/>
        </w:rPr>
      </w:pPr>
    </w:p>
    <w:p w14:paraId="080D8F72" w14:textId="77777777" w:rsidR="006E5CB0" w:rsidRPr="00E17343" w:rsidRDefault="001E66FB" w:rsidP="00E508F5">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Očkování</w:t>
      </w:r>
    </w:p>
    <w:p w14:paraId="0B44CA48" w14:textId="5C78C55D" w:rsidR="006E5CB0" w:rsidRPr="00E17343" w:rsidRDefault="001E66FB" w:rsidP="00E508F5">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Doporučuje se, aby živé virové nebo živé bakteriální vakcíny (jako je Bacillus Calmette</w:t>
      </w:r>
      <w:r w:rsidR="00FF066F" w:rsidRPr="00E17343">
        <w:rPr>
          <w:rFonts w:ascii="Times New Roman" w:eastAsia="Times New Roman" w:hAnsi="Times New Roman" w:cs="Times New Roman"/>
          <w:lang w:val="cs-CZ"/>
        </w:rPr>
        <w:t>-</w:t>
      </w:r>
      <w:r w:rsidRPr="00E17343">
        <w:rPr>
          <w:rFonts w:ascii="Times New Roman" w:eastAsia="Times New Roman" w:hAnsi="Times New Roman" w:cs="Times New Roman"/>
          <w:lang w:val="cs-CZ"/>
        </w:rPr>
        <w:t xml:space="preserve">Guérin (BCG)) nebyly podávány souběžně s přípravkem </w:t>
      </w:r>
      <w:r w:rsidR="00C13A9C"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U pacientů, kteří nedávno dostali živé </w:t>
      </w:r>
      <w:r w:rsidRPr="00E17343">
        <w:rPr>
          <w:rFonts w:ascii="Times New Roman" w:eastAsia="Times New Roman" w:hAnsi="Times New Roman" w:cs="Times New Roman"/>
          <w:lang w:val="cs-CZ"/>
        </w:rPr>
        <w:lastRenderedPageBreak/>
        <w:t xml:space="preserve">virové nebo živé bakteriální vakcíny, nebyla provedena zvláštní hodnocení. Nejsou dostupné údaje o sekundárním přenosu infekce živými vakcínami u pacientů, kterým je podáván </w:t>
      </w:r>
      <w:r w:rsidR="00C13A9C" w:rsidRPr="00E17343">
        <w:rPr>
          <w:rFonts w:ascii="Times New Roman" w:eastAsia="Times New Roman" w:hAnsi="Times New Roman" w:cs="Times New Roman"/>
          <w:lang w:val="cs-CZ"/>
        </w:rPr>
        <w:t>ustekinumab</w:t>
      </w:r>
      <w:r w:rsidRPr="00E17343">
        <w:rPr>
          <w:rFonts w:ascii="Times New Roman" w:eastAsia="Times New Roman" w:hAnsi="Times New Roman" w:cs="Times New Roman"/>
          <w:lang w:val="cs-CZ"/>
        </w:rPr>
        <w:t xml:space="preserve">. Před očkováním živými virovými nebo živými bakteriálními vakcínami </w:t>
      </w:r>
      <w:r w:rsidR="0078025E" w:rsidRPr="00E17343">
        <w:rPr>
          <w:rFonts w:ascii="Times New Roman" w:eastAsia="Times New Roman" w:hAnsi="Times New Roman" w:cs="Times New Roman"/>
          <w:lang w:val="cs-CZ"/>
        </w:rPr>
        <w:t>má</w:t>
      </w:r>
      <w:r w:rsidRPr="00E17343">
        <w:rPr>
          <w:rFonts w:ascii="Times New Roman" w:eastAsia="Times New Roman" w:hAnsi="Times New Roman" w:cs="Times New Roman"/>
          <w:lang w:val="cs-CZ"/>
        </w:rPr>
        <w:t xml:space="preserve"> být léčba přípravkem </w:t>
      </w:r>
      <w:r w:rsidR="00C13A9C"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vysazena nejméně 1</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týdnů po poslední dávce a nem</w:t>
      </w:r>
      <w:r w:rsidR="0078025E" w:rsidRPr="00E17343">
        <w:rPr>
          <w:rFonts w:ascii="Times New Roman" w:eastAsia="Times New Roman" w:hAnsi="Times New Roman" w:cs="Times New Roman"/>
          <w:lang w:val="cs-CZ"/>
        </w:rPr>
        <w:t xml:space="preserve">á </w:t>
      </w:r>
      <w:r w:rsidRPr="00E17343">
        <w:rPr>
          <w:rFonts w:ascii="Times New Roman" w:eastAsia="Times New Roman" w:hAnsi="Times New Roman" w:cs="Times New Roman"/>
          <w:lang w:val="cs-CZ"/>
        </w:rPr>
        <w:t>být znovu zahájena dříve než</w:t>
      </w:r>
      <w:r w:rsidR="00E508F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za </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xml:space="preserve">týdny po očkování. Lékaři, kteří očkování indikují, </w:t>
      </w:r>
      <w:r w:rsidR="0078025E" w:rsidRPr="00E17343">
        <w:rPr>
          <w:rFonts w:ascii="Times New Roman" w:eastAsia="Times New Roman" w:hAnsi="Times New Roman" w:cs="Times New Roman"/>
          <w:lang w:val="cs-CZ"/>
        </w:rPr>
        <w:t xml:space="preserve">se mají </w:t>
      </w:r>
      <w:r w:rsidRPr="00E17343">
        <w:rPr>
          <w:rFonts w:ascii="Times New Roman" w:eastAsia="Times New Roman" w:hAnsi="Times New Roman" w:cs="Times New Roman"/>
          <w:lang w:val="cs-CZ"/>
        </w:rPr>
        <w:t xml:space="preserve">s dalšími podrobnostmi a postupem týkajícími se souběžného </w:t>
      </w:r>
      <w:r w:rsidR="0078025E" w:rsidRPr="00E17343">
        <w:rPr>
          <w:rFonts w:ascii="Times New Roman" w:eastAsia="Times New Roman" w:hAnsi="Times New Roman" w:cs="Times New Roman"/>
          <w:lang w:val="cs-CZ"/>
        </w:rPr>
        <w:t>po</w:t>
      </w:r>
      <w:r w:rsidRPr="00E17343">
        <w:rPr>
          <w:rFonts w:ascii="Times New Roman" w:eastAsia="Times New Roman" w:hAnsi="Times New Roman" w:cs="Times New Roman"/>
          <w:lang w:val="cs-CZ"/>
        </w:rPr>
        <w:t>užití imunosupresivních látek po očkování seznámit v souhrnu údajů o</w:t>
      </w:r>
      <w:r w:rsidR="00E508F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přípravku pro danou vakcínu.</w:t>
      </w:r>
    </w:p>
    <w:p w14:paraId="6910D2AB" w14:textId="77777777" w:rsidR="006E5CB0" w:rsidRPr="00E17343" w:rsidRDefault="006E5CB0" w:rsidP="00A1215E">
      <w:pPr>
        <w:spacing w:after="0" w:line="240" w:lineRule="auto"/>
        <w:rPr>
          <w:rFonts w:ascii="Times New Roman" w:hAnsi="Times New Roman" w:cs="Times New Roman"/>
          <w:lang w:val="cs-CZ"/>
        </w:rPr>
      </w:pPr>
    </w:p>
    <w:p w14:paraId="422BF6B0" w14:textId="40AD337B" w:rsidR="0006728C"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kojenců, kteří byli </w:t>
      </w:r>
      <w:r w:rsidRPr="00E17343">
        <w:rPr>
          <w:rFonts w:ascii="Times New Roman" w:eastAsia="Times New Roman" w:hAnsi="Times New Roman" w:cs="Times New Roman"/>
          <w:i/>
          <w:lang w:val="cs-CZ"/>
        </w:rPr>
        <w:t>in</w:t>
      </w:r>
      <w:r w:rsidR="0006728C"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 xml:space="preserve">utero </w:t>
      </w:r>
      <w:r w:rsidRPr="00E17343">
        <w:rPr>
          <w:rFonts w:ascii="Times New Roman" w:eastAsia="Times New Roman" w:hAnsi="Times New Roman" w:cs="Times New Roman"/>
          <w:lang w:val="cs-CZ"/>
        </w:rPr>
        <w:t xml:space="preserve">vystaveni ustekinumabu se nedoporučuje podávání živých vakcín (jako je BCG vakcína) po dobu </w:t>
      </w:r>
      <w:r w:rsidR="002B0736" w:rsidRPr="00E17343">
        <w:rPr>
          <w:rFonts w:ascii="Times New Roman" w:eastAsia="Times New Roman" w:hAnsi="Times New Roman" w:cs="Times New Roman"/>
          <w:lang w:val="cs-CZ"/>
        </w:rPr>
        <w:t xml:space="preserve">dvanácti </w:t>
      </w:r>
      <w:r w:rsidRPr="00E17343">
        <w:rPr>
          <w:rFonts w:ascii="Times New Roman" w:eastAsia="Times New Roman" w:hAnsi="Times New Roman" w:cs="Times New Roman"/>
          <w:lang w:val="cs-CZ"/>
        </w:rPr>
        <w:t>měsíců po narození nebo do doby, než jsou sérové hladiny ustekinumabu u kojence nedetekovatelné (viz body 4.</w:t>
      </w:r>
      <w:r w:rsidR="00A1215E" w:rsidRPr="00E17343">
        <w:rPr>
          <w:rFonts w:ascii="Times New Roman" w:eastAsia="Times New Roman" w:hAnsi="Times New Roman" w:cs="Times New Roman"/>
          <w:lang w:val="cs-CZ"/>
        </w:rPr>
        <w:t>5</w:t>
      </w:r>
      <w:r w:rsidR="0006728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4.6). Pokud existuje jasný klinický přínos pro daného kojence, je možné zvážit podání živé vakcíny v dřívějším termínu, pokud jsou sérové hladiny ustekinumabu u kojence nedetekovatelné.</w:t>
      </w:r>
      <w:r w:rsidR="00C13A9C" w:rsidRPr="00E17343">
        <w:rPr>
          <w:rFonts w:ascii="Times New Roman" w:eastAsia="Times New Roman" w:hAnsi="Times New Roman" w:cs="Times New Roman"/>
          <w:lang w:val="cs-CZ"/>
        </w:rPr>
        <w:t xml:space="preserve"> </w:t>
      </w:r>
      <w:r w:rsidR="00E9635C" w:rsidRPr="00E17343">
        <w:rPr>
          <w:rFonts w:ascii="Times New Roman" w:eastAsia="Times New Roman" w:hAnsi="Times New Roman" w:cs="Times New Roman"/>
          <w:lang w:val="cs-CZ"/>
        </w:rPr>
        <w:t>Pacienti používající přípravek Fymskina mohou souběžně dostat inaktivované nebo neživé vakcíny.</w:t>
      </w:r>
    </w:p>
    <w:p w14:paraId="2BA3851F" w14:textId="77777777" w:rsidR="0006728C" w:rsidRPr="00E17343" w:rsidRDefault="0006728C" w:rsidP="00A1215E">
      <w:pPr>
        <w:spacing w:after="0" w:line="240" w:lineRule="auto"/>
        <w:rPr>
          <w:rFonts w:ascii="Times New Roman" w:eastAsia="Times New Roman" w:hAnsi="Times New Roman" w:cs="Times New Roman"/>
          <w:lang w:val="cs-CZ"/>
        </w:rPr>
      </w:pPr>
    </w:p>
    <w:p w14:paraId="3B36BF2B" w14:textId="253399B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Dlouhodobá léčba </w:t>
      </w:r>
      <w:r w:rsidR="00C13A9C" w:rsidRPr="00E17343">
        <w:rPr>
          <w:rFonts w:ascii="Times New Roman" w:eastAsia="Times New Roman" w:hAnsi="Times New Roman" w:cs="Times New Roman"/>
          <w:lang w:val="cs-CZ"/>
        </w:rPr>
        <w:t>ustekinumabem</w:t>
      </w:r>
      <w:r w:rsidRPr="00E17343">
        <w:rPr>
          <w:rFonts w:ascii="Times New Roman" w:eastAsia="Times New Roman" w:hAnsi="Times New Roman" w:cs="Times New Roman"/>
          <w:lang w:val="cs-CZ"/>
        </w:rPr>
        <w:t xml:space="preserve"> nepotlačuje humorální imunitní reakce na pneumokokové</w:t>
      </w:r>
      <w:r w:rsidR="005224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polysacharidové nebo tetanové vakcíny (viz bod</w:t>
      </w:r>
      <w:r w:rsidR="0052243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5.1).</w:t>
      </w:r>
    </w:p>
    <w:p w14:paraId="3E50A458" w14:textId="77777777" w:rsidR="006E5CB0" w:rsidRPr="00E17343" w:rsidRDefault="006E5CB0" w:rsidP="00A1215E">
      <w:pPr>
        <w:spacing w:after="0" w:line="240" w:lineRule="auto"/>
        <w:rPr>
          <w:rFonts w:ascii="Times New Roman" w:hAnsi="Times New Roman" w:cs="Times New Roman"/>
          <w:lang w:val="cs-CZ"/>
        </w:rPr>
      </w:pPr>
    </w:p>
    <w:p w14:paraId="36BDA80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Souběžná imunosupresivní léčba</w:t>
      </w:r>
    </w:p>
    <w:p w14:paraId="24E2CE49" w14:textId="43DA1FC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Ve studiích psoriázy nebyla hodnocena bezpečnost a účinnost </w:t>
      </w:r>
      <w:r w:rsidR="00C13A9C"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v</w:t>
      </w:r>
      <w:r w:rsidR="0052243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kombinaci</w:t>
      </w:r>
      <w:r w:rsidR="005224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s jinými imunosupresivy včetně biologické léčby nebo fototerapie. Ve studiích psoriatické artritidy neprokázalo souběžné užívání MTX vliv na bezpečnost nebo účinnost </w:t>
      </w:r>
      <w:r w:rsidR="00C13A9C"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Ve</w:t>
      </w:r>
      <w:r w:rsidR="005224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studiích Crohnovy choroby a ulcerózní kolitidy se vliv současného podávání imunosupresiv nebo</w:t>
      </w:r>
      <w:r w:rsidR="005224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kortikosteroidů na bezpečnost nebo účinnost </w:t>
      </w:r>
      <w:r w:rsidR="00C13A9C"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neprokázal. Při zvažování souběžného podávání dalších imunosupresiv a přípravku </w:t>
      </w:r>
      <w:r w:rsidR="00C13A9C"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nebo při přechodu z jiných imunosupresivních biologických látek je nezbytná zvýšená opatrnost (viz bod</w:t>
      </w:r>
      <w:r w:rsidR="00647DF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4.5).</w:t>
      </w:r>
    </w:p>
    <w:p w14:paraId="2C108888" w14:textId="77777777" w:rsidR="006E5CB0" w:rsidRPr="00E17343" w:rsidRDefault="006E5CB0" w:rsidP="00A1215E">
      <w:pPr>
        <w:spacing w:after="0" w:line="240" w:lineRule="auto"/>
        <w:rPr>
          <w:rFonts w:ascii="Times New Roman" w:hAnsi="Times New Roman" w:cs="Times New Roman"/>
          <w:lang w:val="cs-CZ"/>
        </w:rPr>
      </w:pPr>
    </w:p>
    <w:p w14:paraId="1152A43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Imunoterapie</w:t>
      </w:r>
    </w:p>
    <w:p w14:paraId="2A72D7E1" w14:textId="5757B2B2" w:rsidR="006E5CB0" w:rsidRPr="00E17343" w:rsidRDefault="00C13A9C"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r w:rsidR="001E66FB" w:rsidRPr="00E17343">
        <w:rPr>
          <w:rFonts w:ascii="Times New Roman" w:eastAsia="Times New Roman" w:hAnsi="Times New Roman" w:cs="Times New Roman"/>
          <w:lang w:val="cs-CZ"/>
        </w:rPr>
        <w:t xml:space="preserve"> nebyl hodnocen u pacientů, kteří podstoupili alergenovou imunoterapii. Není známo, zda může </w:t>
      </w:r>
      <w:r w:rsidRPr="00E17343">
        <w:rPr>
          <w:rFonts w:ascii="Times New Roman" w:eastAsia="Times New Roman" w:hAnsi="Times New Roman" w:cs="Times New Roman"/>
          <w:lang w:val="cs-CZ"/>
        </w:rPr>
        <w:t xml:space="preserve">přípravek Fymskina </w:t>
      </w:r>
      <w:r w:rsidR="001E66FB" w:rsidRPr="00E17343">
        <w:rPr>
          <w:rFonts w:ascii="Times New Roman" w:eastAsia="Times New Roman" w:hAnsi="Times New Roman" w:cs="Times New Roman"/>
          <w:lang w:val="cs-CZ"/>
        </w:rPr>
        <w:t>ovlivnit alergenovou imunoterapii.</w:t>
      </w:r>
    </w:p>
    <w:p w14:paraId="12D09CEC" w14:textId="77777777" w:rsidR="006E5CB0" w:rsidRPr="00E17343" w:rsidRDefault="006E5CB0" w:rsidP="00A1215E">
      <w:pPr>
        <w:spacing w:after="0" w:line="240" w:lineRule="auto"/>
        <w:rPr>
          <w:rFonts w:ascii="Times New Roman" w:hAnsi="Times New Roman" w:cs="Times New Roman"/>
          <w:lang w:val="cs-CZ"/>
        </w:rPr>
      </w:pPr>
    </w:p>
    <w:p w14:paraId="6820B67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Závažné onemocnění kůže</w:t>
      </w:r>
    </w:p>
    <w:p w14:paraId="4A04DDEE" w14:textId="714A0CD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s psoriázou léčených ustekinumabem byla hlášena exfoliativní dermatitida (viz bod</w:t>
      </w:r>
      <w:r w:rsidR="00254BC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4.8). U</w:t>
      </w:r>
      <w:r w:rsidR="00254BC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pacientů s plakovou psoriázou se může v rámci přirozeného průběhu jejich onemocnění vyvinout erytrodermická psoriáza s příznaky, které mohou být klinicky nerozeznatelné od exfoliativní dermatitidy. V rámci sledování pacienta s psoriázou si m</w:t>
      </w:r>
      <w:r w:rsidR="0028441E" w:rsidRPr="00E17343">
        <w:rPr>
          <w:rFonts w:ascii="Times New Roman" w:eastAsia="Times New Roman" w:hAnsi="Times New Roman" w:cs="Times New Roman"/>
          <w:lang w:val="cs-CZ"/>
        </w:rPr>
        <w:t>ají</w:t>
      </w:r>
      <w:r w:rsidRPr="00E17343">
        <w:rPr>
          <w:rFonts w:ascii="Times New Roman" w:eastAsia="Times New Roman" w:hAnsi="Times New Roman" w:cs="Times New Roman"/>
          <w:lang w:val="cs-CZ"/>
        </w:rPr>
        <w:t xml:space="preserve"> lékaři pozorně všímat příznaků erytrodermické psoriázy nebo exfoliativní dermatitidy. Objeví-li se tyto příznaky má být zahájena odpovídající léčba. Léčba přípravkem </w:t>
      </w:r>
      <w:r w:rsidR="00C13A9C" w:rsidRPr="00E17343">
        <w:rPr>
          <w:rFonts w:ascii="Times New Roman" w:eastAsia="Times New Roman" w:hAnsi="Times New Roman" w:cs="Times New Roman"/>
          <w:lang w:val="cs-CZ"/>
        </w:rPr>
        <w:t xml:space="preserve">Fymskina </w:t>
      </w:r>
      <w:r w:rsidR="0028441E" w:rsidRPr="00E17343">
        <w:rPr>
          <w:rFonts w:ascii="Times New Roman" w:eastAsia="Times New Roman" w:hAnsi="Times New Roman" w:cs="Times New Roman"/>
          <w:lang w:val="cs-CZ"/>
        </w:rPr>
        <w:t>má</w:t>
      </w:r>
      <w:r w:rsidRPr="00E17343">
        <w:rPr>
          <w:rFonts w:ascii="Times New Roman" w:eastAsia="Times New Roman" w:hAnsi="Times New Roman" w:cs="Times New Roman"/>
          <w:lang w:val="cs-CZ"/>
        </w:rPr>
        <w:t xml:space="preserve"> být přerušena, pokud je podezření na tento účinek léku.</w:t>
      </w:r>
    </w:p>
    <w:p w14:paraId="37C2C01D" w14:textId="77777777" w:rsidR="006E5CB0" w:rsidRPr="00E17343" w:rsidRDefault="006E5CB0" w:rsidP="00A1215E">
      <w:pPr>
        <w:spacing w:after="0" w:line="240" w:lineRule="auto"/>
        <w:rPr>
          <w:rFonts w:ascii="Times New Roman" w:hAnsi="Times New Roman" w:cs="Times New Roman"/>
          <w:lang w:val="cs-CZ"/>
        </w:rPr>
      </w:pPr>
    </w:p>
    <w:p w14:paraId="4550EB6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Onemocnění související s lupusem</w:t>
      </w:r>
    </w:p>
    <w:p w14:paraId="4C63CA9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léčených ustekinumabem byly hlášeny případy stavů souvisejících s lupusem včetně kožního lupusu erythematodu a lupus-like syndromu. Při výskytu lézí, zvláště na místech vystavených slunci nebo pokud jsou doprovázeny artralgií, má pacient urychleně vyhledat lékaře. Pokud se diagnóza onemocnění souvisejícího s lupusem potvrdí, je třeba ustekinumab vysadit a zahájit příslušnou léčbu.</w:t>
      </w:r>
    </w:p>
    <w:p w14:paraId="2B5F426B" w14:textId="77777777" w:rsidR="006E5CB0" w:rsidRPr="00E17343" w:rsidRDefault="006E5CB0" w:rsidP="00A1215E">
      <w:pPr>
        <w:spacing w:after="0" w:line="240" w:lineRule="auto"/>
        <w:rPr>
          <w:rFonts w:ascii="Times New Roman" w:hAnsi="Times New Roman" w:cs="Times New Roman"/>
          <w:lang w:val="cs-CZ"/>
        </w:rPr>
      </w:pPr>
    </w:p>
    <w:p w14:paraId="0083D49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Zvláštní populace</w:t>
      </w:r>
    </w:p>
    <w:p w14:paraId="5C8091C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Starší pacienti (≥</w:t>
      </w:r>
      <w:r w:rsidR="008A1735"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6</w:t>
      </w:r>
      <w:r w:rsidR="00A1215E" w:rsidRPr="00E17343">
        <w:rPr>
          <w:rFonts w:ascii="Times New Roman" w:eastAsia="Times New Roman" w:hAnsi="Times New Roman" w:cs="Times New Roman"/>
          <w:i/>
          <w:lang w:val="cs-CZ"/>
        </w:rPr>
        <w:t>5 </w:t>
      </w:r>
      <w:r w:rsidRPr="00E17343">
        <w:rPr>
          <w:rFonts w:ascii="Times New Roman" w:eastAsia="Times New Roman" w:hAnsi="Times New Roman" w:cs="Times New Roman"/>
          <w:i/>
          <w:lang w:val="cs-CZ"/>
        </w:rPr>
        <w:t>let)</w:t>
      </w:r>
    </w:p>
    <w:p w14:paraId="5165A9A5" w14:textId="6D3E63E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Ve srovnání s mladšími pacienty nebyly v klinických studiích ve schválených indikacích v účinnosti a bezpečnosti u pacientů ve věku 6</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let a starších</w:t>
      </w:r>
      <w:r w:rsidR="00C13A9C" w:rsidRPr="00E17343">
        <w:rPr>
          <w:rFonts w:ascii="Times New Roman" w:eastAsia="Times New Roman" w:hAnsi="Times New Roman" w:cs="Times New Roman"/>
          <w:lang w:val="cs-CZ"/>
        </w:rPr>
        <w:t>, kterým byl podáván ustekinumab,</w:t>
      </w:r>
      <w:r w:rsidRPr="00E17343">
        <w:rPr>
          <w:rFonts w:ascii="Times New Roman" w:eastAsia="Times New Roman" w:hAnsi="Times New Roman" w:cs="Times New Roman"/>
          <w:lang w:val="cs-CZ"/>
        </w:rPr>
        <w:t xml:space="preserve"> pozorovány velké rozdíly, nicméně počet pacientů ve</w:t>
      </w:r>
      <w:r w:rsidR="00EC7BB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věku 6</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let a starších nebyl dostačující k určení, zda reagují odlišně ve srovnání s mladšími pacienty.</w:t>
      </w:r>
      <w:r w:rsidR="00C13A9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Vzhledem k tomu, že u starší populace všeobecně existuje vyšší riziko infekce, je při léčbě starších </w:t>
      </w:r>
      <w:r w:rsidR="0028441E" w:rsidRPr="00E17343">
        <w:rPr>
          <w:rFonts w:ascii="Times New Roman" w:eastAsia="Times New Roman" w:hAnsi="Times New Roman" w:cs="Times New Roman"/>
          <w:lang w:val="cs-CZ"/>
        </w:rPr>
        <w:t>pacientů</w:t>
      </w:r>
      <w:r w:rsidRPr="00E17343">
        <w:rPr>
          <w:rFonts w:ascii="Times New Roman" w:eastAsia="Times New Roman" w:hAnsi="Times New Roman" w:cs="Times New Roman"/>
          <w:lang w:val="cs-CZ"/>
        </w:rPr>
        <w:t xml:space="preserve"> nutná zvýšená opatrnost.</w:t>
      </w:r>
    </w:p>
    <w:p w14:paraId="442A00DF" w14:textId="77777777" w:rsidR="006E5CB0" w:rsidRPr="00E17343" w:rsidRDefault="006E5CB0" w:rsidP="00A1215E">
      <w:pPr>
        <w:spacing w:after="0" w:line="240" w:lineRule="auto"/>
        <w:rPr>
          <w:rFonts w:ascii="Times New Roman" w:hAnsi="Times New Roman" w:cs="Times New Roman"/>
          <w:lang w:val="cs-CZ"/>
        </w:rPr>
      </w:pPr>
    </w:p>
    <w:p w14:paraId="1A70545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Obsah sodíku</w:t>
      </w:r>
    </w:p>
    <w:p w14:paraId="62613618" w14:textId="09C18EF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C13A9C"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obsahuje méně než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mmol (2</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 xml:space="preserve">mg) sodíku na dávku, to znamená, že je </w:t>
      </w:r>
      <w:r w:rsidRPr="00E17343">
        <w:rPr>
          <w:rFonts w:ascii="Times New Roman" w:eastAsia="Times New Roman" w:hAnsi="Times New Roman" w:cs="Times New Roman"/>
          <w:lang w:val="cs-CZ"/>
        </w:rPr>
        <w:lastRenderedPageBreak/>
        <w:t>v</w:t>
      </w:r>
      <w:r w:rsidR="00BB427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podstatě</w:t>
      </w:r>
      <w:r w:rsidR="00BB427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“bez sodíku”. Nicméně přípravek </w:t>
      </w:r>
      <w:r w:rsidR="00C13A9C"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je ředěný chloridem sodným </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mg/ml (0,</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 na roztok pro infuzi. Toto je nutno vzít v úvahu u pacientů, kteří jsou na kontrolované dietě s nízkým obsahem sodíku (viz bod</w:t>
      </w:r>
      <w:r w:rsidR="007B593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6.6).</w:t>
      </w:r>
    </w:p>
    <w:p w14:paraId="46652D68" w14:textId="77777777" w:rsidR="006E5CB0" w:rsidRPr="00E17343" w:rsidRDefault="006E5CB0" w:rsidP="00A1215E">
      <w:pPr>
        <w:spacing w:after="0" w:line="240" w:lineRule="auto"/>
        <w:rPr>
          <w:rFonts w:ascii="Times New Roman" w:hAnsi="Times New Roman" w:cs="Times New Roman"/>
          <w:lang w:val="cs-CZ"/>
        </w:rPr>
      </w:pPr>
    </w:p>
    <w:p w14:paraId="6728897B" w14:textId="1FA51641" w:rsidR="002B0736" w:rsidRPr="00E17343" w:rsidRDefault="002B0736" w:rsidP="00A1215E">
      <w:pPr>
        <w:spacing w:after="0" w:line="240" w:lineRule="auto"/>
        <w:rPr>
          <w:rFonts w:ascii="Times New Roman" w:hAnsi="Times New Roman" w:cs="Times New Roman"/>
          <w:u w:val="single"/>
          <w:lang w:val="cs-CZ"/>
        </w:rPr>
      </w:pPr>
      <w:r w:rsidRPr="00E17343">
        <w:rPr>
          <w:rFonts w:ascii="Times New Roman" w:hAnsi="Times New Roman" w:cs="Times New Roman"/>
          <w:u w:val="single"/>
          <w:lang w:val="cs-CZ"/>
        </w:rPr>
        <w:t>Přípravek Fymskina obsahuje polysorbáty</w:t>
      </w:r>
    </w:p>
    <w:p w14:paraId="62798A8D" w14:textId="533FC6D9" w:rsidR="002B0736" w:rsidRPr="00E17343" w:rsidRDefault="002B0736" w:rsidP="00A1215E">
      <w:pPr>
        <w:spacing w:after="0" w:line="240" w:lineRule="auto"/>
        <w:rPr>
          <w:rFonts w:ascii="Times New Roman" w:hAnsi="Times New Roman" w:cs="Times New Roman"/>
          <w:lang w:val="cs-CZ"/>
        </w:rPr>
      </w:pPr>
      <w:r w:rsidRPr="00E17343">
        <w:rPr>
          <w:rFonts w:ascii="Times New Roman" w:hAnsi="Times New Roman" w:cs="Times New Roman"/>
          <w:lang w:val="cs-CZ"/>
        </w:rPr>
        <w:t>Polysorbáty mohou způsobit alergické reakce.</w:t>
      </w:r>
    </w:p>
    <w:p w14:paraId="2DB9AA96" w14:textId="77777777" w:rsidR="002B0736" w:rsidRPr="00E17343" w:rsidRDefault="002B0736" w:rsidP="00A1215E">
      <w:pPr>
        <w:spacing w:after="0" w:line="240" w:lineRule="auto"/>
        <w:rPr>
          <w:rFonts w:ascii="Times New Roman" w:hAnsi="Times New Roman" w:cs="Times New Roman"/>
          <w:lang w:val="cs-CZ"/>
        </w:rPr>
      </w:pPr>
    </w:p>
    <w:p w14:paraId="328BBDD5" w14:textId="77777777" w:rsidR="006E5CB0" w:rsidRPr="00E17343" w:rsidRDefault="001E66FB" w:rsidP="007B5938">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4.5</w:t>
      </w:r>
      <w:r w:rsidRPr="00E17343">
        <w:rPr>
          <w:rFonts w:ascii="Times New Roman" w:eastAsia="Times New Roman" w:hAnsi="Times New Roman" w:cs="Times New Roman"/>
          <w:b/>
          <w:bCs/>
          <w:lang w:val="cs-CZ"/>
        </w:rPr>
        <w:tab/>
        <w:t>Interakce s jinými léčivými přípravky a jiné formy interakce</w:t>
      </w:r>
    </w:p>
    <w:p w14:paraId="35FE600F" w14:textId="77777777" w:rsidR="006E5CB0" w:rsidRPr="00E17343" w:rsidRDefault="006E5CB0" w:rsidP="00A1215E">
      <w:pPr>
        <w:spacing w:after="0" w:line="240" w:lineRule="auto"/>
        <w:rPr>
          <w:rFonts w:ascii="Times New Roman" w:hAnsi="Times New Roman" w:cs="Times New Roman"/>
          <w:lang w:val="cs-CZ"/>
        </w:rPr>
      </w:pPr>
    </w:p>
    <w:p w14:paraId="7AB7E474" w14:textId="6196BC1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Živé vakcíny nemají být podávány souběžně s přípravkem </w:t>
      </w:r>
      <w:r w:rsidR="00C13A9C"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w:t>
      </w:r>
    </w:p>
    <w:p w14:paraId="7BC44181" w14:textId="77777777" w:rsidR="006E5CB0" w:rsidRPr="00E17343" w:rsidRDefault="006E5CB0" w:rsidP="00A1215E">
      <w:pPr>
        <w:spacing w:after="0" w:line="240" w:lineRule="auto"/>
        <w:rPr>
          <w:rFonts w:ascii="Times New Roman" w:hAnsi="Times New Roman" w:cs="Times New Roman"/>
          <w:lang w:val="cs-CZ"/>
        </w:rPr>
      </w:pPr>
    </w:p>
    <w:p w14:paraId="3311EC5F" w14:textId="4F9CDAB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kojenců, kteří byli </w:t>
      </w:r>
      <w:r w:rsidRPr="00E17343">
        <w:rPr>
          <w:rFonts w:ascii="Times New Roman" w:eastAsia="Times New Roman" w:hAnsi="Times New Roman" w:cs="Times New Roman"/>
          <w:i/>
          <w:lang w:val="cs-CZ"/>
        </w:rPr>
        <w:t>in</w:t>
      </w:r>
      <w:r w:rsidR="007B5938"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 xml:space="preserve">utero </w:t>
      </w:r>
      <w:r w:rsidRPr="00E17343">
        <w:rPr>
          <w:rFonts w:ascii="Times New Roman" w:eastAsia="Times New Roman" w:hAnsi="Times New Roman" w:cs="Times New Roman"/>
          <w:lang w:val="cs-CZ"/>
        </w:rPr>
        <w:t xml:space="preserve">vystaveni ustekinumabu se nedoporučuje podávání živých vakcín (jako je BCG vakcína) po dobu </w:t>
      </w:r>
      <w:r w:rsidR="002B0736" w:rsidRPr="00E17343">
        <w:rPr>
          <w:rFonts w:ascii="Times New Roman" w:eastAsia="Times New Roman" w:hAnsi="Times New Roman" w:cs="Times New Roman"/>
          <w:lang w:val="cs-CZ"/>
        </w:rPr>
        <w:t xml:space="preserve">dvanácti </w:t>
      </w:r>
      <w:r w:rsidRPr="00E17343">
        <w:rPr>
          <w:rFonts w:ascii="Times New Roman" w:eastAsia="Times New Roman" w:hAnsi="Times New Roman" w:cs="Times New Roman"/>
          <w:lang w:val="cs-CZ"/>
        </w:rPr>
        <w:t>měsíců po narození nebo do doby, než jsou sérové hladiny ustekinumabu u kojence nedetekovatelné (viz body 4.</w:t>
      </w:r>
      <w:r w:rsidR="00A1215E" w:rsidRPr="00E17343">
        <w:rPr>
          <w:rFonts w:ascii="Times New Roman" w:eastAsia="Times New Roman" w:hAnsi="Times New Roman" w:cs="Times New Roman"/>
          <w:lang w:val="cs-CZ"/>
        </w:rPr>
        <w:t>4</w:t>
      </w:r>
      <w:r w:rsidR="007B593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4.6). Pokud existuje jasný klinický přínos pro daného kojence, je možné zvážit podání živé vakcíny v dřívějším termínu, pokud jsou sérové hladiny ustekinumabu u kojence nedetekovatelné.</w:t>
      </w:r>
    </w:p>
    <w:p w14:paraId="51A5D1C0" w14:textId="77777777" w:rsidR="006E5CB0" w:rsidRPr="00E17343" w:rsidRDefault="006E5CB0" w:rsidP="00A1215E">
      <w:pPr>
        <w:spacing w:after="0" w:line="240" w:lineRule="auto"/>
        <w:rPr>
          <w:rFonts w:ascii="Times New Roman" w:hAnsi="Times New Roman" w:cs="Times New Roman"/>
          <w:lang w:val="cs-CZ"/>
        </w:rPr>
      </w:pPr>
    </w:p>
    <w:p w14:paraId="616C9966" w14:textId="3EE09AC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populační farmakokinetické analýze hodnocení</w:t>
      </w:r>
      <w:r w:rsidR="007A7E6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fáze</w:t>
      </w:r>
      <w:r w:rsidR="007A7E62"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3</w:t>
      </w:r>
      <w:r w:rsidR="007A7E6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byl u pacientů s psoriázou studován účinek nejčastěji užívaných léčivých přípravků (zahrnující paracetamol, ibuprofen, </w:t>
      </w:r>
      <w:r w:rsidR="00FF066F" w:rsidRPr="00E17343">
        <w:rPr>
          <w:rFonts w:ascii="Times New Roman" w:eastAsia="Times New Roman" w:hAnsi="Times New Roman" w:cs="Times New Roman"/>
          <w:lang w:val="cs-CZ"/>
        </w:rPr>
        <w:t xml:space="preserve">kyselinu </w:t>
      </w:r>
      <w:r w:rsidRPr="00E17343">
        <w:rPr>
          <w:rFonts w:ascii="Times New Roman" w:eastAsia="Times New Roman" w:hAnsi="Times New Roman" w:cs="Times New Roman"/>
          <w:lang w:val="cs-CZ"/>
        </w:rPr>
        <w:t>acetylsalicylovou, metformin, atorvastatin, levothyroxin) na farmakokinetiku ustekinumabu. U těchto souběžně podávaných léčivých přípravků nebyly náznaky interakcí. Základem pro tuto analýzu bylo, že nejméně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pacientů (&gt;</w:t>
      </w:r>
      <w:r w:rsidR="007A7E62"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studované populace) bylo léčeno souběžně podávanými léčivými přípravky po dobu nejméně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studovaného období. U pacientů s psoriatickou artritidou, Crohnovou chorobou nebo ulcerózní kolitidou nebo předchozí expozicí anti</w:t>
      </w:r>
      <w:r w:rsidR="007A7E6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7A7E6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látkám u pacientů s psoriatickou artritidou nebo Crohnovou chorobou nebo po předchozí expozici biologickým léčivým přípravkům (např. léčiva protiTNFα a/nebo vedolizumab) u pacientů s ulcerózní kolitidou nebyla farmakokinetika ustekinumabu současným podáváním MTX, nesteroidních antirevmatik, 6</w:t>
      </w:r>
      <w:r w:rsidR="007A7E6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merkaptopurinu, azathioprinu a perorálních kortikosteroidů ovlivněna.</w:t>
      </w:r>
    </w:p>
    <w:p w14:paraId="1E45D86A" w14:textId="77777777" w:rsidR="006E5CB0" w:rsidRPr="00E17343" w:rsidRDefault="006E5CB0" w:rsidP="00A1215E">
      <w:pPr>
        <w:spacing w:after="0" w:line="240" w:lineRule="auto"/>
        <w:rPr>
          <w:rFonts w:ascii="Times New Roman" w:hAnsi="Times New Roman" w:cs="Times New Roman"/>
          <w:lang w:val="cs-CZ"/>
        </w:rPr>
      </w:pPr>
    </w:p>
    <w:p w14:paraId="788C25BC" w14:textId="3499B3C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Výsledky studie </w:t>
      </w:r>
      <w:r w:rsidRPr="00E17343">
        <w:rPr>
          <w:rFonts w:ascii="Times New Roman" w:eastAsia="Times New Roman" w:hAnsi="Times New Roman" w:cs="Times New Roman"/>
          <w:i/>
          <w:lang w:val="cs-CZ"/>
        </w:rPr>
        <w:t>in</w:t>
      </w:r>
      <w:r w:rsidR="007A7E62"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 xml:space="preserve">vitro </w:t>
      </w:r>
      <w:r w:rsidR="00D37575">
        <w:rPr>
          <w:rFonts w:ascii="Times New Roman" w:eastAsia="Times New Roman" w:hAnsi="Times New Roman" w:cs="Times New Roman"/>
          <w:iCs/>
          <w:lang w:val="cs-CZ"/>
        </w:rPr>
        <w:t xml:space="preserve">a studie fáze 1 u subjektů s aktivní Crohnovou chorobou </w:t>
      </w:r>
      <w:r w:rsidRPr="00E17343">
        <w:rPr>
          <w:rFonts w:ascii="Times New Roman" w:eastAsia="Times New Roman" w:hAnsi="Times New Roman" w:cs="Times New Roman"/>
          <w:lang w:val="cs-CZ"/>
        </w:rPr>
        <w:t>nenaznačují potřebu úpravy dávkování u pacientů, kteří užívají souběžně substráty cytochromu P45</w:t>
      </w:r>
      <w:r w:rsidR="00A1215E" w:rsidRPr="00E17343">
        <w:rPr>
          <w:rFonts w:ascii="Times New Roman" w:eastAsia="Times New Roman" w:hAnsi="Times New Roman" w:cs="Times New Roman"/>
          <w:lang w:val="cs-CZ"/>
        </w:rPr>
        <w:t>0</w:t>
      </w:r>
      <w:r w:rsidR="007A7E6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(viz bod</w:t>
      </w:r>
      <w:r w:rsidR="007A7E6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5.2).</w:t>
      </w:r>
    </w:p>
    <w:p w14:paraId="33908539" w14:textId="77777777" w:rsidR="006E5CB0" w:rsidRPr="00E17343" w:rsidRDefault="006E5CB0" w:rsidP="00A1215E">
      <w:pPr>
        <w:spacing w:after="0" w:line="240" w:lineRule="auto"/>
        <w:rPr>
          <w:rFonts w:ascii="Times New Roman" w:hAnsi="Times New Roman" w:cs="Times New Roman"/>
          <w:lang w:val="cs-CZ"/>
        </w:rPr>
      </w:pPr>
    </w:p>
    <w:p w14:paraId="4A53B326" w14:textId="0548AEC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Ve studiích psoriázy nebyla hodnocena bezpečnost a účinnost </w:t>
      </w:r>
      <w:r w:rsidR="00C13A9C"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v kombinaci s jinými imunosupresivy včetně biologických nebo fototerapie. Ve studiích psoriatické artritidy neprokázalo souběžné užívání MTX vliv na bezpečnost nebo účinnost </w:t>
      </w:r>
      <w:r w:rsidR="00C13A9C"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Ve studiích Crohnovy choroby a ulcerózní kolitidy se vliv současného podávání imunosupresiv nebo kortikosteroidů na bezpečnost nebo účinnost </w:t>
      </w:r>
      <w:r w:rsidR="00C13A9C"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neprokázal (viz bod</w:t>
      </w:r>
      <w:r w:rsidR="0008044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w:t>
      </w:r>
    </w:p>
    <w:p w14:paraId="080C91AC" w14:textId="77777777" w:rsidR="006E5CB0" w:rsidRPr="00E17343" w:rsidRDefault="006E5CB0" w:rsidP="00A1215E">
      <w:pPr>
        <w:spacing w:after="0" w:line="240" w:lineRule="auto"/>
        <w:rPr>
          <w:rFonts w:ascii="Times New Roman" w:hAnsi="Times New Roman" w:cs="Times New Roman"/>
          <w:lang w:val="cs-CZ"/>
        </w:rPr>
      </w:pPr>
    </w:p>
    <w:p w14:paraId="653D374B" w14:textId="77777777" w:rsidR="006E5CB0" w:rsidRPr="00E17343" w:rsidRDefault="001E66FB" w:rsidP="00080449">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4.6</w:t>
      </w:r>
      <w:r w:rsidRPr="00E17343">
        <w:rPr>
          <w:rFonts w:ascii="Times New Roman" w:eastAsia="Times New Roman" w:hAnsi="Times New Roman" w:cs="Times New Roman"/>
          <w:b/>
          <w:bCs/>
          <w:lang w:val="cs-CZ"/>
        </w:rPr>
        <w:tab/>
        <w:t>Fertilita, těhotenství a kojení</w:t>
      </w:r>
    </w:p>
    <w:p w14:paraId="787F20D8" w14:textId="77777777" w:rsidR="006E5CB0" w:rsidRPr="00E17343" w:rsidRDefault="006E5CB0" w:rsidP="00A1215E">
      <w:pPr>
        <w:spacing w:after="0" w:line="240" w:lineRule="auto"/>
        <w:rPr>
          <w:rFonts w:ascii="Times New Roman" w:hAnsi="Times New Roman" w:cs="Times New Roman"/>
          <w:lang w:val="cs-CZ"/>
        </w:rPr>
      </w:pPr>
    </w:p>
    <w:p w14:paraId="401BEE3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Ženy ve fertilním věku</w:t>
      </w:r>
    </w:p>
    <w:p w14:paraId="0A8D7AB0" w14:textId="5E8F5BC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Ženy ve fertilním věku </w:t>
      </w:r>
      <w:r w:rsidR="00B17018" w:rsidRPr="00E17343">
        <w:rPr>
          <w:rFonts w:ascii="Times New Roman" w:eastAsia="Times New Roman" w:hAnsi="Times New Roman" w:cs="Times New Roman"/>
          <w:lang w:val="cs-CZ"/>
        </w:rPr>
        <w:t xml:space="preserve">mají </w:t>
      </w:r>
      <w:r w:rsidRPr="00E17343">
        <w:rPr>
          <w:rFonts w:ascii="Times New Roman" w:eastAsia="Times New Roman" w:hAnsi="Times New Roman" w:cs="Times New Roman"/>
          <w:lang w:val="cs-CZ"/>
        </w:rPr>
        <w:t>během léčby a po dobu alespoň 1</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týdnů po ukončení léčby  používat efektivní metodu antikoncepce.</w:t>
      </w:r>
    </w:p>
    <w:p w14:paraId="70A85DD8" w14:textId="77777777" w:rsidR="006E5CB0" w:rsidRPr="00E17343" w:rsidRDefault="006E5CB0" w:rsidP="00A1215E">
      <w:pPr>
        <w:spacing w:after="0" w:line="240" w:lineRule="auto"/>
        <w:rPr>
          <w:rFonts w:ascii="Times New Roman" w:hAnsi="Times New Roman" w:cs="Times New Roman"/>
          <w:lang w:val="cs-CZ"/>
        </w:rPr>
      </w:pPr>
    </w:p>
    <w:p w14:paraId="0625123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Těhotenství</w:t>
      </w:r>
    </w:p>
    <w:p w14:paraId="73C44A9C" w14:textId="5019A3F3" w:rsidR="00F42F6E" w:rsidRPr="00E17343" w:rsidRDefault="00F42F6E" w:rsidP="00A1215E">
      <w:pPr>
        <w:spacing w:after="0" w:line="240" w:lineRule="auto"/>
        <w:rPr>
          <w:rFonts w:ascii="Times New Roman" w:eastAsia="Times New Roman" w:hAnsi="Times New Roman" w:cs="Times New Roman"/>
          <w:lang w:val="cs-CZ"/>
        </w:rPr>
      </w:pPr>
      <w:bookmarkStart w:id="2" w:name="_Hlk172903465"/>
      <w:r w:rsidRPr="00E17343">
        <w:rPr>
          <w:rFonts w:ascii="Times New Roman" w:eastAsia="Times New Roman" w:hAnsi="Times New Roman" w:cs="Times New Roman"/>
          <w:lang w:val="cs-CZ"/>
        </w:rPr>
        <w:t>Prospektivně shromážděná data získaná ze středně velkého počtu těhotenství po expozici ustekinumabu se známými výsledky, zahrnující více než 450 těhotenství exponovaných během prvního trimestru, nenaznačují zvýšené riziko závažných vrozených malformací u novorozenců.</w:t>
      </w:r>
    </w:p>
    <w:bookmarkEnd w:id="2"/>
    <w:p w14:paraId="3C360BB2" w14:textId="77777777" w:rsidR="00F42F6E" w:rsidRPr="00E17343" w:rsidRDefault="00F42F6E" w:rsidP="00A1215E">
      <w:pPr>
        <w:spacing w:after="0" w:line="240" w:lineRule="auto"/>
        <w:rPr>
          <w:rFonts w:ascii="Times New Roman" w:eastAsia="Times New Roman" w:hAnsi="Times New Roman" w:cs="Times New Roman"/>
          <w:lang w:val="cs-CZ"/>
        </w:rPr>
      </w:pPr>
    </w:p>
    <w:p w14:paraId="3ACB5290" w14:textId="4DD86B51" w:rsidR="00F42F6E"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Studie na zvířatech neukázaly žádné přímé nebo nepřímé škodlivé účinky na březost, embryonální/fetální vývoj, porod nebo postnatální vývoj (viz bod</w:t>
      </w:r>
      <w:r w:rsidR="0008044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5.3).</w:t>
      </w:r>
    </w:p>
    <w:p w14:paraId="0FECD669" w14:textId="77777777" w:rsidR="00F42F6E" w:rsidRPr="00E17343" w:rsidRDefault="00F42F6E" w:rsidP="00A1215E">
      <w:pPr>
        <w:spacing w:after="0" w:line="240" w:lineRule="auto"/>
        <w:rPr>
          <w:rFonts w:ascii="Times New Roman" w:eastAsia="Times New Roman" w:hAnsi="Times New Roman" w:cs="Times New Roman"/>
          <w:lang w:val="cs-CZ"/>
        </w:rPr>
      </w:pPr>
    </w:p>
    <w:p w14:paraId="5739A838" w14:textId="0299E975" w:rsidR="006E5CB0" w:rsidRPr="00E17343" w:rsidRDefault="00F42F6E"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Dostupné klinické zkušenosti jsou však omezené. </w:t>
      </w:r>
      <w:r w:rsidR="001E66FB" w:rsidRPr="00E17343">
        <w:rPr>
          <w:rFonts w:ascii="Times New Roman" w:eastAsia="Times New Roman" w:hAnsi="Times New Roman" w:cs="Times New Roman"/>
          <w:lang w:val="cs-CZ"/>
        </w:rPr>
        <w:t xml:space="preserve">Z důvodů bezpečnosti se doporučuje vyvarovat se podávání přípravku </w:t>
      </w:r>
      <w:r w:rsidR="00C13A9C"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v těhotenství.</w:t>
      </w:r>
    </w:p>
    <w:p w14:paraId="59F7420F" w14:textId="77777777" w:rsidR="006E5CB0" w:rsidRPr="00E17343" w:rsidRDefault="006E5CB0" w:rsidP="00A1215E">
      <w:pPr>
        <w:spacing w:after="0" w:line="240" w:lineRule="auto"/>
        <w:rPr>
          <w:rFonts w:ascii="Times New Roman" w:hAnsi="Times New Roman" w:cs="Times New Roman"/>
          <w:lang w:val="cs-CZ"/>
        </w:rPr>
      </w:pPr>
    </w:p>
    <w:p w14:paraId="7DAE31D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Ustekinumab prostupuje placentou a byl detekován v séru kojenců narozených pacientkám léčeným ustekinumabem v průběhu těhotenství. Klinické dopady tohoto jevu nejsou známy, nicméně riziko </w:t>
      </w:r>
      <w:r w:rsidRPr="00E17343">
        <w:rPr>
          <w:rFonts w:ascii="Times New Roman" w:eastAsia="Times New Roman" w:hAnsi="Times New Roman" w:cs="Times New Roman"/>
          <w:lang w:val="cs-CZ"/>
        </w:rPr>
        <w:lastRenderedPageBreak/>
        <w:t xml:space="preserve">infekce u kojenců vystavených </w:t>
      </w:r>
      <w:r w:rsidRPr="00E17343">
        <w:rPr>
          <w:rFonts w:ascii="Times New Roman" w:eastAsia="Times New Roman" w:hAnsi="Times New Roman" w:cs="Times New Roman"/>
          <w:i/>
          <w:lang w:val="cs-CZ"/>
        </w:rPr>
        <w:t>in</w:t>
      </w:r>
      <w:r w:rsidR="006A6BF9"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 xml:space="preserve">utero </w:t>
      </w:r>
      <w:r w:rsidRPr="00E17343">
        <w:rPr>
          <w:rFonts w:ascii="Times New Roman" w:eastAsia="Times New Roman" w:hAnsi="Times New Roman" w:cs="Times New Roman"/>
          <w:lang w:val="cs-CZ"/>
        </w:rPr>
        <w:t>ustekinumabu může být po narození zvýšeno.</w:t>
      </w:r>
    </w:p>
    <w:p w14:paraId="1EBB9ACB" w14:textId="4F7E661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kojenců, kteří byli </w:t>
      </w:r>
      <w:r w:rsidRPr="00E17343">
        <w:rPr>
          <w:rFonts w:ascii="Times New Roman" w:eastAsia="Times New Roman" w:hAnsi="Times New Roman" w:cs="Times New Roman"/>
          <w:i/>
          <w:lang w:val="cs-CZ"/>
        </w:rPr>
        <w:t>in</w:t>
      </w:r>
      <w:r w:rsidR="006A6BF9"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 xml:space="preserve">utero </w:t>
      </w:r>
      <w:r w:rsidRPr="00E17343">
        <w:rPr>
          <w:rFonts w:ascii="Times New Roman" w:eastAsia="Times New Roman" w:hAnsi="Times New Roman" w:cs="Times New Roman"/>
          <w:lang w:val="cs-CZ"/>
        </w:rPr>
        <w:t>vystaveni ustekinumabu se nedoporučuje podávání živých vakcín (jako</w:t>
      </w:r>
      <w:r w:rsidR="006A6BF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je BCG vakcína) po dobu </w:t>
      </w:r>
      <w:r w:rsidR="008C1F9B" w:rsidRPr="00E17343">
        <w:rPr>
          <w:rFonts w:ascii="Times New Roman" w:eastAsia="Times New Roman" w:hAnsi="Times New Roman" w:cs="Times New Roman"/>
          <w:lang w:val="cs-CZ"/>
        </w:rPr>
        <w:t xml:space="preserve">dvanácti </w:t>
      </w:r>
      <w:r w:rsidRPr="00E17343">
        <w:rPr>
          <w:rFonts w:ascii="Times New Roman" w:eastAsia="Times New Roman" w:hAnsi="Times New Roman" w:cs="Times New Roman"/>
          <w:lang w:val="cs-CZ"/>
        </w:rPr>
        <w:t>měsíců po narození nebo do doby, než jsou sérové hladiny ustekinumabu u</w:t>
      </w:r>
      <w:r w:rsidR="006A6BF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kojence nedetekovatelné (viz body 4.</w:t>
      </w:r>
      <w:r w:rsidR="00A1215E" w:rsidRPr="00E17343">
        <w:rPr>
          <w:rFonts w:ascii="Times New Roman" w:eastAsia="Times New Roman" w:hAnsi="Times New Roman" w:cs="Times New Roman"/>
          <w:lang w:val="cs-CZ"/>
        </w:rPr>
        <w:t>4</w:t>
      </w:r>
      <w:r w:rsidR="006A6BF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4.5). Pokud existuje jasný klinický přínos pro daného kojence, je možné zvážit podání živé vakcíny v dřívějším termínu, pokud jsou sérové hladiny ustekinumabu u kojence nedetekovatelné.</w:t>
      </w:r>
    </w:p>
    <w:p w14:paraId="1E2E1785" w14:textId="77777777" w:rsidR="006E5CB0" w:rsidRPr="00E17343" w:rsidRDefault="006E5CB0" w:rsidP="00A1215E">
      <w:pPr>
        <w:spacing w:after="0" w:line="240" w:lineRule="auto"/>
        <w:rPr>
          <w:rFonts w:ascii="Times New Roman" w:hAnsi="Times New Roman" w:cs="Times New Roman"/>
          <w:lang w:val="cs-CZ"/>
        </w:rPr>
      </w:pPr>
    </w:p>
    <w:p w14:paraId="6948FE8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Kojení</w:t>
      </w:r>
    </w:p>
    <w:p w14:paraId="3058E672" w14:textId="73657F0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Omezené údaje z publikované literatury naznačují, že ustekinumab se ve velmi malém množství vylučuje do lidského mateřského mléka. Není známo, zda je ustekinumab po požití absorbován do organismu. Vzhledem k potenciálu nežádoucích účinků u kojenců způsobených ustekinumabem musí být rozhodnutí, zda během léčby přípravkem </w:t>
      </w:r>
      <w:r w:rsidR="00C13A9C"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a po dobu až 1</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týdnů po ukončení léčby přestat kojit, nebo vysadit léčbu přípravkem </w:t>
      </w:r>
      <w:r w:rsidR="00C13A9C"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uděláno na základě posouzení přínosu kojení pro dítě a přínosu léčby pro matku.</w:t>
      </w:r>
    </w:p>
    <w:p w14:paraId="5D8D6ABF" w14:textId="77777777" w:rsidR="006E5CB0" w:rsidRPr="00E17343" w:rsidRDefault="006E5CB0" w:rsidP="00A1215E">
      <w:pPr>
        <w:spacing w:after="0" w:line="240" w:lineRule="auto"/>
        <w:rPr>
          <w:rFonts w:ascii="Times New Roman" w:hAnsi="Times New Roman" w:cs="Times New Roman"/>
          <w:lang w:val="cs-CZ"/>
        </w:rPr>
      </w:pPr>
    </w:p>
    <w:p w14:paraId="1544F83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Fertilita</w:t>
      </w:r>
    </w:p>
    <w:p w14:paraId="11F3B6E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Účinky ustekinumabu na fertilitu u lidí nebyly hodnoceny (viz bod</w:t>
      </w:r>
      <w:r w:rsidR="00384C4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5.3).</w:t>
      </w:r>
    </w:p>
    <w:p w14:paraId="4DBD13C9" w14:textId="77777777" w:rsidR="006E5CB0" w:rsidRPr="00E17343" w:rsidRDefault="006E5CB0" w:rsidP="00A1215E">
      <w:pPr>
        <w:spacing w:after="0" w:line="240" w:lineRule="auto"/>
        <w:rPr>
          <w:rFonts w:ascii="Times New Roman" w:hAnsi="Times New Roman" w:cs="Times New Roman"/>
          <w:lang w:val="cs-CZ"/>
        </w:rPr>
      </w:pPr>
    </w:p>
    <w:p w14:paraId="69ACEB9F" w14:textId="77777777" w:rsidR="006E5CB0" w:rsidRPr="00E17343" w:rsidRDefault="001E66FB" w:rsidP="00384C4A">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4.7</w:t>
      </w:r>
      <w:r w:rsidRPr="00E17343">
        <w:rPr>
          <w:rFonts w:ascii="Times New Roman" w:eastAsia="Times New Roman" w:hAnsi="Times New Roman" w:cs="Times New Roman"/>
          <w:b/>
          <w:bCs/>
          <w:lang w:val="cs-CZ"/>
        </w:rPr>
        <w:tab/>
        <w:t>Účinky na schopnost řídit a obsluhovat stroje</w:t>
      </w:r>
    </w:p>
    <w:p w14:paraId="29D8184B" w14:textId="77777777" w:rsidR="006E5CB0" w:rsidRPr="00E17343" w:rsidRDefault="006E5CB0" w:rsidP="00A1215E">
      <w:pPr>
        <w:spacing w:after="0" w:line="240" w:lineRule="auto"/>
        <w:rPr>
          <w:rFonts w:ascii="Times New Roman" w:hAnsi="Times New Roman" w:cs="Times New Roman"/>
          <w:lang w:val="cs-CZ"/>
        </w:rPr>
      </w:pPr>
    </w:p>
    <w:p w14:paraId="6228AD71" w14:textId="17C6E39F" w:rsidR="006E5CB0" w:rsidRPr="00E17343" w:rsidRDefault="00C13A9C"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Fymskina </w:t>
      </w:r>
      <w:r w:rsidR="001E66FB" w:rsidRPr="00E17343">
        <w:rPr>
          <w:rFonts w:ascii="Times New Roman" w:eastAsia="Times New Roman" w:hAnsi="Times New Roman" w:cs="Times New Roman"/>
          <w:lang w:val="cs-CZ"/>
        </w:rPr>
        <w:t>nemá žádný nebo má zanedbatelný vliv na schopnost řídit nebo obsluhovat stroje.</w:t>
      </w:r>
    </w:p>
    <w:p w14:paraId="4D92AABB" w14:textId="77777777" w:rsidR="006E5CB0" w:rsidRPr="00E17343" w:rsidRDefault="006E5CB0" w:rsidP="00A1215E">
      <w:pPr>
        <w:spacing w:after="0" w:line="240" w:lineRule="auto"/>
        <w:rPr>
          <w:rFonts w:ascii="Times New Roman" w:hAnsi="Times New Roman" w:cs="Times New Roman"/>
          <w:lang w:val="cs-CZ"/>
        </w:rPr>
      </w:pPr>
    </w:p>
    <w:p w14:paraId="0EACAA3E" w14:textId="77777777" w:rsidR="006E5CB0" w:rsidRPr="00E17343" w:rsidRDefault="001E66FB" w:rsidP="00384C4A">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4.8</w:t>
      </w:r>
      <w:r w:rsidRPr="00E17343">
        <w:rPr>
          <w:rFonts w:ascii="Times New Roman" w:eastAsia="Times New Roman" w:hAnsi="Times New Roman" w:cs="Times New Roman"/>
          <w:b/>
          <w:bCs/>
          <w:lang w:val="cs-CZ"/>
        </w:rPr>
        <w:tab/>
        <w:t>Nežádoucí účinky</w:t>
      </w:r>
    </w:p>
    <w:p w14:paraId="110BCBFE" w14:textId="77777777" w:rsidR="006E5CB0" w:rsidRPr="00E17343" w:rsidRDefault="006E5CB0" w:rsidP="00A1215E">
      <w:pPr>
        <w:spacing w:after="0" w:line="240" w:lineRule="auto"/>
        <w:rPr>
          <w:rFonts w:ascii="Times New Roman" w:hAnsi="Times New Roman" w:cs="Times New Roman"/>
          <w:lang w:val="cs-CZ"/>
        </w:rPr>
      </w:pPr>
    </w:p>
    <w:p w14:paraId="0C9D7CF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Shrnutí bezpečnostního profilu</w:t>
      </w:r>
    </w:p>
    <w:p w14:paraId="10D07B62" w14:textId="2123A25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Nejčastějšími nežádoucími účinky (&gt;</w:t>
      </w:r>
      <w:r w:rsidR="00384C4A"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v kontrolovaných obdobích psoriázy, psoriatické artritidy, Crohnovy choroby a ulcerózní kolitidy u dospělých v klinických studiích s ustekinumabem byly</w:t>
      </w:r>
      <w:r w:rsidR="00384C4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w:t>
      </w:r>
      <w:r w:rsidR="00DF7A0F" w:rsidRPr="00E17343">
        <w:rPr>
          <w:rFonts w:ascii="Times New Roman" w:eastAsia="Times New Roman" w:hAnsi="Times New Roman" w:cs="Times New Roman"/>
          <w:lang w:val="cs-CZ"/>
        </w:rPr>
        <w:t>z</w:t>
      </w:r>
      <w:r w:rsidRPr="00E17343">
        <w:rPr>
          <w:rFonts w:ascii="Times New Roman" w:eastAsia="Times New Roman" w:hAnsi="Times New Roman" w:cs="Times New Roman"/>
          <w:lang w:val="cs-CZ"/>
        </w:rPr>
        <w:t>ofaryngitida a bolest hlavy. Většina z nich byla považována za mírné a nevyžadovala nutnost</w:t>
      </w:r>
      <w:r w:rsidR="00384C4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přerušení léčby v klinické studii. Nejzávažnějším nežádoucím účinkem, který byl zaznamenán u</w:t>
      </w:r>
      <w:r w:rsidR="00C13A9C" w:rsidRPr="00E17343">
        <w:rPr>
          <w:rFonts w:ascii="Times New Roman" w:eastAsia="Times New Roman" w:hAnsi="Times New Roman" w:cs="Times New Roman"/>
          <w:lang w:val="cs-CZ"/>
        </w:rPr>
        <w:t> ustekinumabu</w:t>
      </w:r>
      <w:r w:rsidRPr="00E17343">
        <w:rPr>
          <w:rFonts w:ascii="Times New Roman" w:eastAsia="Times New Roman" w:hAnsi="Times New Roman" w:cs="Times New Roman"/>
          <w:lang w:val="cs-CZ"/>
        </w:rPr>
        <w:t xml:space="preserve">, byly závažné </w:t>
      </w:r>
      <w:r w:rsidR="0028441E" w:rsidRPr="00E17343">
        <w:rPr>
          <w:rFonts w:ascii="Times New Roman" w:eastAsia="Times New Roman" w:hAnsi="Times New Roman" w:cs="Times New Roman"/>
          <w:lang w:val="cs-CZ"/>
        </w:rPr>
        <w:t xml:space="preserve">hypersenzitivní </w:t>
      </w:r>
      <w:r w:rsidRPr="00E17343">
        <w:rPr>
          <w:rFonts w:ascii="Times New Roman" w:eastAsia="Times New Roman" w:hAnsi="Times New Roman" w:cs="Times New Roman"/>
          <w:lang w:val="cs-CZ"/>
        </w:rPr>
        <w:t>reakce včetně anafylaxe (viz bod</w:t>
      </w:r>
      <w:r w:rsidR="00EC19F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 Celkový bezpečnostní profil byl u pacientů s psoriázou, psoriatickou artritidou, Crohnovou chorobou a ulcerózní kolitidou podobný.</w:t>
      </w:r>
    </w:p>
    <w:p w14:paraId="291A1C0B" w14:textId="77777777" w:rsidR="006E5CB0" w:rsidRPr="00E17343" w:rsidRDefault="006E5CB0" w:rsidP="00A1215E">
      <w:pPr>
        <w:spacing w:after="0" w:line="240" w:lineRule="auto"/>
        <w:rPr>
          <w:rFonts w:ascii="Times New Roman" w:hAnsi="Times New Roman" w:cs="Times New Roman"/>
          <w:lang w:val="cs-CZ"/>
        </w:rPr>
      </w:pPr>
    </w:p>
    <w:p w14:paraId="69B2A9B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Nežádoucí účinky v tabulce</w:t>
      </w:r>
    </w:p>
    <w:p w14:paraId="0626860A" w14:textId="204CBD2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Údaje o bezpečnosti popsané níže odrážejí expozici ustekinumabu u dospělých ve 1</w:t>
      </w:r>
      <w:r w:rsidR="00A1215E" w:rsidRPr="00E17343">
        <w:rPr>
          <w:rFonts w:ascii="Times New Roman" w:eastAsia="Times New Roman" w:hAnsi="Times New Roman" w:cs="Times New Roman"/>
          <w:lang w:val="cs-CZ"/>
        </w:rPr>
        <w:t>4</w:t>
      </w:r>
      <w:r w:rsidR="00EC19F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hodnoceních fáze</w:t>
      </w:r>
      <w:r w:rsidR="00EC19FC"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2</w:t>
      </w:r>
      <w:r w:rsidR="00EC19F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a fáze </w:t>
      </w:r>
      <w:r w:rsidR="00A1215E" w:rsidRPr="00E17343">
        <w:rPr>
          <w:rFonts w:ascii="Times New Roman" w:eastAsia="Times New Roman" w:hAnsi="Times New Roman" w:cs="Times New Roman"/>
          <w:lang w:val="cs-CZ"/>
        </w:rPr>
        <w:t>3</w:t>
      </w:r>
      <w:r w:rsidR="00EC19F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u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7</w:t>
      </w:r>
      <w:r w:rsidR="00D37575">
        <w:rPr>
          <w:rFonts w:ascii="Times New Roman" w:eastAsia="Times New Roman" w:hAnsi="Times New Roman" w:cs="Times New Roman"/>
          <w:lang w:val="cs-CZ"/>
        </w:rPr>
        <w:t>1</w:t>
      </w:r>
      <w:r w:rsidRPr="00E17343">
        <w:rPr>
          <w:rFonts w:ascii="Times New Roman" w:eastAsia="Times New Roman" w:hAnsi="Times New Roman" w:cs="Times New Roman"/>
          <w:lang w:val="cs-CZ"/>
        </w:rPr>
        <w:t>0</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 (</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5</w:t>
      </w:r>
      <w:r w:rsidR="00EC19F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s psoriázou a/nebo psoriatickou artritidou,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74</w:t>
      </w:r>
      <w:r w:rsidR="00A1215E" w:rsidRPr="00E17343">
        <w:rPr>
          <w:rFonts w:ascii="Times New Roman" w:eastAsia="Times New Roman" w:hAnsi="Times New Roman" w:cs="Times New Roman"/>
          <w:lang w:val="cs-CZ"/>
        </w:rPr>
        <w:t>9</w:t>
      </w:r>
      <w:r w:rsidR="00EC19F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 Crohnovou</w:t>
      </w:r>
      <w:r w:rsidR="00EC19F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chorobou a 82</w:t>
      </w:r>
      <w:r w:rsidR="00D37575">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pacientů s ulcerózní kolitidou). To zahrnuje expozici </w:t>
      </w:r>
      <w:r w:rsidR="005D350A" w:rsidRPr="00E17343">
        <w:rPr>
          <w:rFonts w:ascii="Times New Roman" w:eastAsia="Times New Roman" w:hAnsi="Times New Roman" w:cs="Times New Roman"/>
          <w:lang w:val="cs-CZ"/>
        </w:rPr>
        <w:t>ustekinumabu</w:t>
      </w:r>
      <w:r w:rsidR="00EC19F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v kontrolovaných a nekontrolovaných obdobích klinických studií </w:t>
      </w:r>
      <w:r w:rsidR="00D37575">
        <w:rPr>
          <w:rFonts w:ascii="Times New Roman" w:eastAsia="Times New Roman" w:hAnsi="Times New Roman" w:cs="Times New Roman"/>
          <w:lang w:val="cs-CZ"/>
        </w:rPr>
        <w:t xml:space="preserve">u pacientů s psoriázou, psoriatickou artritidou, Crohnovou chorobou nebo ulcerózní kolitidou </w:t>
      </w:r>
      <w:r w:rsidRPr="00E17343">
        <w:rPr>
          <w:rFonts w:ascii="Times New Roman" w:eastAsia="Times New Roman" w:hAnsi="Times New Roman" w:cs="Times New Roman"/>
          <w:lang w:val="cs-CZ"/>
        </w:rPr>
        <w:t xml:space="preserve">po dobu nejméně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měsíců (</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57</w:t>
      </w:r>
      <w:r w:rsidR="00A1215E" w:rsidRPr="00E17343">
        <w:rPr>
          <w:rFonts w:ascii="Times New Roman" w:eastAsia="Times New Roman" w:hAnsi="Times New Roman" w:cs="Times New Roman"/>
          <w:lang w:val="cs-CZ"/>
        </w:rPr>
        <w:t>7</w:t>
      </w:r>
      <w:r w:rsidR="00D37575">
        <w:rPr>
          <w:rFonts w:ascii="Times New Roman" w:eastAsia="Times New Roman" w:hAnsi="Times New Roman" w:cs="Times New Roman"/>
          <w:lang w:val="cs-CZ"/>
        </w:rPr>
        <w:t> pacientů) nebo nejméně 1 roku</w:t>
      </w:r>
      <w:r w:rsidRPr="00E17343">
        <w:rPr>
          <w:rFonts w:ascii="Times New Roman" w:eastAsia="Times New Roman" w:hAnsi="Times New Roman" w:cs="Times New Roman"/>
          <w:lang w:val="cs-CZ"/>
        </w:rPr>
        <w:t xml:space="preserve"> </w:t>
      </w:r>
      <w:r w:rsidR="00D37575">
        <w:rPr>
          <w:rFonts w:ascii="Times New Roman" w:eastAsia="Times New Roman" w:hAnsi="Times New Roman" w:cs="Times New Roman"/>
          <w:lang w:val="cs-CZ"/>
        </w:rPr>
        <w:t>(</w:t>
      </w:r>
      <w:r w:rsidR="00A1215E" w:rsidRPr="00E17343">
        <w:rPr>
          <w:rFonts w:ascii="Times New Roman" w:eastAsia="Times New Roman" w:hAnsi="Times New Roman" w:cs="Times New Roman"/>
          <w:lang w:val="cs-CZ"/>
        </w:rPr>
        <w:t>3 </w:t>
      </w:r>
      <w:r w:rsidR="00D37575">
        <w:rPr>
          <w:rFonts w:ascii="Times New Roman" w:eastAsia="Times New Roman" w:hAnsi="Times New Roman" w:cs="Times New Roman"/>
          <w:lang w:val="cs-CZ"/>
        </w:rPr>
        <w:t>648</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w:t>
      </w:r>
      <w:r w:rsidR="00D37575">
        <w:rPr>
          <w:rFonts w:ascii="Times New Roman" w:eastAsia="Times New Roman" w:hAnsi="Times New Roman" w:cs="Times New Roman"/>
          <w:lang w:val="cs-CZ"/>
        </w:rPr>
        <w:t>)</w:t>
      </w:r>
      <w:r w:rsidRPr="00E17343">
        <w:rPr>
          <w:rFonts w:ascii="Times New Roman" w:eastAsia="Times New Roman" w:hAnsi="Times New Roman" w:cs="Times New Roman"/>
          <w:lang w:val="cs-CZ"/>
        </w:rPr>
        <w:t xml:space="preserve">, </w:t>
      </w:r>
      <w:r w:rsidR="00D37575" w:rsidRPr="00D37575">
        <w:rPr>
          <w:rFonts w:ascii="Times New Roman" w:eastAsia="SimSun" w:hAnsi="Times New Roman" w:cs="Times New Roman"/>
          <w:bCs/>
          <w:szCs w:val="20"/>
          <w:lang w:val="cs-CZ"/>
        </w:rPr>
        <w:t>2 194 pacientů s psoriázou, Crohnovou chorobou nebo ulcerózní kolitidou bylo exponováno nejméně 4 roky, zatímco 1 148</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 s</w:t>
      </w:r>
      <w:r w:rsidR="00636C5C">
        <w:rPr>
          <w:rFonts w:ascii="Times New Roman" w:eastAsia="Times New Roman" w:hAnsi="Times New Roman" w:cs="Times New Roman"/>
          <w:lang w:val="cs-CZ"/>
        </w:rPr>
        <w:t> </w:t>
      </w:r>
      <w:r w:rsidRPr="00E17343">
        <w:rPr>
          <w:rFonts w:ascii="Times New Roman" w:eastAsia="Times New Roman" w:hAnsi="Times New Roman" w:cs="Times New Roman"/>
          <w:lang w:val="cs-CZ"/>
        </w:rPr>
        <w:t>psoriázou</w:t>
      </w:r>
      <w:r w:rsidR="00636C5C">
        <w:rPr>
          <w:rFonts w:ascii="Times New Roman" w:eastAsia="Times New Roman" w:hAnsi="Times New Roman" w:cs="Times New Roman"/>
          <w:lang w:val="cs-CZ"/>
        </w:rPr>
        <w:t xml:space="preserve"> nebo Crohnovou chorobou bylo exponováno nejméně 5 let</w:t>
      </w:r>
      <w:r w:rsidRPr="00E17343">
        <w:rPr>
          <w:rFonts w:ascii="Times New Roman" w:eastAsia="Times New Roman" w:hAnsi="Times New Roman" w:cs="Times New Roman"/>
          <w:lang w:val="cs-CZ"/>
        </w:rPr>
        <w:t>.</w:t>
      </w:r>
    </w:p>
    <w:p w14:paraId="0EF0E0F6" w14:textId="77777777" w:rsidR="006E5CB0" w:rsidRPr="00E17343" w:rsidRDefault="006E5CB0" w:rsidP="00A1215E">
      <w:pPr>
        <w:spacing w:after="0" w:line="240" w:lineRule="auto"/>
        <w:rPr>
          <w:rFonts w:ascii="Times New Roman" w:hAnsi="Times New Roman" w:cs="Times New Roman"/>
          <w:lang w:val="cs-CZ"/>
        </w:rPr>
      </w:pPr>
    </w:p>
    <w:p w14:paraId="49F3011A" w14:textId="5F9CDCF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tabulce</w:t>
      </w:r>
      <w:r w:rsidR="00985B05"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2</w:t>
      </w:r>
      <w:r w:rsidR="00985B0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je uveden seznam nežádoucích účinků z klinických studií u psoriázy, psoriatické artritidy, Crohnovy choroby a ulcerózní kolitidy u dospělých stejně jako nežádoucí účinky hlášené </w:t>
      </w:r>
      <w:r w:rsidR="00DF7A0F" w:rsidRPr="00E17343">
        <w:rPr>
          <w:rFonts w:ascii="Times New Roman" w:eastAsia="Times New Roman" w:hAnsi="Times New Roman" w:cs="Times New Roman"/>
          <w:lang w:val="cs-CZ"/>
        </w:rPr>
        <w:t>z</w:t>
      </w:r>
      <w:r w:rsidR="0087684E" w:rsidRPr="00E17343">
        <w:rPr>
          <w:rFonts w:ascii="Times New Roman" w:eastAsia="Times New Roman" w:hAnsi="Times New Roman" w:cs="Times New Roman"/>
          <w:lang w:val="cs-CZ"/>
        </w:rPr>
        <w:t> </w:t>
      </w:r>
      <w:r w:rsidR="00DF7A0F" w:rsidRPr="00E17343">
        <w:rPr>
          <w:rFonts w:ascii="Times New Roman" w:eastAsia="Times New Roman" w:hAnsi="Times New Roman" w:cs="Times New Roman"/>
          <w:lang w:val="cs-CZ"/>
        </w:rPr>
        <w:t>postmarketing</w:t>
      </w:r>
      <w:r w:rsidR="0087684E" w:rsidRPr="00E17343">
        <w:rPr>
          <w:rFonts w:ascii="Times New Roman" w:eastAsia="Times New Roman" w:hAnsi="Times New Roman" w:cs="Times New Roman"/>
          <w:lang w:val="cs-CZ"/>
        </w:rPr>
        <w:t>ového sledování</w:t>
      </w:r>
      <w:r w:rsidRPr="00E17343">
        <w:rPr>
          <w:rFonts w:ascii="Times New Roman" w:eastAsia="Times New Roman" w:hAnsi="Times New Roman" w:cs="Times New Roman"/>
          <w:lang w:val="cs-CZ"/>
        </w:rPr>
        <w:t xml:space="preserve">. Nežádoucí účinky jsou seřazeny podle tříd orgánových systémů a četností s použitím následující konvence: </w:t>
      </w:r>
      <w:r w:rsidR="00487381" w:rsidRPr="00E17343">
        <w:rPr>
          <w:rFonts w:ascii="Times New Roman" w:eastAsia="Times New Roman" w:hAnsi="Times New Roman" w:cs="Times New Roman"/>
          <w:lang w:val="cs-CZ"/>
        </w:rPr>
        <w:t>v</w:t>
      </w:r>
      <w:r w:rsidRPr="00E17343">
        <w:rPr>
          <w:rFonts w:ascii="Times New Roman" w:eastAsia="Times New Roman" w:hAnsi="Times New Roman" w:cs="Times New Roman"/>
          <w:lang w:val="cs-CZ"/>
        </w:rPr>
        <w:t>elmi časté (≥</w:t>
      </w:r>
      <w:r w:rsidR="00985B0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1/10), </w:t>
      </w:r>
      <w:r w:rsidR="00487381" w:rsidRPr="00E17343">
        <w:rPr>
          <w:rFonts w:ascii="Times New Roman" w:eastAsia="Times New Roman" w:hAnsi="Times New Roman" w:cs="Times New Roman"/>
          <w:lang w:val="cs-CZ"/>
        </w:rPr>
        <w:t>č</w:t>
      </w:r>
      <w:r w:rsidRPr="00E17343">
        <w:rPr>
          <w:rFonts w:ascii="Times New Roman" w:eastAsia="Times New Roman" w:hAnsi="Times New Roman" w:cs="Times New Roman"/>
          <w:lang w:val="cs-CZ"/>
        </w:rPr>
        <w:t>asté (≥</w:t>
      </w:r>
      <w:r w:rsidR="00985B0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1/10</w:t>
      </w:r>
      <w:r w:rsidR="00A1215E" w:rsidRPr="00E17343">
        <w:rPr>
          <w:rFonts w:ascii="Times New Roman" w:eastAsia="Times New Roman" w:hAnsi="Times New Roman" w:cs="Times New Roman"/>
          <w:lang w:val="cs-CZ"/>
        </w:rPr>
        <w:t>0</w:t>
      </w:r>
      <w:r w:rsidR="00985B0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až &lt;</w:t>
      </w:r>
      <w:r w:rsidR="00985B0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1/10), </w:t>
      </w:r>
      <w:r w:rsidR="00487381" w:rsidRPr="00E17343">
        <w:rPr>
          <w:rFonts w:ascii="Times New Roman" w:eastAsia="Times New Roman" w:hAnsi="Times New Roman" w:cs="Times New Roman"/>
          <w:lang w:val="cs-CZ"/>
        </w:rPr>
        <w:t>m</w:t>
      </w:r>
      <w:r w:rsidRPr="00E17343">
        <w:rPr>
          <w:rFonts w:ascii="Times New Roman" w:eastAsia="Times New Roman" w:hAnsi="Times New Roman" w:cs="Times New Roman"/>
          <w:lang w:val="cs-CZ"/>
        </w:rPr>
        <w:t>éně časté (≥</w:t>
      </w:r>
      <w:r w:rsidR="00985B0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00</w:t>
      </w:r>
      <w:r w:rsidR="00A1215E" w:rsidRPr="00E17343">
        <w:rPr>
          <w:rFonts w:ascii="Times New Roman" w:eastAsia="Times New Roman" w:hAnsi="Times New Roman" w:cs="Times New Roman"/>
          <w:lang w:val="cs-CZ"/>
        </w:rPr>
        <w:t>0</w:t>
      </w:r>
      <w:r w:rsidR="00985B0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až</w:t>
      </w:r>
      <w:r w:rsidR="00985B0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&lt;</w:t>
      </w:r>
      <w:r w:rsidR="00985B0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1/100), </w:t>
      </w:r>
      <w:r w:rsidR="00487381" w:rsidRPr="00E17343">
        <w:rPr>
          <w:rFonts w:ascii="Times New Roman" w:eastAsia="Times New Roman" w:hAnsi="Times New Roman" w:cs="Times New Roman"/>
          <w:lang w:val="cs-CZ"/>
        </w:rPr>
        <w:t>v</w:t>
      </w:r>
      <w:r w:rsidRPr="00E17343">
        <w:rPr>
          <w:rFonts w:ascii="Times New Roman" w:eastAsia="Times New Roman" w:hAnsi="Times New Roman" w:cs="Times New Roman"/>
          <w:lang w:val="cs-CZ"/>
        </w:rPr>
        <w:t>zácné (≥</w:t>
      </w:r>
      <w:r w:rsidR="00985B0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00</w:t>
      </w:r>
      <w:r w:rsidR="00A1215E" w:rsidRPr="00E17343">
        <w:rPr>
          <w:rFonts w:ascii="Times New Roman" w:eastAsia="Times New Roman" w:hAnsi="Times New Roman" w:cs="Times New Roman"/>
          <w:lang w:val="cs-CZ"/>
        </w:rPr>
        <w:t>0</w:t>
      </w:r>
      <w:r w:rsidR="00985B0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až &lt;</w:t>
      </w:r>
      <w:r w:rsidR="00985B0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xml:space="preserve">000), </w:t>
      </w:r>
      <w:r w:rsidR="00487381" w:rsidRPr="00E17343">
        <w:rPr>
          <w:rFonts w:ascii="Times New Roman" w:eastAsia="Times New Roman" w:hAnsi="Times New Roman" w:cs="Times New Roman"/>
          <w:lang w:val="cs-CZ"/>
        </w:rPr>
        <w:t>v</w:t>
      </w:r>
      <w:r w:rsidRPr="00E17343">
        <w:rPr>
          <w:rFonts w:ascii="Times New Roman" w:eastAsia="Times New Roman" w:hAnsi="Times New Roman" w:cs="Times New Roman"/>
          <w:lang w:val="cs-CZ"/>
        </w:rPr>
        <w:t>elmi vzácné (&lt;</w:t>
      </w:r>
      <w:r w:rsidR="00985B0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000), není známo (z dostupných údajů nelze určit). V každé skupině četností jsou nežádoucí účinky seřazeny podle klesající</w:t>
      </w:r>
      <w:r w:rsidR="00985B0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závažnosti.</w:t>
      </w:r>
    </w:p>
    <w:p w14:paraId="0A7E2415" w14:textId="77777777" w:rsidR="006E5CB0" w:rsidRPr="00E17343" w:rsidRDefault="006E5CB0" w:rsidP="00A1215E">
      <w:pPr>
        <w:spacing w:after="0" w:line="240" w:lineRule="auto"/>
        <w:rPr>
          <w:rFonts w:ascii="Times New Roman" w:hAnsi="Times New Roman" w:cs="Times New Roman"/>
          <w:lang w:val="cs-CZ"/>
        </w:rPr>
      </w:pPr>
    </w:p>
    <w:p w14:paraId="243AE0BE" w14:textId="77777777" w:rsidR="006E5CB0" w:rsidRPr="00E17343" w:rsidRDefault="001E66FB" w:rsidP="00520249">
      <w:pPr>
        <w:spacing w:after="0" w:line="240" w:lineRule="auto"/>
        <w:ind w:left="1134" w:hanging="1134"/>
        <w:rPr>
          <w:rFonts w:ascii="Times New Roman" w:eastAsia="Times New Roman" w:hAnsi="Times New Roman" w:cs="Times New Roman"/>
          <w:i/>
          <w:lang w:val="cs-CZ"/>
        </w:rPr>
      </w:pPr>
      <w:r w:rsidRPr="00E17343">
        <w:rPr>
          <w:rFonts w:ascii="Times New Roman" w:eastAsia="Times New Roman" w:hAnsi="Times New Roman" w:cs="Times New Roman"/>
          <w:i/>
          <w:lang w:val="cs-CZ"/>
        </w:rPr>
        <w:t>Tabulka</w:t>
      </w:r>
      <w:r w:rsidR="00520249"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2</w:t>
      </w:r>
      <w:r w:rsidRPr="00E17343">
        <w:rPr>
          <w:rFonts w:ascii="Times New Roman" w:eastAsia="Times New Roman" w:hAnsi="Times New Roman" w:cs="Times New Roman"/>
          <w:i/>
          <w:lang w:val="cs-CZ"/>
        </w:rPr>
        <w:tab/>
        <w:t>Seznam nežádoucích účinků</w:t>
      </w:r>
    </w:p>
    <w:tbl>
      <w:tblPr>
        <w:tblStyle w:val="Tabellenraster"/>
        <w:tblW w:w="0" w:type="auto"/>
        <w:tblLook w:val="04A0" w:firstRow="1" w:lastRow="0" w:firstColumn="1" w:lastColumn="0" w:noHBand="0" w:noVBand="1"/>
      </w:tblPr>
      <w:tblGrid>
        <w:gridCol w:w="2972"/>
        <w:gridCol w:w="6090"/>
      </w:tblGrid>
      <w:tr w:rsidR="00520249" w:rsidRPr="00E17343" w14:paraId="25A243AD" w14:textId="77777777" w:rsidTr="00DD4460">
        <w:tc>
          <w:tcPr>
            <w:tcW w:w="3020" w:type="dxa"/>
            <w:tcBorders>
              <w:right w:val="nil"/>
            </w:tcBorders>
          </w:tcPr>
          <w:p w14:paraId="01CCABD3" w14:textId="77777777" w:rsidR="00520249" w:rsidRPr="00E17343" w:rsidRDefault="00520249" w:rsidP="00A1215E">
            <w:pPr>
              <w:rPr>
                <w:rFonts w:ascii="Times New Roman" w:eastAsia="Times New Roman" w:hAnsi="Times New Roman" w:cs="Times New Roman"/>
                <w:bCs/>
                <w:lang w:val="cs-CZ"/>
              </w:rPr>
            </w:pPr>
            <w:r w:rsidRPr="00E17343">
              <w:rPr>
                <w:rFonts w:ascii="Times New Roman" w:eastAsia="TimesNewRoman,Bold" w:hAnsi="Times New Roman" w:cs="Times New Roman"/>
                <w:b/>
                <w:bCs/>
                <w:lang w:val="cs-CZ"/>
              </w:rPr>
              <w:t>Třída orgánového systému</w:t>
            </w:r>
          </w:p>
        </w:tc>
        <w:tc>
          <w:tcPr>
            <w:tcW w:w="6268" w:type="dxa"/>
            <w:tcBorders>
              <w:left w:val="nil"/>
            </w:tcBorders>
          </w:tcPr>
          <w:p w14:paraId="23E8661E" w14:textId="77777777" w:rsidR="00520249" w:rsidRPr="00E17343" w:rsidRDefault="00520249" w:rsidP="00A1215E">
            <w:pPr>
              <w:rPr>
                <w:rFonts w:ascii="Times New Roman" w:eastAsia="Times New Roman" w:hAnsi="Times New Roman" w:cs="Times New Roman"/>
                <w:bCs/>
                <w:lang w:val="cs-CZ"/>
              </w:rPr>
            </w:pPr>
            <w:r w:rsidRPr="00E17343">
              <w:rPr>
                <w:rFonts w:ascii="Times New Roman" w:eastAsia="TimesNewRoman,Bold" w:hAnsi="Times New Roman" w:cs="Times New Roman"/>
                <w:b/>
                <w:bCs/>
                <w:lang w:val="cs-CZ"/>
              </w:rPr>
              <w:t>Četnost: nežádoucí účinek</w:t>
            </w:r>
          </w:p>
        </w:tc>
      </w:tr>
      <w:tr w:rsidR="00520249" w:rsidRPr="009C3651" w14:paraId="75DAAF8E" w14:textId="77777777" w:rsidTr="00DD4460">
        <w:tc>
          <w:tcPr>
            <w:tcW w:w="3020" w:type="dxa"/>
            <w:tcBorders>
              <w:right w:val="nil"/>
            </w:tcBorders>
          </w:tcPr>
          <w:p w14:paraId="5D0B05DC" w14:textId="77777777" w:rsidR="00520249" w:rsidRPr="00E17343" w:rsidRDefault="00520249" w:rsidP="00A1215E">
            <w:pPr>
              <w:rPr>
                <w:rFonts w:ascii="Times New Roman" w:eastAsia="Times New Roman" w:hAnsi="Times New Roman" w:cs="Times New Roman"/>
                <w:bCs/>
                <w:lang w:val="cs-CZ"/>
              </w:rPr>
            </w:pPr>
            <w:r w:rsidRPr="00E17343">
              <w:rPr>
                <w:rFonts w:ascii="Times New Roman" w:eastAsia="TimesNewRoman" w:hAnsi="Times New Roman" w:cs="Times New Roman"/>
                <w:lang w:val="cs-CZ"/>
              </w:rPr>
              <w:t>Infekce a infestace</w:t>
            </w:r>
          </w:p>
        </w:tc>
        <w:tc>
          <w:tcPr>
            <w:tcW w:w="6268" w:type="dxa"/>
            <w:tcBorders>
              <w:left w:val="nil"/>
            </w:tcBorders>
          </w:tcPr>
          <w:p w14:paraId="0AECA3BD" w14:textId="1FD6A629" w:rsidR="00520249" w:rsidRPr="00E17343" w:rsidRDefault="00520249" w:rsidP="0052024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Časté: infekce horních cest dýchacích, na</w:t>
            </w:r>
            <w:r w:rsidR="00DF7A0F" w:rsidRPr="00E17343">
              <w:rPr>
                <w:rFonts w:ascii="Times New Roman" w:eastAsia="TimesNewRoman" w:hAnsi="Times New Roman" w:cs="Times New Roman"/>
                <w:lang w:val="cs-CZ"/>
              </w:rPr>
              <w:t>z</w:t>
            </w:r>
            <w:r w:rsidRPr="00E17343">
              <w:rPr>
                <w:rFonts w:ascii="Times New Roman" w:eastAsia="TimesNewRoman" w:hAnsi="Times New Roman" w:cs="Times New Roman"/>
                <w:lang w:val="cs-CZ"/>
              </w:rPr>
              <w:t>ofaryngitida, sinusitida</w:t>
            </w:r>
          </w:p>
          <w:p w14:paraId="335242D5" w14:textId="08B13AFB" w:rsidR="00520249" w:rsidRPr="00E17343" w:rsidRDefault="00520249" w:rsidP="00DD4460">
            <w:pPr>
              <w:widowControl/>
              <w:autoSpaceDE w:val="0"/>
              <w:autoSpaceDN w:val="0"/>
              <w:adjustRightInd w:val="0"/>
              <w:rPr>
                <w:rFonts w:ascii="Times New Roman" w:eastAsia="Times New Roman" w:hAnsi="Times New Roman" w:cs="Times New Roman"/>
                <w:bCs/>
                <w:lang w:val="cs-CZ"/>
              </w:rPr>
            </w:pPr>
            <w:r w:rsidRPr="00E17343">
              <w:rPr>
                <w:rFonts w:ascii="Times New Roman" w:eastAsia="TimesNewRoman" w:hAnsi="Times New Roman" w:cs="Times New Roman"/>
                <w:lang w:val="cs-CZ"/>
              </w:rPr>
              <w:t xml:space="preserve">Méně časté: </w:t>
            </w:r>
            <w:r w:rsidR="00DF7A0F" w:rsidRPr="00E17343">
              <w:rPr>
                <w:rFonts w:ascii="Times New Roman" w:eastAsia="TimesNewRoman" w:hAnsi="Times New Roman" w:cs="Times New Roman"/>
                <w:lang w:val="cs-CZ"/>
              </w:rPr>
              <w:t>flegm</w:t>
            </w:r>
            <w:r w:rsidR="00F2233E" w:rsidRPr="00E17343">
              <w:rPr>
                <w:rFonts w:ascii="Times New Roman" w:eastAsia="TimesNewRoman" w:hAnsi="Times New Roman" w:cs="Times New Roman"/>
                <w:lang w:val="cs-CZ"/>
              </w:rPr>
              <w:t>o</w:t>
            </w:r>
            <w:r w:rsidR="00DF7A0F" w:rsidRPr="00E17343">
              <w:rPr>
                <w:rFonts w:ascii="Times New Roman" w:eastAsia="TimesNewRoman" w:hAnsi="Times New Roman" w:cs="Times New Roman"/>
                <w:lang w:val="cs-CZ"/>
              </w:rPr>
              <w:t>na</w:t>
            </w:r>
            <w:r w:rsidRPr="00E17343">
              <w:rPr>
                <w:rFonts w:ascii="Times New Roman" w:eastAsia="TimesNewRoman" w:hAnsi="Times New Roman" w:cs="Times New Roman"/>
                <w:lang w:val="cs-CZ"/>
              </w:rPr>
              <w:t>, zubní infekce, herpes zoster, infekce dolních</w:t>
            </w:r>
            <w:r w:rsidR="00DD4460"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dýchacích cest, virová infekce horních dýchacích cest,</w:t>
            </w:r>
            <w:r w:rsidR="00DD4460"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vulvovaginální mykotické infekce</w:t>
            </w:r>
          </w:p>
        </w:tc>
      </w:tr>
      <w:tr w:rsidR="00520249" w:rsidRPr="009C3651" w14:paraId="22D08930" w14:textId="77777777" w:rsidTr="00DD4460">
        <w:tc>
          <w:tcPr>
            <w:tcW w:w="3020" w:type="dxa"/>
            <w:tcBorders>
              <w:right w:val="nil"/>
            </w:tcBorders>
          </w:tcPr>
          <w:p w14:paraId="618DD40B" w14:textId="77777777" w:rsidR="00520249" w:rsidRPr="00E17343" w:rsidRDefault="00520249" w:rsidP="00A1215E">
            <w:pPr>
              <w:rPr>
                <w:rFonts w:ascii="Times New Roman" w:eastAsia="Times New Roman" w:hAnsi="Times New Roman" w:cs="Times New Roman"/>
                <w:bCs/>
                <w:lang w:val="cs-CZ"/>
              </w:rPr>
            </w:pPr>
            <w:r w:rsidRPr="00E17343">
              <w:rPr>
                <w:rFonts w:ascii="Times New Roman" w:eastAsia="TimesNewRoman" w:hAnsi="Times New Roman" w:cs="Times New Roman"/>
                <w:lang w:val="cs-CZ"/>
              </w:rPr>
              <w:lastRenderedPageBreak/>
              <w:t>Poruchy imunitního systému</w:t>
            </w:r>
          </w:p>
        </w:tc>
        <w:tc>
          <w:tcPr>
            <w:tcW w:w="6268" w:type="dxa"/>
            <w:tcBorders>
              <w:left w:val="nil"/>
            </w:tcBorders>
          </w:tcPr>
          <w:p w14:paraId="190C94C6" w14:textId="77777777" w:rsidR="00520249" w:rsidRPr="00E17343" w:rsidRDefault="00520249" w:rsidP="0052024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Méně časté: hypersenzitivní reakce (včetně vyrážky, kopřivky)</w:t>
            </w:r>
          </w:p>
          <w:p w14:paraId="12B41D31" w14:textId="77777777" w:rsidR="00520249" w:rsidRPr="00E17343" w:rsidRDefault="00520249" w:rsidP="00DD4460">
            <w:pPr>
              <w:widowControl/>
              <w:autoSpaceDE w:val="0"/>
              <w:autoSpaceDN w:val="0"/>
              <w:adjustRightInd w:val="0"/>
              <w:rPr>
                <w:rFonts w:ascii="Times New Roman" w:eastAsia="Times New Roman" w:hAnsi="Times New Roman" w:cs="Times New Roman"/>
                <w:bCs/>
                <w:lang w:val="cs-CZ"/>
              </w:rPr>
            </w:pPr>
            <w:r w:rsidRPr="00E17343">
              <w:rPr>
                <w:rFonts w:ascii="Times New Roman" w:eastAsia="TimesNewRoman" w:hAnsi="Times New Roman" w:cs="Times New Roman"/>
                <w:lang w:val="cs-CZ"/>
              </w:rPr>
              <w:t>Vzácné: závažné hypersenzitivní reakce (včetně anafylaxe,</w:t>
            </w:r>
            <w:r w:rsidR="00DD4460"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angioedému)</w:t>
            </w:r>
          </w:p>
        </w:tc>
      </w:tr>
      <w:tr w:rsidR="00520249" w:rsidRPr="00E17343" w14:paraId="1A7E3AFB" w14:textId="77777777" w:rsidTr="00DD4460">
        <w:tc>
          <w:tcPr>
            <w:tcW w:w="3020" w:type="dxa"/>
            <w:tcBorders>
              <w:right w:val="nil"/>
            </w:tcBorders>
          </w:tcPr>
          <w:p w14:paraId="352BCC9B" w14:textId="77777777" w:rsidR="00520249" w:rsidRPr="00E17343" w:rsidRDefault="00520249" w:rsidP="00A1215E">
            <w:pPr>
              <w:rPr>
                <w:rFonts w:ascii="Times New Roman" w:eastAsia="Times New Roman" w:hAnsi="Times New Roman" w:cs="Times New Roman"/>
                <w:bCs/>
                <w:lang w:val="cs-CZ"/>
              </w:rPr>
            </w:pPr>
            <w:r w:rsidRPr="00E17343">
              <w:rPr>
                <w:rFonts w:ascii="Times New Roman" w:eastAsia="TimesNewRoman" w:hAnsi="Times New Roman" w:cs="Times New Roman"/>
                <w:lang w:val="cs-CZ"/>
              </w:rPr>
              <w:t>Psychiatrické poruchy</w:t>
            </w:r>
          </w:p>
        </w:tc>
        <w:tc>
          <w:tcPr>
            <w:tcW w:w="6268" w:type="dxa"/>
            <w:tcBorders>
              <w:left w:val="nil"/>
            </w:tcBorders>
          </w:tcPr>
          <w:p w14:paraId="6C552BCD" w14:textId="77777777" w:rsidR="00520249" w:rsidRPr="00E17343" w:rsidRDefault="00520249" w:rsidP="00A1215E">
            <w:pPr>
              <w:rPr>
                <w:rFonts w:ascii="Times New Roman" w:eastAsia="Times New Roman" w:hAnsi="Times New Roman" w:cs="Times New Roman"/>
                <w:bCs/>
                <w:lang w:val="cs-CZ"/>
              </w:rPr>
            </w:pPr>
            <w:r w:rsidRPr="00E17343">
              <w:rPr>
                <w:rFonts w:ascii="Times New Roman" w:eastAsia="TimesNewRoman" w:hAnsi="Times New Roman" w:cs="Times New Roman"/>
                <w:lang w:val="cs-CZ"/>
              </w:rPr>
              <w:t>Méně časté: deprese</w:t>
            </w:r>
          </w:p>
        </w:tc>
      </w:tr>
      <w:tr w:rsidR="00520249" w:rsidRPr="009C3651" w14:paraId="3044075A" w14:textId="77777777" w:rsidTr="00DD4460">
        <w:tc>
          <w:tcPr>
            <w:tcW w:w="3020" w:type="dxa"/>
            <w:tcBorders>
              <w:right w:val="nil"/>
            </w:tcBorders>
          </w:tcPr>
          <w:p w14:paraId="77A96B0C" w14:textId="77777777" w:rsidR="00520249" w:rsidRPr="00E17343" w:rsidRDefault="00520249" w:rsidP="00DD4460">
            <w:pPr>
              <w:keepNext/>
              <w:rPr>
                <w:rFonts w:ascii="Times New Roman" w:eastAsia="Times New Roman" w:hAnsi="Times New Roman" w:cs="Times New Roman"/>
                <w:bCs/>
                <w:lang w:val="cs-CZ"/>
              </w:rPr>
            </w:pPr>
            <w:r w:rsidRPr="00E17343">
              <w:rPr>
                <w:rFonts w:ascii="Times New Roman" w:eastAsia="TimesNewRoman" w:hAnsi="Times New Roman" w:cs="Times New Roman"/>
                <w:lang w:val="cs-CZ"/>
              </w:rPr>
              <w:t>Poruchy nervového systému</w:t>
            </w:r>
          </w:p>
        </w:tc>
        <w:tc>
          <w:tcPr>
            <w:tcW w:w="6268" w:type="dxa"/>
            <w:tcBorders>
              <w:left w:val="nil"/>
            </w:tcBorders>
          </w:tcPr>
          <w:p w14:paraId="397CB095" w14:textId="77777777" w:rsidR="00520249" w:rsidRPr="00E17343" w:rsidRDefault="00520249" w:rsidP="00DD4460">
            <w:pPr>
              <w:keepNext/>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Časté: závrať, bolest hlavy</w:t>
            </w:r>
          </w:p>
          <w:p w14:paraId="7F8F1C77" w14:textId="77777777" w:rsidR="00520249" w:rsidRPr="00E17343" w:rsidRDefault="00520249" w:rsidP="00DD4460">
            <w:pPr>
              <w:keepNext/>
              <w:rPr>
                <w:rFonts w:ascii="Times New Roman" w:eastAsia="Times New Roman" w:hAnsi="Times New Roman" w:cs="Times New Roman"/>
                <w:bCs/>
                <w:lang w:val="cs-CZ"/>
              </w:rPr>
            </w:pPr>
            <w:r w:rsidRPr="00E17343">
              <w:rPr>
                <w:rFonts w:ascii="Times New Roman" w:eastAsia="TimesNewRoman" w:hAnsi="Times New Roman" w:cs="Times New Roman"/>
                <w:lang w:val="cs-CZ"/>
              </w:rPr>
              <w:t>Méně časté: obrna lícního nervu</w:t>
            </w:r>
          </w:p>
        </w:tc>
      </w:tr>
      <w:tr w:rsidR="00520249" w:rsidRPr="009C3651" w14:paraId="62802E19" w14:textId="77777777" w:rsidTr="00DD4460">
        <w:tc>
          <w:tcPr>
            <w:tcW w:w="3020" w:type="dxa"/>
            <w:tcBorders>
              <w:right w:val="nil"/>
            </w:tcBorders>
          </w:tcPr>
          <w:p w14:paraId="3CDAE6EE" w14:textId="77777777" w:rsidR="00520249" w:rsidRPr="00E17343" w:rsidRDefault="00520249" w:rsidP="00DD4460">
            <w:pPr>
              <w:widowControl/>
              <w:autoSpaceDE w:val="0"/>
              <w:autoSpaceDN w:val="0"/>
              <w:adjustRightInd w:val="0"/>
              <w:rPr>
                <w:rFonts w:ascii="Times New Roman" w:eastAsia="Times New Roman" w:hAnsi="Times New Roman" w:cs="Times New Roman"/>
                <w:bCs/>
                <w:lang w:val="cs-CZ"/>
              </w:rPr>
            </w:pPr>
            <w:r w:rsidRPr="00E17343">
              <w:rPr>
                <w:rFonts w:ascii="Times New Roman" w:eastAsia="TimesNewRoman" w:hAnsi="Times New Roman" w:cs="Times New Roman"/>
                <w:lang w:val="cs-CZ"/>
              </w:rPr>
              <w:t>Respirační, hrudní a</w:t>
            </w:r>
            <w:r w:rsidR="00DD4460"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mediastinální poruchy</w:t>
            </w:r>
          </w:p>
        </w:tc>
        <w:tc>
          <w:tcPr>
            <w:tcW w:w="6268" w:type="dxa"/>
            <w:tcBorders>
              <w:left w:val="nil"/>
            </w:tcBorders>
          </w:tcPr>
          <w:p w14:paraId="34DA0D22" w14:textId="77777777" w:rsidR="00520249" w:rsidRPr="00E17343" w:rsidRDefault="00520249" w:rsidP="0052024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Časté: orofaryngeální bolest</w:t>
            </w:r>
          </w:p>
          <w:p w14:paraId="2C368E92" w14:textId="63C49065" w:rsidR="00520249" w:rsidRPr="00E17343" w:rsidRDefault="00520249" w:rsidP="0052024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 xml:space="preserve">Méně časté: nosní </w:t>
            </w:r>
            <w:r w:rsidR="00F338C8" w:rsidRPr="00E17343">
              <w:rPr>
                <w:rFonts w:ascii="Times New Roman" w:eastAsia="TimesNewRoman" w:hAnsi="Times New Roman" w:cs="Times New Roman"/>
                <w:lang w:val="cs-CZ"/>
              </w:rPr>
              <w:t>kongesce</w:t>
            </w:r>
          </w:p>
          <w:p w14:paraId="440839E0" w14:textId="77777777" w:rsidR="00520249" w:rsidRPr="00E17343" w:rsidRDefault="00520249" w:rsidP="0052024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Vzácné: alergická alveolitida, eozinofilní pneumonie</w:t>
            </w:r>
          </w:p>
          <w:p w14:paraId="0AA1211E" w14:textId="77777777" w:rsidR="00520249" w:rsidRPr="00E17343" w:rsidRDefault="00520249" w:rsidP="00520249">
            <w:pPr>
              <w:rPr>
                <w:rFonts w:ascii="Times New Roman" w:eastAsia="Times New Roman" w:hAnsi="Times New Roman" w:cs="Times New Roman"/>
                <w:bCs/>
                <w:lang w:val="cs-CZ"/>
              </w:rPr>
            </w:pPr>
            <w:r w:rsidRPr="00E17343">
              <w:rPr>
                <w:rFonts w:ascii="Times New Roman" w:eastAsia="TimesNewRoman" w:hAnsi="Times New Roman" w:cs="Times New Roman"/>
                <w:lang w:val="cs-CZ"/>
              </w:rPr>
              <w:t>Velmi vzácné: organizující penumonie*</w:t>
            </w:r>
          </w:p>
        </w:tc>
      </w:tr>
      <w:tr w:rsidR="00520249" w:rsidRPr="00E17343" w14:paraId="3BBFD507" w14:textId="77777777" w:rsidTr="00DD4460">
        <w:tc>
          <w:tcPr>
            <w:tcW w:w="3020" w:type="dxa"/>
            <w:tcBorders>
              <w:right w:val="nil"/>
            </w:tcBorders>
          </w:tcPr>
          <w:p w14:paraId="6A7569BE" w14:textId="77777777" w:rsidR="00520249" w:rsidRPr="00E17343" w:rsidRDefault="00520249" w:rsidP="00A1215E">
            <w:pPr>
              <w:rPr>
                <w:rFonts w:ascii="Times New Roman" w:eastAsia="Times New Roman" w:hAnsi="Times New Roman" w:cs="Times New Roman"/>
                <w:bCs/>
                <w:lang w:val="cs-CZ"/>
              </w:rPr>
            </w:pPr>
            <w:r w:rsidRPr="00E17343">
              <w:rPr>
                <w:rFonts w:ascii="Times New Roman" w:eastAsia="TimesNewRoman" w:hAnsi="Times New Roman" w:cs="Times New Roman"/>
                <w:lang w:val="cs-CZ"/>
              </w:rPr>
              <w:t>Gastrointestinální poruchy</w:t>
            </w:r>
          </w:p>
        </w:tc>
        <w:tc>
          <w:tcPr>
            <w:tcW w:w="6268" w:type="dxa"/>
            <w:tcBorders>
              <w:left w:val="nil"/>
            </w:tcBorders>
          </w:tcPr>
          <w:p w14:paraId="3566971C" w14:textId="77777777" w:rsidR="00520249" w:rsidRPr="00E17343" w:rsidRDefault="00520249" w:rsidP="00A1215E">
            <w:pPr>
              <w:rPr>
                <w:rFonts w:ascii="Times New Roman" w:eastAsia="Times New Roman" w:hAnsi="Times New Roman" w:cs="Times New Roman"/>
                <w:bCs/>
                <w:lang w:val="cs-CZ"/>
              </w:rPr>
            </w:pPr>
            <w:r w:rsidRPr="00E17343">
              <w:rPr>
                <w:rFonts w:ascii="Times New Roman" w:eastAsia="TimesNewRoman" w:hAnsi="Times New Roman" w:cs="Times New Roman"/>
                <w:lang w:val="cs-CZ"/>
              </w:rPr>
              <w:t>Časté: průjem, nauzea, zvracení</w:t>
            </w:r>
          </w:p>
        </w:tc>
      </w:tr>
      <w:tr w:rsidR="00520249" w:rsidRPr="009C3651" w14:paraId="725DE277" w14:textId="77777777" w:rsidTr="00DD4460">
        <w:tc>
          <w:tcPr>
            <w:tcW w:w="3020" w:type="dxa"/>
            <w:tcBorders>
              <w:right w:val="nil"/>
            </w:tcBorders>
          </w:tcPr>
          <w:p w14:paraId="495C4ECD" w14:textId="77777777" w:rsidR="00520249" w:rsidRPr="00E17343" w:rsidRDefault="00520249" w:rsidP="00DD4460">
            <w:pPr>
              <w:widowControl/>
              <w:autoSpaceDE w:val="0"/>
              <w:autoSpaceDN w:val="0"/>
              <w:adjustRightInd w:val="0"/>
              <w:rPr>
                <w:rFonts w:ascii="Times New Roman" w:eastAsia="Times New Roman" w:hAnsi="Times New Roman" w:cs="Times New Roman"/>
                <w:bCs/>
                <w:lang w:val="cs-CZ"/>
              </w:rPr>
            </w:pPr>
            <w:r w:rsidRPr="00E17343">
              <w:rPr>
                <w:rFonts w:ascii="Times New Roman" w:eastAsia="TimesNewRoman" w:hAnsi="Times New Roman" w:cs="Times New Roman"/>
                <w:lang w:val="cs-CZ"/>
              </w:rPr>
              <w:t>Poruchy kůže a podkožní</w:t>
            </w:r>
            <w:r w:rsidR="00DD4460"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tkáně</w:t>
            </w:r>
          </w:p>
        </w:tc>
        <w:tc>
          <w:tcPr>
            <w:tcW w:w="6268" w:type="dxa"/>
            <w:tcBorders>
              <w:left w:val="nil"/>
            </w:tcBorders>
          </w:tcPr>
          <w:p w14:paraId="7547DF78" w14:textId="77777777" w:rsidR="00520249" w:rsidRPr="00E17343" w:rsidRDefault="00520249" w:rsidP="0052024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Časté: svědění</w:t>
            </w:r>
          </w:p>
          <w:p w14:paraId="6154E5FE" w14:textId="77777777" w:rsidR="00520249" w:rsidRPr="00E17343" w:rsidRDefault="00520249" w:rsidP="0052024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Méně časté: pustulární psoriáza, olupování kůže, akné</w:t>
            </w:r>
          </w:p>
          <w:p w14:paraId="11083497" w14:textId="77777777" w:rsidR="00520249" w:rsidRPr="00E17343" w:rsidRDefault="00520249" w:rsidP="0052024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Vzácné: exfoliativní dermatitida, hypersenzitivní vaskulitida</w:t>
            </w:r>
          </w:p>
          <w:p w14:paraId="02D64D3E" w14:textId="77777777" w:rsidR="00520249" w:rsidRPr="00E17343" w:rsidRDefault="00520249" w:rsidP="00520249">
            <w:pPr>
              <w:rPr>
                <w:rFonts w:ascii="Times New Roman" w:eastAsia="Times New Roman" w:hAnsi="Times New Roman" w:cs="Times New Roman"/>
                <w:bCs/>
                <w:lang w:val="cs-CZ"/>
              </w:rPr>
            </w:pPr>
            <w:r w:rsidRPr="00E17343">
              <w:rPr>
                <w:rFonts w:ascii="Times New Roman" w:eastAsia="TimesNewRoman" w:hAnsi="Times New Roman" w:cs="Times New Roman"/>
                <w:lang w:val="cs-CZ"/>
              </w:rPr>
              <w:t>Velmi vzácné: bulózní pemfigoid, kožní lupus erythematodes</w:t>
            </w:r>
          </w:p>
        </w:tc>
      </w:tr>
      <w:tr w:rsidR="00520249" w:rsidRPr="009C3651" w14:paraId="41FCD8EB" w14:textId="77777777" w:rsidTr="00DD4460">
        <w:tc>
          <w:tcPr>
            <w:tcW w:w="3020" w:type="dxa"/>
            <w:tcBorders>
              <w:right w:val="nil"/>
            </w:tcBorders>
          </w:tcPr>
          <w:p w14:paraId="16C5F01D" w14:textId="77777777" w:rsidR="00520249" w:rsidRPr="00E17343" w:rsidRDefault="00520249" w:rsidP="00DD4460">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Poruchy svalové a kosterní</w:t>
            </w:r>
            <w:r w:rsidR="00DD4460"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soustavy a pojivové tkáně</w:t>
            </w:r>
          </w:p>
        </w:tc>
        <w:tc>
          <w:tcPr>
            <w:tcW w:w="6268" w:type="dxa"/>
            <w:tcBorders>
              <w:left w:val="nil"/>
            </w:tcBorders>
          </w:tcPr>
          <w:p w14:paraId="42993CE9" w14:textId="77777777" w:rsidR="00520249" w:rsidRPr="00E17343" w:rsidRDefault="00520249" w:rsidP="0052024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Časté: bolest zad, bolest svalů, bolest kloubů</w:t>
            </w:r>
          </w:p>
          <w:p w14:paraId="0BC28F37" w14:textId="77777777" w:rsidR="00520249" w:rsidRPr="00E17343" w:rsidRDefault="00520249" w:rsidP="0052024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 xml:space="preserve">Velmi vzácné: lupus-like </w:t>
            </w:r>
            <w:r w:rsidR="006E3795" w:rsidRPr="00E17343">
              <w:rPr>
                <w:rFonts w:ascii="Times New Roman" w:eastAsia="TimesNewRoman" w:hAnsi="Times New Roman" w:cs="Times New Roman"/>
                <w:lang w:val="cs-CZ"/>
              </w:rPr>
              <w:t>syndrom</w:t>
            </w:r>
          </w:p>
        </w:tc>
      </w:tr>
      <w:tr w:rsidR="00520249" w:rsidRPr="009C3651" w14:paraId="04145665" w14:textId="77777777" w:rsidTr="00DD4460">
        <w:tc>
          <w:tcPr>
            <w:tcW w:w="3020" w:type="dxa"/>
            <w:tcBorders>
              <w:right w:val="nil"/>
            </w:tcBorders>
          </w:tcPr>
          <w:p w14:paraId="1C1A8218" w14:textId="77777777" w:rsidR="00520249" w:rsidRPr="00E17343" w:rsidRDefault="00520249" w:rsidP="00DD4460">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Celkové poruchy a reakce v</w:t>
            </w:r>
            <w:r w:rsidR="00DD4460"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místě aplikace</w:t>
            </w:r>
          </w:p>
        </w:tc>
        <w:tc>
          <w:tcPr>
            <w:tcW w:w="6268" w:type="dxa"/>
            <w:tcBorders>
              <w:left w:val="nil"/>
            </w:tcBorders>
          </w:tcPr>
          <w:p w14:paraId="3FFD9A93" w14:textId="77777777" w:rsidR="00520249" w:rsidRPr="00E17343" w:rsidRDefault="00520249" w:rsidP="0052024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Časté: únava, zarudnutí v místě injekce, bolest v místě injekce</w:t>
            </w:r>
          </w:p>
          <w:p w14:paraId="7F1FDAA8" w14:textId="77777777" w:rsidR="00520249" w:rsidRPr="00E17343" w:rsidRDefault="00520249" w:rsidP="00DD4460">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Méně časté: reakce v místě injekce (zahrnující krvácení, hematom,</w:t>
            </w:r>
            <w:r w:rsidR="00DD4460"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indurace, otok a svědění), astenie</w:t>
            </w:r>
          </w:p>
        </w:tc>
      </w:tr>
    </w:tbl>
    <w:p w14:paraId="1B4321CF" w14:textId="77777777" w:rsidR="001E66FB" w:rsidRPr="00E17343" w:rsidRDefault="00520249" w:rsidP="00520249">
      <w:pPr>
        <w:spacing w:after="0" w:line="240" w:lineRule="auto"/>
        <w:ind w:left="284" w:hanging="284"/>
        <w:rPr>
          <w:rFonts w:ascii="Times New Roman" w:eastAsia="Times New Roman" w:hAnsi="Times New Roman" w:cs="Times New Roman"/>
          <w:bCs/>
          <w:sz w:val="20"/>
          <w:lang w:val="cs-CZ"/>
        </w:rPr>
      </w:pPr>
      <w:r w:rsidRPr="00E17343">
        <w:rPr>
          <w:rFonts w:ascii="Times New Roman" w:eastAsia="Times New Roman" w:hAnsi="Times New Roman" w:cs="Times New Roman"/>
          <w:bCs/>
          <w:sz w:val="20"/>
          <w:lang w:val="cs-CZ"/>
        </w:rPr>
        <w:t>*</w:t>
      </w:r>
      <w:r w:rsidRPr="00E17343">
        <w:rPr>
          <w:rFonts w:ascii="Times New Roman" w:eastAsia="Times New Roman" w:hAnsi="Times New Roman" w:cs="Times New Roman"/>
          <w:bCs/>
          <w:sz w:val="20"/>
          <w:lang w:val="cs-CZ"/>
        </w:rPr>
        <w:tab/>
        <w:t>Viz bod</w:t>
      </w:r>
      <w:r w:rsidR="00803FF9" w:rsidRPr="00E17343">
        <w:rPr>
          <w:rFonts w:ascii="Times New Roman" w:eastAsia="Times New Roman" w:hAnsi="Times New Roman" w:cs="Times New Roman"/>
          <w:bCs/>
          <w:sz w:val="20"/>
          <w:lang w:val="cs-CZ"/>
        </w:rPr>
        <w:t> </w:t>
      </w:r>
      <w:r w:rsidRPr="00E17343">
        <w:rPr>
          <w:rFonts w:ascii="Times New Roman" w:eastAsia="Times New Roman" w:hAnsi="Times New Roman" w:cs="Times New Roman"/>
          <w:bCs/>
          <w:sz w:val="20"/>
          <w:lang w:val="cs-CZ"/>
        </w:rPr>
        <w:t>4.4, Systémové a respirační hypersenzitivní reakce</w:t>
      </w:r>
    </w:p>
    <w:p w14:paraId="7974AFC1" w14:textId="77777777" w:rsidR="001E66FB" w:rsidRPr="00E17343" w:rsidRDefault="001E66FB" w:rsidP="00A1215E">
      <w:pPr>
        <w:spacing w:after="0" w:line="240" w:lineRule="auto"/>
        <w:rPr>
          <w:rFonts w:ascii="Times New Roman" w:eastAsia="Times New Roman" w:hAnsi="Times New Roman" w:cs="Times New Roman"/>
          <w:bCs/>
          <w:lang w:val="cs-CZ"/>
        </w:rPr>
      </w:pPr>
    </w:p>
    <w:p w14:paraId="0C8769B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Popis vybraných nežádoucích účinků</w:t>
      </w:r>
    </w:p>
    <w:p w14:paraId="41F03D6B" w14:textId="77777777" w:rsidR="006E5CB0" w:rsidRPr="00E17343" w:rsidRDefault="006E5CB0" w:rsidP="00A1215E">
      <w:pPr>
        <w:spacing w:after="0" w:line="240" w:lineRule="auto"/>
        <w:rPr>
          <w:rFonts w:ascii="Times New Roman" w:hAnsi="Times New Roman" w:cs="Times New Roman"/>
          <w:lang w:val="cs-CZ"/>
        </w:rPr>
      </w:pPr>
    </w:p>
    <w:p w14:paraId="38710FD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Infekce</w:t>
      </w:r>
    </w:p>
    <w:p w14:paraId="64792FAD" w14:textId="018C35B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placebem kontrolovaných studiích u pacientů s psoriázou, psoriatickou artritidou, Crohnovou chorobou a ulcerózní kolitidou byly poměry infekce nebo závažné infekce mezi pacienty léčenými</w:t>
      </w:r>
      <w:r w:rsidR="00803FF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ustekinumabem a těmi, co dostávali placebo, podobné. V placebem kontrolovaném období těchto</w:t>
      </w:r>
      <w:r w:rsidR="00803FF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klinických studií byla ve sledovaném období četnost infekce 1,36/pacientorok u pacientů s psoriázou a</w:t>
      </w:r>
      <w:r w:rsidR="00803FF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1,34/pacientorok u pacientů, kteří dostávali placebo. Závažné infekce se ve sledovaném období vyskytly s</w:t>
      </w:r>
      <w:r w:rsidR="00F338C8" w:rsidRPr="00E17343">
        <w:rPr>
          <w:rFonts w:ascii="Times New Roman" w:eastAsia="Times New Roman" w:hAnsi="Times New Roman" w:cs="Times New Roman"/>
          <w:lang w:val="cs-CZ"/>
        </w:rPr>
        <w:t xml:space="preserve"> četností </w:t>
      </w:r>
      <w:r w:rsidRPr="00E17343">
        <w:rPr>
          <w:rFonts w:ascii="Times New Roman" w:eastAsia="Times New Roman" w:hAnsi="Times New Roman" w:cs="Times New Roman"/>
          <w:lang w:val="cs-CZ"/>
        </w:rPr>
        <w:t>0,03/ pacientorok u pacientů, kteří dostávali ustekinumab (3</w:t>
      </w:r>
      <w:r w:rsidR="00A1215E" w:rsidRPr="00E17343">
        <w:rPr>
          <w:rFonts w:ascii="Times New Roman" w:eastAsia="Times New Roman" w:hAnsi="Times New Roman" w:cs="Times New Roman"/>
          <w:lang w:val="cs-CZ"/>
        </w:rPr>
        <w:t>0</w:t>
      </w:r>
      <w:r w:rsidR="00803FF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závažných infekcí</w:t>
      </w:r>
      <w:r w:rsidR="00803FF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93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pacientoroků ve sledovaném období), a 0,03/pacientorok u pacientů, kteří dostávali placebo</w:t>
      </w:r>
      <w:r w:rsidR="00803FF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5</w:t>
      </w:r>
      <w:r w:rsidR="00803FF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závažných infekcí na 43</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pacientoroků ve sledovaném období) (viz bod</w:t>
      </w:r>
      <w:r w:rsidR="00803FF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w:t>
      </w:r>
    </w:p>
    <w:p w14:paraId="1826DCC3" w14:textId="77777777" w:rsidR="006E5CB0" w:rsidRPr="00E17343" w:rsidRDefault="006E5CB0" w:rsidP="00A1215E">
      <w:pPr>
        <w:spacing w:after="0" w:line="240" w:lineRule="auto"/>
        <w:rPr>
          <w:rFonts w:ascii="Times New Roman" w:hAnsi="Times New Roman" w:cs="Times New Roman"/>
          <w:lang w:val="cs-CZ"/>
        </w:rPr>
      </w:pPr>
    </w:p>
    <w:p w14:paraId="25EFE14F" w14:textId="11B88CC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kontrolovaných a nekontrolovaných obdobích klinických studií s psoriázou, psoriatickou artritidou, Crohnovou chorobou a ulcerózní kolitidou na 1</w:t>
      </w:r>
      <w:r w:rsidR="00636C5C">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00636C5C">
        <w:rPr>
          <w:rFonts w:ascii="Times New Roman" w:eastAsia="Times New Roman" w:hAnsi="Times New Roman" w:cs="Times New Roman"/>
          <w:lang w:val="cs-CZ"/>
        </w:rPr>
        <w:t>227</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pacientoroků působení </w:t>
      </w:r>
      <w:r w:rsidR="00636C5C">
        <w:rPr>
          <w:rFonts w:ascii="Times New Roman" w:eastAsia="Times New Roman" w:hAnsi="Times New Roman" w:cs="Times New Roman"/>
          <w:lang w:val="cs-CZ"/>
        </w:rPr>
        <w:t xml:space="preserve">ustekinumabu </w:t>
      </w:r>
      <w:r w:rsidRPr="00E17343">
        <w:rPr>
          <w:rFonts w:ascii="Times New Roman" w:eastAsia="Times New Roman" w:hAnsi="Times New Roman" w:cs="Times New Roman"/>
          <w:lang w:val="cs-CZ"/>
        </w:rPr>
        <w:t xml:space="preserve">u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7</w:t>
      </w:r>
      <w:r w:rsidR="00636C5C">
        <w:rPr>
          <w:rFonts w:ascii="Times New Roman" w:eastAsia="Times New Roman" w:hAnsi="Times New Roman" w:cs="Times New Roman"/>
          <w:lang w:val="cs-CZ"/>
        </w:rPr>
        <w:t>1</w:t>
      </w:r>
      <w:r w:rsidRPr="00E17343">
        <w:rPr>
          <w:rFonts w:ascii="Times New Roman" w:eastAsia="Times New Roman" w:hAnsi="Times New Roman" w:cs="Times New Roman"/>
          <w:lang w:val="cs-CZ"/>
        </w:rPr>
        <w:t>0</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 byl medián sledovaného období 1,</w:t>
      </w:r>
      <w:r w:rsidR="00636C5C">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roku; 1,</w:t>
      </w:r>
      <w:r w:rsidR="00636C5C">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roku ve studiích psoriatických onemocnění, 0,</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roku u Crohnovy choroby a </w:t>
      </w:r>
      <w:r w:rsidR="00636C5C">
        <w:rPr>
          <w:rFonts w:ascii="Times New Roman" w:eastAsia="Times New Roman" w:hAnsi="Times New Roman" w:cs="Times New Roman"/>
          <w:lang w:val="cs-CZ"/>
        </w:rPr>
        <w:t>2,3</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roku ve studiích ulcerózní kolitidy. Četnost infekcí u pacientů léčených ustekinumabem byla 0,</w:t>
      </w:r>
      <w:r w:rsidR="00636C5C">
        <w:rPr>
          <w:rFonts w:ascii="Times New Roman" w:eastAsia="Times New Roman" w:hAnsi="Times New Roman" w:cs="Times New Roman"/>
          <w:lang w:val="cs-CZ"/>
        </w:rPr>
        <w:t>85</w:t>
      </w:r>
      <w:r w:rsidRPr="00E17343">
        <w:rPr>
          <w:rFonts w:ascii="Times New Roman" w:eastAsia="Times New Roman" w:hAnsi="Times New Roman" w:cs="Times New Roman"/>
          <w:lang w:val="cs-CZ"/>
        </w:rPr>
        <w:t>/pacientorok, incidence závažných infekcí byla v této skupině pacientů</w:t>
      </w:r>
      <w:r w:rsidR="007C724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0,02/ pacientorok ve sledovaném období (</w:t>
      </w:r>
      <w:r w:rsidR="00636C5C">
        <w:rPr>
          <w:rFonts w:ascii="Times New Roman" w:eastAsia="Times New Roman" w:hAnsi="Times New Roman" w:cs="Times New Roman"/>
          <w:lang w:val="cs-CZ"/>
        </w:rPr>
        <w:t>28</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závažných infekcí na 1</w:t>
      </w:r>
      <w:r w:rsidR="00636C5C">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00636C5C">
        <w:rPr>
          <w:rFonts w:ascii="Times New Roman" w:eastAsia="Times New Roman" w:hAnsi="Times New Roman" w:cs="Times New Roman"/>
          <w:lang w:val="cs-CZ"/>
        </w:rPr>
        <w:t>227</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pacientoroků ve sledovaném období) a hlášené závažné infekce zahrnovaly pneumonii, anální absces, </w:t>
      </w:r>
      <w:r w:rsidR="00F338C8" w:rsidRPr="00E17343">
        <w:rPr>
          <w:rFonts w:ascii="Times New Roman" w:eastAsia="Times New Roman" w:hAnsi="Times New Roman" w:cs="Times New Roman"/>
          <w:lang w:val="cs-CZ"/>
        </w:rPr>
        <w:t>flegm</w:t>
      </w:r>
      <w:r w:rsidR="00F2233E" w:rsidRPr="00E17343">
        <w:rPr>
          <w:rFonts w:ascii="Times New Roman" w:eastAsia="Times New Roman" w:hAnsi="Times New Roman" w:cs="Times New Roman"/>
          <w:lang w:val="cs-CZ"/>
        </w:rPr>
        <w:t>o</w:t>
      </w:r>
      <w:r w:rsidR="00F338C8" w:rsidRPr="00E17343">
        <w:rPr>
          <w:rFonts w:ascii="Times New Roman" w:eastAsia="Times New Roman" w:hAnsi="Times New Roman" w:cs="Times New Roman"/>
          <w:lang w:val="cs-CZ"/>
        </w:rPr>
        <w:t>nu</w:t>
      </w:r>
      <w:r w:rsidRPr="00E17343">
        <w:rPr>
          <w:rFonts w:ascii="Times New Roman" w:eastAsia="Times New Roman" w:hAnsi="Times New Roman" w:cs="Times New Roman"/>
          <w:lang w:val="cs-CZ"/>
        </w:rPr>
        <w:t>,</w:t>
      </w:r>
      <w:r w:rsidR="007C724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divertikulitidu, gastroenteritidu a virové infekce.</w:t>
      </w:r>
    </w:p>
    <w:p w14:paraId="7EA35D93" w14:textId="77777777" w:rsidR="006E5CB0" w:rsidRPr="00E17343" w:rsidRDefault="006E5CB0" w:rsidP="00A1215E">
      <w:pPr>
        <w:spacing w:after="0" w:line="240" w:lineRule="auto"/>
        <w:rPr>
          <w:rFonts w:ascii="Times New Roman" w:hAnsi="Times New Roman" w:cs="Times New Roman"/>
          <w:lang w:val="cs-CZ"/>
        </w:rPr>
      </w:pPr>
    </w:p>
    <w:p w14:paraId="5C49D45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klinických studiích nedošlo u pacientů s latentní tuberkulózou, kteří byli souběžně léčeni izoniazidem, k rozvoji tuberkulózy.</w:t>
      </w:r>
    </w:p>
    <w:p w14:paraId="17645598" w14:textId="77777777" w:rsidR="006E5CB0" w:rsidRPr="00E17343" w:rsidRDefault="006E5CB0" w:rsidP="00A1215E">
      <w:pPr>
        <w:spacing w:after="0" w:line="240" w:lineRule="auto"/>
        <w:rPr>
          <w:rFonts w:ascii="Times New Roman" w:hAnsi="Times New Roman" w:cs="Times New Roman"/>
          <w:lang w:val="cs-CZ"/>
        </w:rPr>
      </w:pPr>
    </w:p>
    <w:p w14:paraId="7F3453F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Malignity</w:t>
      </w:r>
    </w:p>
    <w:p w14:paraId="15867AA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placebem kontrolovaném období v klinických studiích s psoriázou, psoriatickou artritidou, Crohnovou chorobou a ulcerózní kolitidou byla ve sledovaném období incidence malignit, vyjma</w:t>
      </w:r>
      <w:r w:rsidR="007C724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nemelanomových kožních nádorů, 0,1</w:t>
      </w:r>
      <w:r w:rsidR="00A1215E" w:rsidRPr="00E17343">
        <w:rPr>
          <w:rFonts w:ascii="Times New Roman" w:eastAsia="Times New Roman" w:hAnsi="Times New Roman" w:cs="Times New Roman"/>
          <w:lang w:val="cs-CZ"/>
        </w:rPr>
        <w:t>1</w:t>
      </w:r>
      <w:r w:rsidR="00702E3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pacientoroků ve skupině léčené ustekinumabem</w:t>
      </w:r>
      <w:r w:rsidR="007C724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pacient za 92</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pacientoroků ve sledovaném období). U pacientů, kterým bylo podáváno placebo, to bylo 0,2</w:t>
      </w:r>
      <w:r w:rsidR="00A1215E" w:rsidRPr="00E17343">
        <w:rPr>
          <w:rFonts w:ascii="Times New Roman" w:eastAsia="Times New Roman" w:hAnsi="Times New Roman" w:cs="Times New Roman"/>
          <w:lang w:val="cs-CZ"/>
        </w:rPr>
        <w:t>3</w:t>
      </w:r>
      <w:r w:rsidR="00702E3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pacient za 43</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pacientoroků ve sledovaném období). Incidence nemelanomových kožních nádorů byla 0,4</w:t>
      </w:r>
      <w:r w:rsidR="00A1215E" w:rsidRPr="00E17343">
        <w:rPr>
          <w:rFonts w:ascii="Times New Roman" w:eastAsia="Times New Roman" w:hAnsi="Times New Roman" w:cs="Times New Roman"/>
          <w:lang w:val="cs-CZ"/>
        </w:rPr>
        <w:t>3</w:t>
      </w:r>
      <w:r w:rsidR="00702E3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pacientoroků ve sledovaném období ve skupině léčené ustekinumabem</w:t>
      </w:r>
      <w:r w:rsidR="007C724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pacienti za 92</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pacientoroků ve sledovaném období) proti 0,4</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placebem léčených pacientů</w:t>
      </w:r>
      <w:r w:rsidR="007C724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pacienti za 43</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pacientoroků ve sledovaném období).</w:t>
      </w:r>
    </w:p>
    <w:p w14:paraId="631C5AF7" w14:textId="77777777" w:rsidR="006E5CB0" w:rsidRPr="00E17343" w:rsidRDefault="006E5CB0" w:rsidP="00A1215E">
      <w:pPr>
        <w:spacing w:after="0" w:line="240" w:lineRule="auto"/>
        <w:rPr>
          <w:rFonts w:ascii="Times New Roman" w:hAnsi="Times New Roman" w:cs="Times New Roman"/>
          <w:lang w:val="cs-CZ"/>
        </w:rPr>
      </w:pPr>
    </w:p>
    <w:p w14:paraId="0FCA2BF0" w14:textId="5ED9F011" w:rsidR="005D350A"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 kontrolovaných a nekontrolovaných obdobích klinických studií s psoriázou, psoriatickou artritidou, </w:t>
      </w:r>
      <w:r w:rsidRPr="00E17343">
        <w:rPr>
          <w:rFonts w:ascii="Times New Roman" w:eastAsia="Times New Roman" w:hAnsi="Times New Roman" w:cs="Times New Roman"/>
          <w:lang w:val="cs-CZ"/>
        </w:rPr>
        <w:lastRenderedPageBreak/>
        <w:t>Crohnovou chorobou a ulcerózní kolitidou na 1</w:t>
      </w:r>
      <w:r w:rsidR="00E479E7">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00E479E7">
        <w:rPr>
          <w:rFonts w:ascii="Times New Roman" w:eastAsia="Times New Roman" w:hAnsi="Times New Roman" w:cs="Times New Roman"/>
          <w:lang w:val="cs-CZ"/>
        </w:rPr>
        <w:t>20</w:t>
      </w: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pacientoroků působení </w:t>
      </w:r>
      <w:r w:rsidR="00E479E7">
        <w:rPr>
          <w:rFonts w:ascii="Times New Roman" w:eastAsia="Times New Roman" w:hAnsi="Times New Roman" w:cs="Times New Roman"/>
          <w:lang w:val="cs-CZ"/>
        </w:rPr>
        <w:t xml:space="preserve">ustekinumabu </w:t>
      </w:r>
      <w:r w:rsidRPr="00E17343">
        <w:rPr>
          <w:rFonts w:ascii="Times New Roman" w:eastAsia="Times New Roman" w:hAnsi="Times New Roman" w:cs="Times New Roman"/>
          <w:lang w:val="cs-CZ"/>
        </w:rPr>
        <w:t xml:space="preserve">u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7</w:t>
      </w:r>
      <w:r w:rsidR="00E479E7">
        <w:rPr>
          <w:rFonts w:ascii="Times New Roman" w:eastAsia="Times New Roman" w:hAnsi="Times New Roman" w:cs="Times New Roman"/>
          <w:lang w:val="cs-CZ"/>
        </w:rPr>
        <w:t>1</w:t>
      </w:r>
      <w:r w:rsidRPr="00E17343">
        <w:rPr>
          <w:rFonts w:ascii="Times New Roman" w:eastAsia="Times New Roman" w:hAnsi="Times New Roman" w:cs="Times New Roman"/>
          <w:lang w:val="cs-CZ"/>
        </w:rPr>
        <w:t>0</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 byl medián sledovaného období 1,</w:t>
      </w:r>
      <w:r w:rsidR="00E479E7">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roku; 1,</w:t>
      </w:r>
      <w:r w:rsidR="00E479E7">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roku ve studiích s psoriatickým onemocněním, 0,</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roku u Crohnovy choroby a </w:t>
      </w:r>
      <w:r w:rsidR="00E479E7">
        <w:rPr>
          <w:rFonts w:ascii="Times New Roman" w:eastAsia="Times New Roman" w:hAnsi="Times New Roman" w:cs="Times New Roman"/>
          <w:lang w:val="cs-CZ"/>
        </w:rPr>
        <w:t>2,3</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roku u studií s ulcerózní kolitidou. Malignity, vyjma nemelanomových kožních nádorů, </w:t>
      </w:r>
      <w:r w:rsidR="00E479E7">
        <w:rPr>
          <w:rFonts w:ascii="Times New Roman" w:eastAsia="Times New Roman" w:hAnsi="Times New Roman" w:cs="Times New Roman"/>
          <w:lang w:val="cs-CZ"/>
        </w:rPr>
        <w:t xml:space="preserve">byly </w:t>
      </w:r>
      <w:r w:rsidRPr="00E17343">
        <w:rPr>
          <w:rFonts w:ascii="Times New Roman" w:eastAsia="Times New Roman" w:hAnsi="Times New Roman" w:cs="Times New Roman"/>
          <w:lang w:val="cs-CZ"/>
        </w:rPr>
        <w:t xml:space="preserve">hlášeny u </w:t>
      </w:r>
      <w:r w:rsidR="00E479E7">
        <w:rPr>
          <w:rFonts w:ascii="Times New Roman" w:eastAsia="Times New Roman" w:hAnsi="Times New Roman" w:cs="Times New Roman"/>
          <w:lang w:val="cs-CZ"/>
        </w:rPr>
        <w:t>7</w:t>
      </w: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 ze sledovaného období 1</w:t>
      </w:r>
      <w:r w:rsidR="00E479E7">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00E479E7">
        <w:rPr>
          <w:rFonts w:ascii="Times New Roman" w:eastAsia="Times New Roman" w:hAnsi="Times New Roman" w:cs="Times New Roman"/>
          <w:lang w:val="cs-CZ"/>
        </w:rPr>
        <w:t>20</w:t>
      </w: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pacientoroků (incidence 0,5</w:t>
      </w:r>
      <w:r w:rsidR="00E479E7">
        <w:rPr>
          <w:rFonts w:ascii="Times New Roman" w:eastAsia="Times New Roman" w:hAnsi="Times New Roman" w:cs="Times New Roman"/>
          <w:lang w:val="cs-CZ"/>
        </w:rPr>
        <w:t>0</w:t>
      </w:r>
      <w:r w:rsidR="005D350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na</w:t>
      </w:r>
      <w:r w:rsidR="00450F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pacientoroků ve sledovaném období ve skupině pacientů léčené ustekinumabem). Incidence malignit hlášená u pacientů léčených ustekinumabem byla srovnatelná s incidencí očekávanou u</w:t>
      </w:r>
      <w:r w:rsidR="00450F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obecné populace (standardizovaná incidence = 0,9</w:t>
      </w:r>
      <w:r w:rsidR="00E479E7">
        <w:rPr>
          <w:rFonts w:ascii="Times New Roman" w:eastAsia="Times New Roman" w:hAnsi="Times New Roman" w:cs="Times New Roman"/>
          <w:lang w:val="cs-CZ"/>
        </w:rPr>
        <w:t>4</w:t>
      </w:r>
      <w:r w:rsidR="00450F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interval spolehlivosti: 0,7</w:t>
      </w:r>
      <w:r w:rsidR="00E479E7">
        <w:rPr>
          <w:rFonts w:ascii="Times New Roman" w:eastAsia="Times New Roman" w:hAnsi="Times New Roman" w:cs="Times New Roman"/>
          <w:lang w:val="cs-CZ"/>
        </w:rPr>
        <w:t>3</w:t>
      </w:r>
      <w:r w:rsidRPr="00E17343">
        <w:rPr>
          <w:rFonts w:ascii="Times New Roman" w:eastAsia="Times New Roman" w:hAnsi="Times New Roman" w:cs="Times New Roman"/>
          <w:lang w:val="cs-CZ"/>
        </w:rPr>
        <w:t>; 1,</w:t>
      </w:r>
      <w:r w:rsidR="00E479E7">
        <w:rPr>
          <w:rFonts w:ascii="Times New Roman" w:eastAsia="Times New Roman" w:hAnsi="Times New Roman" w:cs="Times New Roman"/>
          <w:lang w:val="cs-CZ"/>
        </w:rPr>
        <w:t>18</w:t>
      </w:r>
      <w:r w:rsidRPr="00E17343">
        <w:rPr>
          <w:rFonts w:ascii="Times New Roman" w:eastAsia="Times New Roman" w:hAnsi="Times New Roman" w:cs="Times New Roman"/>
          <w:lang w:val="cs-CZ"/>
        </w:rPr>
        <w:t>],</w:t>
      </w:r>
      <w:r w:rsidR="00450F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přizpůsobeno věku, pohlaví a rase).</w:t>
      </w:r>
    </w:p>
    <w:p w14:paraId="51DAB110" w14:textId="787376C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Nejčastěji pozorované malignity, vyjma nemelanomových kožních nádorů, byly karcinom prostaty, </w:t>
      </w:r>
      <w:r w:rsidR="00E479E7">
        <w:rPr>
          <w:rFonts w:ascii="Times New Roman" w:eastAsia="Times New Roman" w:hAnsi="Times New Roman" w:cs="Times New Roman"/>
          <w:lang w:val="cs-CZ"/>
        </w:rPr>
        <w:t xml:space="preserve">melanom, </w:t>
      </w:r>
      <w:r w:rsidRPr="00E17343">
        <w:rPr>
          <w:rFonts w:ascii="Times New Roman" w:eastAsia="Times New Roman" w:hAnsi="Times New Roman" w:cs="Times New Roman"/>
          <w:lang w:val="cs-CZ"/>
        </w:rPr>
        <w:t>kolorektální karcinom a karcinom prsu. Výskyt nemelanomových kožních malignit byl 0,4</w:t>
      </w:r>
      <w:r w:rsidR="00E479E7">
        <w:rPr>
          <w:rFonts w:ascii="Times New Roman" w:eastAsia="Times New Roman" w:hAnsi="Times New Roman" w:cs="Times New Roman"/>
          <w:lang w:val="cs-CZ"/>
        </w:rPr>
        <w:t>6</w:t>
      </w:r>
      <w:r w:rsidR="00450F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pacientoroků ve sledovaném období u pacientů léčených ustekinumabem (</w:t>
      </w:r>
      <w:r w:rsidR="00A1215E" w:rsidRPr="00E17343">
        <w:rPr>
          <w:rFonts w:ascii="Times New Roman" w:eastAsia="Times New Roman" w:hAnsi="Times New Roman" w:cs="Times New Roman"/>
          <w:lang w:val="cs-CZ"/>
        </w:rPr>
        <w:t>6</w:t>
      </w:r>
      <w:r w:rsidR="00E479E7">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 na 1</w:t>
      </w:r>
      <w:r w:rsidR="00E479E7">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00E479E7">
        <w:rPr>
          <w:rFonts w:ascii="Times New Roman" w:eastAsia="Times New Roman" w:hAnsi="Times New Roman" w:cs="Times New Roman"/>
          <w:lang w:val="cs-CZ"/>
        </w:rPr>
        <w:t>16</w:t>
      </w: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pacientoroků sledovaného období). Poměr pacientů s ba</w:t>
      </w:r>
      <w:r w:rsidR="00F338C8" w:rsidRPr="00E17343">
        <w:rPr>
          <w:rFonts w:ascii="Times New Roman" w:eastAsia="Times New Roman" w:hAnsi="Times New Roman" w:cs="Times New Roman"/>
          <w:lang w:val="cs-CZ"/>
        </w:rPr>
        <w:t>z</w:t>
      </w:r>
      <w:r w:rsidR="00BC6E03" w:rsidRPr="00E17343">
        <w:rPr>
          <w:rFonts w:ascii="Times New Roman" w:eastAsia="Times New Roman" w:hAnsi="Times New Roman" w:cs="Times New Roman"/>
          <w:lang w:val="cs-CZ"/>
        </w:rPr>
        <w:t>ocelulárním karcinomem kůže</w:t>
      </w:r>
      <w:r w:rsidRPr="00E17343">
        <w:rPr>
          <w:rFonts w:ascii="Times New Roman" w:eastAsia="Times New Roman" w:hAnsi="Times New Roman" w:cs="Times New Roman"/>
          <w:lang w:val="cs-CZ"/>
        </w:rPr>
        <w:t xml:space="preserve"> v porovnání se skvamocelulárním karcinomem kůže (3:1) je srovnatelný s poměrem očekávaným u obecné populace (viz bod</w:t>
      </w:r>
      <w:r w:rsidR="00450F3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w:t>
      </w:r>
    </w:p>
    <w:p w14:paraId="4DC78BE7" w14:textId="77777777" w:rsidR="006E5CB0" w:rsidRPr="00E17343" w:rsidRDefault="006E5CB0" w:rsidP="00A1215E">
      <w:pPr>
        <w:spacing w:after="0" w:line="240" w:lineRule="auto"/>
        <w:rPr>
          <w:rFonts w:ascii="Times New Roman" w:hAnsi="Times New Roman" w:cs="Times New Roman"/>
          <w:lang w:val="cs-CZ"/>
        </w:rPr>
      </w:pPr>
    </w:p>
    <w:p w14:paraId="7B4EF5A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Hypersenzitivní reakce a reakce související s infuzí</w:t>
      </w:r>
    </w:p>
    <w:p w14:paraId="1F32241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intravenózních indukčních studiích s Crohnovou chorobou a ulcerózní kolitidou nebyly po jedné intravenózní dávce hlášeny žádné anafylaktické příhody ani jiné závažné reakce související s infuzí. V těchto studiích hlásilo nežádoucí příhody, které se vyskytly během infuze nebo do jedné hodiny po infuzi, 2,</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ze 78</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pacientů léčených placebem a 1,</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 ze 79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pacientů léčených doporučenou dávkou ustekinumabu. V poregistračním období byly hlášeny závažné reakce související s infuzí, včetně anafylaktických reakcí na infuzi (viz bod</w:t>
      </w:r>
      <w:r w:rsidR="00450F3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w:t>
      </w:r>
    </w:p>
    <w:p w14:paraId="619F50E8" w14:textId="77777777" w:rsidR="006E5CB0" w:rsidRPr="00E17343" w:rsidRDefault="006E5CB0" w:rsidP="00A1215E">
      <w:pPr>
        <w:spacing w:after="0" w:line="240" w:lineRule="auto"/>
        <w:rPr>
          <w:rFonts w:ascii="Times New Roman" w:hAnsi="Times New Roman" w:cs="Times New Roman"/>
          <w:lang w:val="cs-CZ"/>
        </w:rPr>
      </w:pPr>
    </w:p>
    <w:p w14:paraId="37EFCA3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Pediatrická populace</w:t>
      </w:r>
    </w:p>
    <w:p w14:paraId="052D9C7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 xml:space="preserve">Pediatričtí pacienti ve věku </w:t>
      </w:r>
      <w:r w:rsidR="00A1215E" w:rsidRPr="00E17343">
        <w:rPr>
          <w:rFonts w:ascii="Times New Roman" w:eastAsia="Times New Roman" w:hAnsi="Times New Roman" w:cs="Times New Roman"/>
          <w:i/>
          <w:lang w:val="cs-CZ"/>
        </w:rPr>
        <w:t>6 </w:t>
      </w:r>
      <w:r w:rsidRPr="00E17343">
        <w:rPr>
          <w:rFonts w:ascii="Times New Roman" w:eastAsia="Times New Roman" w:hAnsi="Times New Roman" w:cs="Times New Roman"/>
          <w:i/>
          <w:lang w:val="cs-CZ"/>
        </w:rPr>
        <w:t>let a starší s plakovou psoriázou</w:t>
      </w:r>
    </w:p>
    <w:p w14:paraId="41D7433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Bezpečnost ustekinumabu byla hodnocena ve dvou studiích fáze</w:t>
      </w:r>
      <w:r w:rsidR="00450F37"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3</w:t>
      </w:r>
      <w:r w:rsidR="00450F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 pediatrických pacientů se středně závažnou až závažnou plakovou psoriázou. První studie byla provedena u 11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pacientů ve věku od</w:t>
      </w:r>
      <w:r w:rsidR="00450F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450F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do 1</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let léčených po dobu až 6</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týdnů a druhá studie byla provedena u 4</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pacientů ve věku</w:t>
      </w:r>
      <w:r w:rsidR="00450F37"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6</w:t>
      </w:r>
      <w:r w:rsidR="00450F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až</w:t>
      </w:r>
      <w:r w:rsidR="00450F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1</w:t>
      </w:r>
      <w:r w:rsidR="00450F3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let léčených po dobu až 5</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týdnů. Obecně platí, že nežádoucí účinky hlášené v těchto dvou studiích s údaji o bezpečnosti získávanými po dobu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roku byly podobné těm, které byly pozorovány u dospělých s plakovou psoriázou.</w:t>
      </w:r>
    </w:p>
    <w:p w14:paraId="7A3A563D" w14:textId="77777777" w:rsidR="006E5CB0" w:rsidRPr="00E17343" w:rsidRDefault="006E5CB0" w:rsidP="00A1215E">
      <w:pPr>
        <w:spacing w:after="0" w:line="240" w:lineRule="auto"/>
        <w:rPr>
          <w:rFonts w:ascii="Times New Roman" w:hAnsi="Times New Roman" w:cs="Times New Roman"/>
          <w:lang w:val="cs-CZ"/>
        </w:rPr>
      </w:pPr>
    </w:p>
    <w:p w14:paraId="2B0B6A6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Hlášení podezření na nežádoucí účinky</w:t>
      </w:r>
    </w:p>
    <w:p w14:paraId="6FFCEDC4" w14:textId="5A23E5D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E17343">
        <w:rPr>
          <w:rFonts w:ascii="Times New Roman" w:eastAsia="Times New Roman" w:hAnsi="Times New Roman" w:cs="Times New Roman"/>
          <w:highlight w:val="lightGray"/>
          <w:lang w:val="cs-CZ"/>
        </w:rPr>
        <w:t>prostřednictvím národního systému hlášení nežádoucích</w:t>
      </w:r>
      <w:r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highlight w:val="lightGray"/>
          <w:lang w:val="cs-CZ"/>
        </w:rPr>
        <w:t xml:space="preserve">účinků uvedeného v </w:t>
      </w:r>
      <w:hyperlink r:id="rId10" w:history="1">
        <w:r w:rsidRPr="00E17343">
          <w:rPr>
            <w:rStyle w:val="Hyperlink"/>
            <w:rFonts w:ascii="Times New Roman" w:eastAsia="Times New Roman" w:hAnsi="Times New Roman" w:cs="Times New Roman"/>
            <w:highlight w:val="lightGray"/>
            <w:lang w:val="cs-CZ"/>
          </w:rPr>
          <w:t>Dodatku</w:t>
        </w:r>
        <w:r w:rsidR="00743A55" w:rsidRPr="00E17343">
          <w:rPr>
            <w:rStyle w:val="Hyperlink"/>
            <w:rFonts w:ascii="Times New Roman" w:eastAsia="Times New Roman" w:hAnsi="Times New Roman" w:cs="Times New Roman"/>
            <w:highlight w:val="lightGray"/>
            <w:lang w:val="cs-CZ"/>
          </w:rPr>
          <w:t> </w:t>
        </w:r>
        <w:r w:rsidRPr="00E17343">
          <w:rPr>
            <w:rStyle w:val="Hyperlink"/>
            <w:rFonts w:ascii="Times New Roman" w:eastAsia="Times New Roman" w:hAnsi="Times New Roman" w:cs="Times New Roman"/>
            <w:highlight w:val="lightGray"/>
            <w:lang w:val="cs-CZ"/>
          </w:rPr>
          <w:t>V</w:t>
        </w:r>
      </w:hyperlink>
      <w:r w:rsidRPr="00E17343">
        <w:rPr>
          <w:rFonts w:ascii="Times New Roman" w:eastAsia="Times New Roman" w:hAnsi="Times New Roman" w:cs="Times New Roman"/>
          <w:lang w:val="cs-CZ"/>
        </w:rPr>
        <w:t>.</w:t>
      </w:r>
    </w:p>
    <w:p w14:paraId="553A72EF" w14:textId="77777777" w:rsidR="006E5CB0" w:rsidRPr="00E17343" w:rsidRDefault="006E5CB0" w:rsidP="00A1215E">
      <w:pPr>
        <w:spacing w:after="0" w:line="240" w:lineRule="auto"/>
        <w:rPr>
          <w:rFonts w:ascii="Times New Roman" w:hAnsi="Times New Roman" w:cs="Times New Roman"/>
          <w:lang w:val="cs-CZ"/>
        </w:rPr>
      </w:pPr>
    </w:p>
    <w:p w14:paraId="3E58290B" w14:textId="77777777" w:rsidR="006E5CB0" w:rsidRPr="00E17343" w:rsidRDefault="001E66FB" w:rsidP="00743A55">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4.9</w:t>
      </w:r>
      <w:r w:rsidRPr="00E17343">
        <w:rPr>
          <w:rFonts w:ascii="Times New Roman" w:eastAsia="Times New Roman" w:hAnsi="Times New Roman" w:cs="Times New Roman"/>
          <w:b/>
          <w:bCs/>
          <w:lang w:val="cs-CZ"/>
        </w:rPr>
        <w:tab/>
        <w:t>Předávkování</w:t>
      </w:r>
    </w:p>
    <w:p w14:paraId="572B6C40" w14:textId="77777777" w:rsidR="006E5CB0" w:rsidRPr="00E17343" w:rsidRDefault="006E5CB0" w:rsidP="00A1215E">
      <w:pPr>
        <w:spacing w:after="0" w:line="240" w:lineRule="auto"/>
        <w:rPr>
          <w:rFonts w:ascii="Times New Roman" w:hAnsi="Times New Roman" w:cs="Times New Roman"/>
          <w:lang w:val="cs-CZ"/>
        </w:rPr>
      </w:pPr>
    </w:p>
    <w:p w14:paraId="37E4CA9D" w14:textId="636094A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Jednotlivé dávky až do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mg/kg podávané intravenózně v klinických studiích nebyly omezeny toxicitou. V případě předávkování se doporučuje u pacienta sledovat jakékoli </w:t>
      </w:r>
      <w:r w:rsidR="00487381" w:rsidRPr="00E17343">
        <w:rPr>
          <w:rFonts w:ascii="Times New Roman" w:eastAsia="Times New Roman" w:hAnsi="Times New Roman" w:cs="Times New Roman"/>
          <w:lang w:val="cs-CZ"/>
        </w:rPr>
        <w:t xml:space="preserve">známky nebo </w:t>
      </w:r>
      <w:r w:rsidRPr="00E17343">
        <w:rPr>
          <w:rFonts w:ascii="Times New Roman" w:eastAsia="Times New Roman" w:hAnsi="Times New Roman" w:cs="Times New Roman"/>
          <w:lang w:val="cs-CZ"/>
        </w:rPr>
        <w:t>příznaky nežádoucích účinků a okamžitě zahájit odpovídající symptomatickou léčbu.</w:t>
      </w:r>
    </w:p>
    <w:p w14:paraId="5F3DAA12" w14:textId="77777777" w:rsidR="006E5CB0" w:rsidRPr="00E17343" w:rsidRDefault="006E5CB0" w:rsidP="00A1215E">
      <w:pPr>
        <w:spacing w:after="0" w:line="240" w:lineRule="auto"/>
        <w:rPr>
          <w:rFonts w:ascii="Times New Roman" w:hAnsi="Times New Roman" w:cs="Times New Roman"/>
          <w:lang w:val="cs-CZ"/>
        </w:rPr>
      </w:pPr>
    </w:p>
    <w:p w14:paraId="5BB267DA" w14:textId="77777777" w:rsidR="006E5CB0" w:rsidRPr="00E17343" w:rsidRDefault="006E5CB0" w:rsidP="00A1215E">
      <w:pPr>
        <w:spacing w:after="0" w:line="240" w:lineRule="auto"/>
        <w:rPr>
          <w:rFonts w:ascii="Times New Roman" w:hAnsi="Times New Roman" w:cs="Times New Roman"/>
          <w:lang w:val="cs-CZ"/>
        </w:rPr>
      </w:pPr>
    </w:p>
    <w:p w14:paraId="664704F0" w14:textId="77777777" w:rsidR="006E5CB0" w:rsidRPr="00E17343" w:rsidRDefault="001E66FB" w:rsidP="00743A55">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w:t>
      </w:r>
      <w:r w:rsidRPr="00E17343">
        <w:rPr>
          <w:rFonts w:ascii="Times New Roman" w:eastAsia="Times New Roman" w:hAnsi="Times New Roman" w:cs="Times New Roman"/>
          <w:b/>
          <w:bCs/>
          <w:lang w:val="cs-CZ"/>
        </w:rPr>
        <w:tab/>
        <w:t>FARMAKOLOGICKÉ VLASTNOSTI</w:t>
      </w:r>
    </w:p>
    <w:p w14:paraId="4D9556DC" w14:textId="77777777" w:rsidR="006E5CB0" w:rsidRPr="00E17343" w:rsidRDefault="006E5CB0" w:rsidP="00A1215E">
      <w:pPr>
        <w:spacing w:after="0" w:line="240" w:lineRule="auto"/>
        <w:rPr>
          <w:rFonts w:ascii="Times New Roman" w:hAnsi="Times New Roman" w:cs="Times New Roman"/>
          <w:lang w:val="cs-CZ"/>
        </w:rPr>
      </w:pPr>
    </w:p>
    <w:p w14:paraId="7532106F" w14:textId="77777777" w:rsidR="006E5CB0" w:rsidRPr="00E17343" w:rsidRDefault="001E66FB" w:rsidP="00743A55">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5.1</w:t>
      </w:r>
      <w:r w:rsidRPr="00E17343">
        <w:rPr>
          <w:rFonts w:ascii="Times New Roman" w:eastAsia="Times New Roman" w:hAnsi="Times New Roman" w:cs="Times New Roman"/>
          <w:b/>
          <w:bCs/>
          <w:lang w:val="cs-CZ"/>
        </w:rPr>
        <w:tab/>
        <w:t>Farmakodynamické vlastnosti</w:t>
      </w:r>
    </w:p>
    <w:p w14:paraId="1CAD5C5A" w14:textId="77777777" w:rsidR="006E5CB0" w:rsidRPr="00E17343" w:rsidRDefault="006E5CB0" w:rsidP="00A1215E">
      <w:pPr>
        <w:spacing w:after="0" w:line="240" w:lineRule="auto"/>
        <w:rPr>
          <w:rFonts w:ascii="Times New Roman" w:hAnsi="Times New Roman" w:cs="Times New Roman"/>
          <w:lang w:val="cs-CZ"/>
        </w:rPr>
      </w:pPr>
    </w:p>
    <w:p w14:paraId="41BC9D1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Farmakoterapeutická skupina: Imunosupresiva, inhibitory interleukinu, ATC kód: L04AC05.</w:t>
      </w:r>
    </w:p>
    <w:p w14:paraId="7BE2941A" w14:textId="77777777" w:rsidR="001E66FB" w:rsidRPr="00E17343" w:rsidRDefault="001E66FB" w:rsidP="00A1215E">
      <w:pPr>
        <w:spacing w:after="0" w:line="240" w:lineRule="auto"/>
        <w:rPr>
          <w:rFonts w:ascii="Times New Roman" w:eastAsia="Times New Roman" w:hAnsi="Times New Roman" w:cs="Times New Roman"/>
          <w:lang w:val="cs-CZ"/>
        </w:rPr>
      </w:pPr>
    </w:p>
    <w:p w14:paraId="77BC8073" w14:textId="237025F7" w:rsidR="005D350A" w:rsidRPr="00E17343" w:rsidRDefault="005D350A" w:rsidP="00C445FD">
      <w:pPr>
        <w:spacing w:after="0" w:line="240" w:lineRule="auto"/>
        <w:rPr>
          <w:rFonts w:ascii="Times New Roman" w:eastAsia="Times New Roman" w:hAnsi="Times New Roman" w:cs="Times New Roman"/>
          <w:lang w:val="cs-CZ"/>
        </w:rPr>
      </w:pPr>
      <w:bookmarkStart w:id="3" w:name="_Hlk170725216"/>
      <w:r w:rsidRPr="00E17343">
        <w:rPr>
          <w:rFonts w:ascii="Times New Roman" w:eastAsia="Times New Roman" w:hAnsi="Times New Roman" w:cs="Times New Roman"/>
          <w:lang w:val="cs-CZ"/>
        </w:rPr>
        <w:t xml:space="preserve">Přípravek Fymskina je tzv. podobným biologickým léčivým přípravkem („biosimilar“). Podrobné informace jsou k dispozici na webových stránkách Evropské agentury pro léčivé přípravky </w:t>
      </w:r>
      <w:hyperlink r:id="rId11" w:history="1">
        <w:r w:rsidR="00C445FD" w:rsidRPr="00E17343">
          <w:rPr>
            <w:rStyle w:val="Hyperlink"/>
            <w:rFonts w:ascii="Times New Roman" w:eastAsia="Times New Roman" w:hAnsi="Times New Roman" w:cs="Times New Roman"/>
            <w:lang w:val="cs-CZ"/>
          </w:rPr>
          <w:t>https://www.ema.europa.eu</w:t>
        </w:r>
      </w:hyperlink>
      <w:r w:rsidRPr="00E17343">
        <w:rPr>
          <w:rFonts w:ascii="Times New Roman" w:eastAsia="Times New Roman" w:hAnsi="Times New Roman" w:cs="Times New Roman"/>
          <w:lang w:val="cs-CZ"/>
        </w:rPr>
        <w:t>.</w:t>
      </w:r>
    </w:p>
    <w:bookmarkEnd w:id="3"/>
    <w:p w14:paraId="592CC2E5" w14:textId="77777777" w:rsidR="005D350A" w:rsidRPr="00E17343" w:rsidRDefault="005D350A" w:rsidP="00A1215E">
      <w:pPr>
        <w:spacing w:after="0" w:line="240" w:lineRule="auto"/>
        <w:rPr>
          <w:rFonts w:ascii="Times New Roman" w:eastAsia="Times New Roman" w:hAnsi="Times New Roman" w:cs="Times New Roman"/>
          <w:lang w:val="cs-CZ"/>
        </w:rPr>
      </w:pPr>
    </w:p>
    <w:p w14:paraId="3E589E1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Mechanismus účinku</w:t>
      </w:r>
    </w:p>
    <w:p w14:paraId="68B66AF7" w14:textId="70876D1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Ustekinumab je zcela lidská IgG1κ monoklonální protilátka, která se váže se sdílenou specificitou na </w:t>
      </w:r>
      <w:r w:rsidRPr="00E17343">
        <w:rPr>
          <w:rFonts w:ascii="Times New Roman" w:eastAsia="Times New Roman" w:hAnsi="Times New Roman" w:cs="Times New Roman"/>
          <w:lang w:val="cs-CZ"/>
        </w:rPr>
        <w:lastRenderedPageBreak/>
        <w:t>protein p40, podjednotku lidských cytokinů interleukinu (IL)-1</w:t>
      </w:r>
      <w:r w:rsidR="00A1215E" w:rsidRPr="00E17343">
        <w:rPr>
          <w:rFonts w:ascii="Times New Roman" w:eastAsia="Times New Roman" w:hAnsi="Times New Roman" w:cs="Times New Roman"/>
          <w:lang w:val="cs-CZ"/>
        </w:rPr>
        <w:t>2</w:t>
      </w:r>
      <w:r w:rsidR="00743A5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IL</w:t>
      </w:r>
      <w:r w:rsidR="00743A5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23. Ustekinumab inhibuje</w:t>
      </w:r>
      <w:r w:rsidR="00743A5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aktivitu lidských IL</w:t>
      </w:r>
      <w:r w:rsidR="00743A5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743A5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IL</w:t>
      </w:r>
      <w:r w:rsidR="00743A5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743A5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tím, že p4</w:t>
      </w:r>
      <w:r w:rsidR="00A1215E" w:rsidRPr="00E17343">
        <w:rPr>
          <w:rFonts w:ascii="Times New Roman" w:eastAsia="Times New Roman" w:hAnsi="Times New Roman" w:cs="Times New Roman"/>
          <w:lang w:val="cs-CZ"/>
        </w:rPr>
        <w:t>0</w:t>
      </w:r>
      <w:r w:rsidR="00743A5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brání těmto cytokinům v navázání na jejich receptorový</w:t>
      </w:r>
      <w:r w:rsidR="00743A5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protein IL</w:t>
      </w:r>
      <w:r w:rsidR="00743A5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12R</w:t>
      </w:r>
      <w:r w:rsidR="00615E17" w:rsidRPr="00E17343">
        <w:rPr>
          <w:rFonts w:ascii="Times New Roman" w:eastAsia="Times New Roman" w:hAnsi="Times New Roman" w:cs="Times New Roman"/>
          <w:lang w:val="cs-CZ"/>
        </w:rPr>
        <w:t>β</w:t>
      </w:r>
      <w:r w:rsidRPr="00E17343">
        <w:rPr>
          <w:rFonts w:ascii="Times New Roman" w:eastAsia="Times New Roman" w:hAnsi="Times New Roman" w:cs="Times New Roman"/>
          <w:lang w:val="cs-CZ"/>
        </w:rPr>
        <w:t>1, exprimovaný na povrchu imunitních buněk. Ustekinumab se nemůže vázat na IL</w:t>
      </w:r>
      <w:r w:rsidR="00743A5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IL</w:t>
      </w:r>
      <w:r w:rsidR="000F4CC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23, které jsou již navázány na IL</w:t>
      </w:r>
      <w:r w:rsidR="000F4CC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12R</w:t>
      </w:r>
      <w:r w:rsidR="00615E17" w:rsidRPr="00E17343">
        <w:rPr>
          <w:rFonts w:ascii="Times New Roman" w:eastAsia="Times New Roman" w:hAnsi="Times New Roman" w:cs="Times New Roman"/>
          <w:lang w:val="cs-CZ"/>
        </w:rPr>
        <w:t>β</w:t>
      </w:r>
      <w:r w:rsidR="00A1215E" w:rsidRPr="00E17343">
        <w:rPr>
          <w:rFonts w:ascii="Times New Roman" w:eastAsia="Times New Roman" w:hAnsi="Times New Roman" w:cs="Times New Roman"/>
          <w:lang w:val="cs-CZ"/>
        </w:rPr>
        <w:t>1</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povrchové receptory buněk. Je proto nepravděpodobné, že by ustekinumab přispíval ke komplementem nebo protilátkami zprostředkované cytotoxicitě buněk</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 receptory IL</w:t>
      </w:r>
      <w:r w:rsidR="000F4CC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a/nebo IL</w:t>
      </w:r>
      <w:r w:rsidR="000F4CC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23. IL</w:t>
      </w:r>
      <w:r w:rsidR="000F4CC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IL</w:t>
      </w:r>
      <w:r w:rsidR="000F4CC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jsou heterodimerické cytokiny, které jsou secernovány</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aktivovanými buňkami prezentujícími antigen, jako jsou makrofágy a dendritické buňky a oba cytokiny se podílejí na funkci imunitního systému; IL</w:t>
      </w:r>
      <w:r w:rsidR="000F4CC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stimuluje Natural Killer (NK) buněk a</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diferenciaci a aktivaci CD4+ T buněk vůči T helperu </w:t>
      </w:r>
      <w:r w:rsidR="00A1215E" w:rsidRPr="00E17343">
        <w:rPr>
          <w:rFonts w:ascii="Times New Roman" w:eastAsia="Times New Roman" w:hAnsi="Times New Roman" w:cs="Times New Roman"/>
          <w:lang w:val="cs-CZ"/>
        </w:rPr>
        <w:t>1</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(Th1) fenotyp IL</w:t>
      </w:r>
      <w:r w:rsidR="000F4CC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indukuje T helper 1</w:t>
      </w:r>
      <w:r w:rsidR="00A1215E" w:rsidRPr="00E17343">
        <w:rPr>
          <w:rFonts w:ascii="Times New Roman" w:eastAsia="Times New Roman" w:hAnsi="Times New Roman" w:cs="Times New Roman"/>
          <w:lang w:val="cs-CZ"/>
        </w:rPr>
        <w:t>7</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(Th17) cestou. Nicméně abnormální regulace IL</w:t>
      </w:r>
      <w:r w:rsidR="000F4CC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IL</w:t>
      </w:r>
      <w:r w:rsidR="000F4CC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jsou spojeny s onemocněními</w:t>
      </w:r>
      <w:r w:rsidR="000F4CC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zprostředkovanými změnou imunity, jako je psoriáza, psoriatická artritida </w:t>
      </w:r>
      <w:r w:rsidR="00615E17" w:rsidRPr="00E17343">
        <w:rPr>
          <w:rFonts w:ascii="Times New Roman" w:eastAsia="Times New Roman" w:hAnsi="Times New Roman" w:cs="Times New Roman"/>
          <w:lang w:val="cs-CZ"/>
        </w:rPr>
        <w:t>a </w:t>
      </w:r>
      <w:r w:rsidRPr="00E17343">
        <w:rPr>
          <w:rFonts w:ascii="Times New Roman" w:eastAsia="Times New Roman" w:hAnsi="Times New Roman" w:cs="Times New Roman"/>
          <w:lang w:val="cs-CZ"/>
        </w:rPr>
        <w:t>Crohnova choroba.</w:t>
      </w:r>
    </w:p>
    <w:p w14:paraId="39327AEB" w14:textId="77777777" w:rsidR="006E5CB0" w:rsidRPr="00E17343" w:rsidRDefault="006E5CB0" w:rsidP="00A1215E">
      <w:pPr>
        <w:spacing w:after="0" w:line="240" w:lineRule="auto"/>
        <w:rPr>
          <w:rFonts w:ascii="Times New Roman" w:hAnsi="Times New Roman" w:cs="Times New Roman"/>
          <w:lang w:val="cs-CZ"/>
        </w:rPr>
      </w:pPr>
    </w:p>
    <w:p w14:paraId="60A26681" w14:textId="2EF7331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Vazbou sdílené p4</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podjednotky IL-1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a IL-2</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 xml:space="preserve">může ustekinumab uplatnit své klinické účinky u psoriázy, psoriatické artritidy </w:t>
      </w:r>
      <w:r w:rsidR="00615E17" w:rsidRPr="00E17343">
        <w:rPr>
          <w:rFonts w:ascii="Times New Roman" w:eastAsia="Times New Roman" w:hAnsi="Times New Roman" w:cs="Times New Roman"/>
          <w:lang w:val="cs-CZ"/>
        </w:rPr>
        <w:t>a </w:t>
      </w:r>
      <w:r w:rsidRPr="00E17343">
        <w:rPr>
          <w:rFonts w:ascii="Times New Roman" w:eastAsia="Times New Roman" w:hAnsi="Times New Roman" w:cs="Times New Roman"/>
          <w:lang w:val="cs-CZ"/>
        </w:rPr>
        <w:t>Crohnovy choroby přes přerušení drah cytokinů Th</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a Th17, které jsou hlavní pro patologii těchto onemocnění.</w:t>
      </w:r>
    </w:p>
    <w:p w14:paraId="51435A99" w14:textId="77777777" w:rsidR="006E5CB0" w:rsidRPr="00E17343" w:rsidRDefault="006E5CB0" w:rsidP="00A1215E">
      <w:pPr>
        <w:spacing w:after="0" w:line="240" w:lineRule="auto"/>
        <w:rPr>
          <w:rFonts w:ascii="Times New Roman" w:hAnsi="Times New Roman" w:cs="Times New Roman"/>
          <w:lang w:val="cs-CZ"/>
        </w:rPr>
      </w:pPr>
    </w:p>
    <w:p w14:paraId="1FF7837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s Crohnovou chorobou vedla během indukční fáze léčba ustekinumabem ke snížení zánětlivých markerů včetně C</w:t>
      </w:r>
      <w:r w:rsidR="00FE7FDA"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reaktivního proteinu (CRP) a fekálního kalprotektinu, a tato snížení se během udržovací fáze zachovala. CRP byl hodnocen v průběhu prodloužení studie a obecně se snížení pozorovaná během udržovací fáze udržela do 252.</w:t>
      </w:r>
      <w:r w:rsidR="00FE7FD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w:t>
      </w:r>
    </w:p>
    <w:p w14:paraId="2AD4F5F5" w14:textId="77777777" w:rsidR="006E5CB0" w:rsidRPr="00E17343" w:rsidRDefault="006E5CB0" w:rsidP="00A1215E">
      <w:pPr>
        <w:spacing w:after="0" w:line="240" w:lineRule="auto"/>
        <w:rPr>
          <w:rFonts w:ascii="Times New Roman" w:hAnsi="Times New Roman" w:cs="Times New Roman"/>
          <w:lang w:val="cs-CZ"/>
        </w:rPr>
      </w:pPr>
    </w:p>
    <w:p w14:paraId="46EC7F3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Imunizace</w:t>
      </w:r>
    </w:p>
    <w:p w14:paraId="79D81D57" w14:textId="475F9DE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Během dlouhodobé rozšířené studie psoriázy</w:t>
      </w:r>
      <w:r w:rsidR="00FE7FDA"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2</w:t>
      </w:r>
      <w:r w:rsidR="00FE7FD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(PHOENIX</w:t>
      </w:r>
      <w:r w:rsidR="00FE7FD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 dospělí pacienti, kteří byli léčeni minimálně 3,</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roku </w:t>
      </w:r>
      <w:r w:rsidR="005D350A" w:rsidRPr="00E17343">
        <w:rPr>
          <w:rFonts w:ascii="Times New Roman" w:eastAsia="Times New Roman" w:hAnsi="Times New Roman" w:cs="Times New Roman"/>
          <w:lang w:val="cs-CZ"/>
        </w:rPr>
        <w:t>ustekinumabem</w:t>
      </w:r>
      <w:r w:rsidRPr="00E17343">
        <w:rPr>
          <w:rFonts w:ascii="Times New Roman" w:eastAsia="Times New Roman" w:hAnsi="Times New Roman" w:cs="Times New Roman"/>
          <w:lang w:val="cs-CZ"/>
        </w:rPr>
        <w:t xml:space="preserve">, měli podobné reakce protilátek na pneumokokové polysacharidy a tetanové vakcíny jako kontrolní skupina pacientů s nesystémovou léčbou psoriázy. Procenta dospělých pacientů, u kterých se rozvinuly ochranné hladiny pneumokokových a tetanových protilátek, a protilátkové titry byly podobné u pacientů léčených </w:t>
      </w:r>
      <w:r w:rsidR="005D350A" w:rsidRPr="00E17343">
        <w:rPr>
          <w:rFonts w:ascii="Times New Roman" w:eastAsia="Times New Roman" w:hAnsi="Times New Roman" w:cs="Times New Roman"/>
          <w:lang w:val="cs-CZ"/>
        </w:rPr>
        <w:t>ustekinumabem</w:t>
      </w:r>
      <w:r w:rsidRPr="00E17343">
        <w:rPr>
          <w:rFonts w:ascii="Times New Roman" w:eastAsia="Times New Roman" w:hAnsi="Times New Roman" w:cs="Times New Roman"/>
          <w:lang w:val="cs-CZ"/>
        </w:rPr>
        <w:t xml:space="preserve"> i u kontrolních pacientů.</w:t>
      </w:r>
    </w:p>
    <w:p w14:paraId="72EA88B1" w14:textId="77777777" w:rsidR="006E5CB0" w:rsidRPr="00E17343" w:rsidRDefault="006E5CB0" w:rsidP="00A1215E">
      <w:pPr>
        <w:spacing w:after="0" w:line="240" w:lineRule="auto"/>
        <w:rPr>
          <w:rFonts w:ascii="Times New Roman" w:hAnsi="Times New Roman" w:cs="Times New Roman"/>
          <w:lang w:val="cs-CZ"/>
        </w:rPr>
      </w:pPr>
    </w:p>
    <w:p w14:paraId="2A8AD25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Klinická účinnost</w:t>
      </w:r>
    </w:p>
    <w:p w14:paraId="2AB3CD3D" w14:textId="77777777" w:rsidR="006E5CB0" w:rsidRPr="00E17343" w:rsidRDefault="006E5CB0" w:rsidP="00A1215E">
      <w:pPr>
        <w:spacing w:after="0" w:line="240" w:lineRule="auto"/>
        <w:rPr>
          <w:rFonts w:ascii="Times New Roman" w:hAnsi="Times New Roman" w:cs="Times New Roman"/>
          <w:lang w:val="cs-CZ"/>
        </w:rPr>
      </w:pPr>
    </w:p>
    <w:p w14:paraId="4ED5662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Crohnova choroba</w:t>
      </w:r>
    </w:p>
    <w:p w14:paraId="6BBC49C5" w14:textId="12AD3FD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Bezpečnost a účinnost ustekinumabu byl</w:t>
      </w:r>
      <w:r w:rsidR="00374FD4"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hodnocen</w:t>
      </w:r>
      <w:r w:rsidR="00374FD4"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ve třech randomizovaných, dvojitě zaslepených, placebem kontrolovaných mluticentrických studiích u dospělých pacientů se středně až silně aktivní Crohnovou chorobou (skóre Crohn’s Disease Activity Index [CDAI] ≥</w:t>
      </w:r>
      <w:r w:rsidR="00EC79F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22</w:t>
      </w:r>
      <w:r w:rsidR="00A1215E" w:rsidRPr="00E17343">
        <w:rPr>
          <w:rFonts w:ascii="Times New Roman" w:eastAsia="Times New Roman" w:hAnsi="Times New Roman" w:cs="Times New Roman"/>
          <w:lang w:val="cs-CZ"/>
        </w:rPr>
        <w:t>0</w:t>
      </w:r>
      <w:r w:rsidR="00EC79F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w:t>
      </w:r>
      <w:r w:rsidR="00EC79F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450). Klinický vývojový program sestával ze dvou </w:t>
      </w:r>
      <w:r w:rsidR="00A1215E" w:rsidRPr="00E17343">
        <w:rPr>
          <w:rFonts w:ascii="Times New Roman" w:eastAsia="Times New Roman" w:hAnsi="Times New Roman" w:cs="Times New Roman"/>
          <w:lang w:val="cs-CZ"/>
        </w:rPr>
        <w:t>8</w:t>
      </w:r>
      <w:r w:rsidRPr="00E17343">
        <w:rPr>
          <w:rFonts w:ascii="Times New Roman" w:eastAsia="Times New Roman" w:hAnsi="Times New Roman" w:cs="Times New Roman"/>
          <w:lang w:val="cs-CZ"/>
        </w:rPr>
        <w:t>týdenních intravenózních indukčních studií (UNITI</w:t>
      </w:r>
      <w:r w:rsidR="00EC79FF"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1</w:t>
      </w:r>
      <w:r w:rsidR="00EC79F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w:t>
      </w:r>
      <w:r w:rsidR="00EC79F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UNITI</w:t>
      </w:r>
      <w:r w:rsidR="00EC79F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 následovaných 4</w:t>
      </w:r>
      <w:r w:rsidR="00A1215E" w:rsidRPr="00E17343">
        <w:rPr>
          <w:rFonts w:ascii="Times New Roman" w:eastAsia="Times New Roman" w:hAnsi="Times New Roman" w:cs="Times New Roman"/>
          <w:lang w:val="cs-CZ"/>
        </w:rPr>
        <w:t>4</w:t>
      </w:r>
      <w:r w:rsidRPr="00E17343">
        <w:rPr>
          <w:rFonts w:ascii="Times New Roman" w:eastAsia="Times New Roman" w:hAnsi="Times New Roman" w:cs="Times New Roman"/>
          <w:lang w:val="cs-CZ"/>
        </w:rPr>
        <w:t>týdenní subkutánní, randomizovanou udržovací studií s vysazením léku</w:t>
      </w:r>
      <w:r w:rsidR="00EC79F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(IM</w:t>
      </w:r>
      <w:r w:rsidR="00EC79F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UNITI), představující 5</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léčby.</w:t>
      </w:r>
    </w:p>
    <w:p w14:paraId="3166EA7A" w14:textId="77777777" w:rsidR="006E5CB0" w:rsidRPr="00E17343" w:rsidRDefault="006E5CB0" w:rsidP="00A1215E">
      <w:pPr>
        <w:spacing w:after="0" w:line="240" w:lineRule="auto"/>
        <w:rPr>
          <w:rFonts w:ascii="Times New Roman" w:hAnsi="Times New Roman" w:cs="Times New Roman"/>
          <w:lang w:val="cs-CZ"/>
        </w:rPr>
      </w:pPr>
    </w:p>
    <w:p w14:paraId="543E10F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Indukční studie zahrnuly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40</w:t>
      </w:r>
      <w:r w:rsidR="00A1215E" w:rsidRPr="00E17343">
        <w:rPr>
          <w:rFonts w:ascii="Times New Roman" w:eastAsia="Times New Roman" w:hAnsi="Times New Roman" w:cs="Times New Roman"/>
          <w:lang w:val="cs-CZ"/>
        </w:rPr>
        <w:t>9</w:t>
      </w:r>
      <w:r w:rsidR="005A4E9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(UNITI</w:t>
      </w:r>
      <w:r w:rsidR="005A4E97"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 n</w:t>
      </w:r>
      <w:r w:rsidR="005A4E9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5A4E9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769; UNITI</w:t>
      </w:r>
      <w:r w:rsidR="005A4E97"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2</w:t>
      </w:r>
      <w:r w:rsidR="005A4E9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w:t>
      </w:r>
      <w:r w:rsidR="005A4E9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5A4E9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640) pacientů. Primárním kritériem hodnocení u obou indukčních studií byl podíl subjektů v klinické odpovědi (definována jako snížení skóre CDAI o ≥</w:t>
      </w:r>
      <w:r w:rsidR="005A4E9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bodů) v 6.</w:t>
      </w:r>
      <w:r w:rsidR="005A4E9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týdnu. Údaje o účinnosti byly v obou studiích shromažďovány a analyzovány po dobu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Byly povoleny současné dávky perorálních kortikosteroidů, imunomodulátorů, aminosalicylátů a antibiotik, přičemž 7</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pacientů nadále dostávalo nejméně jeden z těchto léků. V obou studiích byli pacienti randomizováni do skupin léčených v nultém týdnu</w:t>
      </w:r>
      <w:r w:rsidR="005A4E9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jedním intravenózním podáním buď doporučené odstupňované dávky přibližně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mg/kg (viz tabulka 1, bod</w:t>
      </w:r>
      <w:r w:rsidR="005A4E9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4.2), fixní dávky 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ustekinumabu nebo placeba.</w:t>
      </w:r>
    </w:p>
    <w:p w14:paraId="6C1E2BAC" w14:textId="77777777" w:rsidR="001E66FB" w:rsidRPr="00E17343" w:rsidRDefault="001E66FB" w:rsidP="00A1215E">
      <w:pPr>
        <w:spacing w:after="0" w:line="240" w:lineRule="auto"/>
        <w:rPr>
          <w:rFonts w:ascii="Times New Roman" w:eastAsia="Times New Roman" w:hAnsi="Times New Roman" w:cs="Times New Roman"/>
          <w:lang w:val="cs-CZ"/>
        </w:rPr>
      </w:pPr>
    </w:p>
    <w:p w14:paraId="5C7E520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ve studii UNITI</w:t>
      </w:r>
      <w:r w:rsidR="005A4E97"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1</w:t>
      </w:r>
      <w:r w:rsidR="005A4E9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selhala předchozí léčba anti</w:t>
      </w:r>
      <w:r w:rsidR="005A4E97"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TNFα nebo ji netolerovali. U přibližně</w:t>
      </w:r>
      <w:r w:rsidR="005A4E9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 xml:space="preserve">% pacientů selhala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předchozí anti</w:t>
      </w:r>
      <w:r w:rsidR="005A4E97"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5A4E97" w:rsidRPr="00E17343">
        <w:rPr>
          <w:rFonts w:ascii="Times New Roman" w:eastAsia="Times New Roman" w:hAnsi="Times New Roman" w:cs="Times New Roman"/>
          <w:lang w:val="cs-CZ"/>
        </w:rPr>
        <w:noBreakHyphen/>
        <w:t>α</w:t>
      </w:r>
      <w:r w:rsidRPr="00E17343">
        <w:rPr>
          <w:rFonts w:ascii="Times New Roman" w:eastAsia="ZapfDingBats" w:hAnsi="Times New Roman" w:cs="Times New Roman"/>
          <w:lang w:val="cs-CZ"/>
        </w:rPr>
        <w:t xml:space="preserve"> </w:t>
      </w:r>
      <w:r w:rsidRPr="00E17343">
        <w:rPr>
          <w:rFonts w:ascii="Times New Roman" w:eastAsia="Times New Roman" w:hAnsi="Times New Roman" w:cs="Times New Roman"/>
          <w:lang w:val="cs-CZ"/>
        </w:rPr>
        <w:t>léčba a u 5</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xml:space="preserve">% selhaly </w:t>
      </w:r>
      <w:r w:rsidR="00A1215E" w:rsidRPr="00E17343">
        <w:rPr>
          <w:rFonts w:ascii="Times New Roman" w:eastAsia="Times New Roman" w:hAnsi="Times New Roman" w:cs="Times New Roman"/>
          <w:lang w:val="cs-CZ"/>
        </w:rPr>
        <w:t>2</w:t>
      </w:r>
      <w:r w:rsidR="005A4E9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nebo </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předchozí anti</w:t>
      </w:r>
      <w:r w:rsidR="005A4E97"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5A4E97"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terapie. V této studii vykázalo 29,</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pacientů nedostatečnou počáteční odpověď (primární nonrespondéři), 69,</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 odpovědělo, ale odpověď vymizela (sekundární nonrespondéři) a 36,</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 anti</w:t>
      </w:r>
      <w:r w:rsidR="005A4E97"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5A4E97"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terapii netolerovalo.</w:t>
      </w:r>
    </w:p>
    <w:p w14:paraId="751EC491" w14:textId="77777777" w:rsidR="006E5CB0" w:rsidRPr="00E17343" w:rsidRDefault="006E5CB0" w:rsidP="00A1215E">
      <w:pPr>
        <w:spacing w:after="0" w:line="240" w:lineRule="auto"/>
        <w:rPr>
          <w:rFonts w:ascii="Times New Roman" w:hAnsi="Times New Roman" w:cs="Times New Roman"/>
          <w:lang w:val="cs-CZ"/>
        </w:rPr>
      </w:pPr>
    </w:p>
    <w:p w14:paraId="3867D49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ve studii UNITI</w:t>
      </w:r>
      <w:r w:rsidR="00DC7F54"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2</w:t>
      </w:r>
      <w:r w:rsidR="00DC7F5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selhala nejméně jedna konvenční léčba, včetně kortikosteroidů nebo imunomodulátorů, přičemž nebyli dosud léčeni anti</w:t>
      </w:r>
      <w:r w:rsidR="00DC7F54"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DC7F54"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(68,</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nebo dříve anti</w:t>
      </w:r>
      <w:r w:rsidR="00DC7F54"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DC7F54"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terapii dostali, ale ta u nich neselhala (31,</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w:t>
      </w:r>
    </w:p>
    <w:p w14:paraId="02530CCF" w14:textId="77777777" w:rsidR="006E5CB0" w:rsidRPr="00E17343" w:rsidRDefault="006E5CB0" w:rsidP="00A1215E">
      <w:pPr>
        <w:spacing w:after="0" w:line="240" w:lineRule="auto"/>
        <w:rPr>
          <w:rFonts w:ascii="Times New Roman" w:hAnsi="Times New Roman" w:cs="Times New Roman"/>
          <w:lang w:val="cs-CZ"/>
        </w:rPr>
      </w:pPr>
    </w:p>
    <w:p w14:paraId="471F08E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obou studiích UNITI</w:t>
      </w:r>
      <w:r w:rsidR="00ED0FA6"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1</w:t>
      </w:r>
      <w:r w:rsidR="00ED0FA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UNITI</w:t>
      </w:r>
      <w:r w:rsidR="00ED0FA6"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2</w:t>
      </w:r>
      <w:r w:rsidR="00ED0FA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byl v porovnání s placebem ve skupině léčené ustekinumabem významně větší podíl pacientů v klinické odpovědi a remisi (tabulka</w:t>
      </w:r>
      <w:r w:rsidR="00ED0FA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3). Klinická odpověď a remise byly u pacientů léčených ustekinumabem významné již ve 3.</w:t>
      </w:r>
      <w:r w:rsidR="00ED0FA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a do 8.</w:t>
      </w:r>
      <w:r w:rsidR="00ED0FA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se dále zlepšovaly. V těchto indukčních studiích byla v porovnání se skupinou léčenou dávkou 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účinnost odstupňovaných dávek vyšší a lépe udržitelná a proto je odstupňované dávkování doporučenou intravenózní indukční dávkou.</w:t>
      </w:r>
    </w:p>
    <w:p w14:paraId="0CA5B6D4" w14:textId="77777777" w:rsidR="006E5CB0" w:rsidRPr="00E17343" w:rsidRDefault="006E5CB0" w:rsidP="00A1215E">
      <w:pPr>
        <w:spacing w:after="0" w:line="240" w:lineRule="auto"/>
        <w:rPr>
          <w:rFonts w:ascii="Times New Roman" w:hAnsi="Times New Roman" w:cs="Times New Roman"/>
          <w:lang w:val="cs-CZ"/>
        </w:rPr>
      </w:pPr>
    </w:p>
    <w:p w14:paraId="4C63A7E0" w14:textId="77777777" w:rsidR="006E5CB0" w:rsidRPr="00E17343" w:rsidRDefault="001E66FB" w:rsidP="002F020D">
      <w:pPr>
        <w:spacing w:after="0" w:line="240" w:lineRule="auto"/>
        <w:ind w:left="1134" w:hanging="1134"/>
        <w:rPr>
          <w:rFonts w:ascii="Times New Roman" w:eastAsia="Times New Roman" w:hAnsi="Times New Roman" w:cs="Times New Roman"/>
          <w:lang w:val="cs-CZ"/>
        </w:rPr>
      </w:pPr>
      <w:r w:rsidRPr="00E17343">
        <w:rPr>
          <w:rFonts w:ascii="Times New Roman" w:eastAsia="Times New Roman" w:hAnsi="Times New Roman" w:cs="Times New Roman"/>
          <w:i/>
          <w:lang w:val="cs-CZ"/>
        </w:rPr>
        <w:t>Tabulka</w:t>
      </w:r>
      <w:r w:rsidR="002F020D"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3:</w:t>
      </w:r>
      <w:r w:rsidR="002F020D" w:rsidRPr="00E17343">
        <w:rPr>
          <w:rFonts w:ascii="Times New Roman" w:eastAsia="Times New Roman" w:hAnsi="Times New Roman" w:cs="Times New Roman"/>
          <w:i/>
          <w:lang w:val="cs-CZ"/>
        </w:rPr>
        <w:tab/>
      </w:r>
      <w:r w:rsidRPr="00E17343">
        <w:rPr>
          <w:rFonts w:ascii="Times New Roman" w:eastAsia="Times New Roman" w:hAnsi="Times New Roman" w:cs="Times New Roman"/>
          <w:i/>
          <w:lang w:val="cs-CZ"/>
        </w:rPr>
        <w:t>Indukce klinické odpovědi a remise ve studiích UNITI</w:t>
      </w:r>
      <w:r w:rsidR="002F020D" w:rsidRPr="00E17343">
        <w:rPr>
          <w:rFonts w:ascii="Times New Roman" w:eastAsia="Times New Roman" w:hAnsi="Times New Roman" w:cs="Times New Roman"/>
          <w:i/>
          <w:lang w:val="cs-CZ"/>
        </w:rPr>
        <w:noBreakHyphen/>
      </w:r>
      <w:r w:rsidR="00A1215E" w:rsidRPr="00E17343">
        <w:rPr>
          <w:rFonts w:ascii="Times New Roman" w:eastAsia="Times New Roman" w:hAnsi="Times New Roman" w:cs="Times New Roman"/>
          <w:i/>
          <w:lang w:val="cs-CZ"/>
        </w:rPr>
        <w:t>1</w:t>
      </w:r>
      <w:r w:rsidR="002F020D" w:rsidRPr="00E17343">
        <w:rPr>
          <w:rFonts w:ascii="Times New Roman" w:eastAsia="Times New Roman" w:hAnsi="Times New Roman" w:cs="Times New Roman"/>
          <w:i/>
          <w:lang w:val="cs-CZ"/>
        </w:rPr>
        <w:t xml:space="preserve"> </w:t>
      </w:r>
      <w:r w:rsidRPr="00E17343">
        <w:rPr>
          <w:rFonts w:ascii="Times New Roman" w:eastAsia="Times New Roman" w:hAnsi="Times New Roman" w:cs="Times New Roman"/>
          <w:i/>
          <w:lang w:val="cs-CZ"/>
        </w:rPr>
        <w:t>a UNITI</w:t>
      </w:r>
      <w:r w:rsidR="002F020D"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2</w:t>
      </w:r>
    </w:p>
    <w:tbl>
      <w:tblPr>
        <w:tblW w:w="5000" w:type="pct"/>
        <w:tblLook w:val="01E0" w:firstRow="1" w:lastRow="1" w:firstColumn="1" w:lastColumn="1" w:noHBand="0" w:noVBand="0"/>
      </w:tblPr>
      <w:tblGrid>
        <w:gridCol w:w="2942"/>
        <w:gridCol w:w="1498"/>
        <w:gridCol w:w="1562"/>
        <w:gridCol w:w="1498"/>
        <w:gridCol w:w="1562"/>
      </w:tblGrid>
      <w:tr w:rsidR="006E5CB0" w:rsidRPr="00E17343" w14:paraId="6FB20B2B" w14:textId="77777777" w:rsidTr="002F020D">
        <w:tc>
          <w:tcPr>
            <w:tcW w:w="1638" w:type="pct"/>
            <w:tcBorders>
              <w:top w:val="single" w:sz="4" w:space="0" w:color="000000"/>
              <w:left w:val="single" w:sz="4" w:space="0" w:color="000000"/>
              <w:bottom w:val="single" w:sz="4" w:space="0" w:color="000000"/>
              <w:right w:val="single" w:sz="4" w:space="0" w:color="000000"/>
            </w:tcBorders>
          </w:tcPr>
          <w:p w14:paraId="262C1372" w14:textId="77777777" w:rsidR="006E5CB0" w:rsidRPr="00E17343" w:rsidRDefault="006E5CB0" w:rsidP="00A1215E">
            <w:pPr>
              <w:spacing w:after="0" w:line="240" w:lineRule="auto"/>
              <w:rPr>
                <w:rFonts w:ascii="Times New Roman" w:hAnsi="Times New Roman" w:cs="Times New Roman"/>
                <w:lang w:val="cs-CZ"/>
              </w:rPr>
            </w:pPr>
          </w:p>
        </w:tc>
        <w:tc>
          <w:tcPr>
            <w:tcW w:w="1681" w:type="pct"/>
            <w:gridSpan w:val="2"/>
            <w:tcBorders>
              <w:top w:val="single" w:sz="4" w:space="0" w:color="000000"/>
              <w:left w:val="single" w:sz="4" w:space="0" w:color="000000"/>
              <w:bottom w:val="single" w:sz="4" w:space="0" w:color="000000"/>
              <w:right w:val="single" w:sz="4" w:space="0" w:color="000000"/>
            </w:tcBorders>
          </w:tcPr>
          <w:p w14:paraId="03F2B271" w14:textId="77777777"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UNITI</w:t>
            </w:r>
            <w:r w:rsidR="002F020D" w:rsidRPr="00E17343">
              <w:rPr>
                <w:rFonts w:ascii="Times New Roman" w:eastAsia="Times New Roman" w:hAnsi="Times New Roman" w:cs="Times New Roman"/>
                <w:b/>
                <w:bCs/>
                <w:lang w:val="cs-CZ"/>
              </w:rPr>
              <w:noBreakHyphen/>
            </w:r>
            <w:r w:rsidRPr="00E17343">
              <w:rPr>
                <w:rFonts w:ascii="Times New Roman" w:eastAsia="Times New Roman" w:hAnsi="Times New Roman" w:cs="Times New Roman"/>
                <w:b/>
                <w:bCs/>
                <w:lang w:val="cs-CZ"/>
              </w:rPr>
              <w:t>1</w:t>
            </w:r>
            <w:r w:rsidRPr="00E17343">
              <w:rPr>
                <w:rFonts w:ascii="Times New Roman" w:eastAsia="Times New Roman" w:hAnsi="Times New Roman" w:cs="Times New Roman"/>
                <w:i/>
                <w:lang w:val="cs-CZ"/>
              </w:rPr>
              <w:t>*</w:t>
            </w:r>
          </w:p>
        </w:tc>
        <w:tc>
          <w:tcPr>
            <w:tcW w:w="1681" w:type="pct"/>
            <w:gridSpan w:val="2"/>
            <w:tcBorders>
              <w:top w:val="single" w:sz="4" w:space="0" w:color="000000"/>
              <w:left w:val="single" w:sz="4" w:space="0" w:color="000000"/>
              <w:bottom w:val="single" w:sz="4" w:space="0" w:color="000000"/>
              <w:right w:val="single" w:sz="4" w:space="0" w:color="000000"/>
            </w:tcBorders>
          </w:tcPr>
          <w:p w14:paraId="10B44B1B" w14:textId="77777777"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UNITI</w:t>
            </w:r>
            <w:r w:rsidR="002F020D" w:rsidRPr="00E17343">
              <w:rPr>
                <w:rFonts w:ascii="Times New Roman" w:eastAsia="Times New Roman" w:hAnsi="Times New Roman" w:cs="Times New Roman"/>
                <w:b/>
                <w:bCs/>
                <w:lang w:val="cs-CZ"/>
              </w:rPr>
              <w:noBreakHyphen/>
            </w:r>
            <w:r w:rsidRPr="00E17343">
              <w:rPr>
                <w:rFonts w:ascii="Times New Roman" w:eastAsia="Times New Roman" w:hAnsi="Times New Roman" w:cs="Times New Roman"/>
                <w:b/>
                <w:bCs/>
                <w:lang w:val="cs-CZ"/>
              </w:rPr>
              <w:t>2</w:t>
            </w:r>
            <w:r w:rsidRPr="00E17343">
              <w:rPr>
                <w:rFonts w:ascii="Times New Roman" w:eastAsia="Times New Roman" w:hAnsi="Times New Roman" w:cs="Times New Roman"/>
                <w:i/>
                <w:lang w:val="cs-CZ"/>
              </w:rPr>
              <w:t>**</w:t>
            </w:r>
          </w:p>
        </w:tc>
      </w:tr>
      <w:tr w:rsidR="006E5CB0" w:rsidRPr="00E17343" w14:paraId="52957A6E" w14:textId="77777777" w:rsidTr="002F020D">
        <w:tc>
          <w:tcPr>
            <w:tcW w:w="1638" w:type="pct"/>
            <w:tcBorders>
              <w:top w:val="single" w:sz="4" w:space="0" w:color="000000"/>
              <w:left w:val="single" w:sz="4" w:space="0" w:color="000000"/>
              <w:bottom w:val="single" w:sz="4" w:space="0" w:color="000000"/>
              <w:right w:val="single" w:sz="4" w:space="0" w:color="000000"/>
            </w:tcBorders>
          </w:tcPr>
          <w:p w14:paraId="1C6371F3" w14:textId="77777777" w:rsidR="006E5CB0" w:rsidRPr="00E17343" w:rsidRDefault="006E5CB0" w:rsidP="00A1215E">
            <w:pPr>
              <w:spacing w:after="0" w:line="240" w:lineRule="auto"/>
              <w:rPr>
                <w:rFonts w:ascii="Times New Roman" w:hAnsi="Times New Roman" w:cs="Times New Roman"/>
                <w:lang w:val="cs-CZ"/>
              </w:rPr>
            </w:pPr>
          </w:p>
        </w:tc>
        <w:tc>
          <w:tcPr>
            <w:tcW w:w="841" w:type="pct"/>
            <w:tcBorders>
              <w:top w:val="single" w:sz="4" w:space="0" w:color="000000"/>
              <w:left w:val="single" w:sz="4" w:space="0" w:color="000000"/>
              <w:bottom w:val="single" w:sz="4" w:space="0" w:color="000000"/>
              <w:right w:val="single" w:sz="4" w:space="0" w:color="000000"/>
            </w:tcBorders>
          </w:tcPr>
          <w:p w14:paraId="2E173E89" w14:textId="77777777"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Placebo</w:t>
            </w:r>
          </w:p>
          <w:p w14:paraId="4CC6DDA5" w14:textId="77777777"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n</w:t>
            </w:r>
            <w:r w:rsidR="002F020D"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w:t>
            </w:r>
            <w:r w:rsidR="002F020D"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247</w:t>
            </w:r>
          </w:p>
        </w:tc>
        <w:tc>
          <w:tcPr>
            <w:tcW w:w="840" w:type="pct"/>
            <w:tcBorders>
              <w:top w:val="single" w:sz="4" w:space="0" w:color="000000"/>
              <w:left w:val="single" w:sz="4" w:space="0" w:color="000000"/>
              <w:bottom w:val="single" w:sz="4" w:space="0" w:color="000000"/>
              <w:right w:val="single" w:sz="4" w:space="0" w:color="000000"/>
            </w:tcBorders>
          </w:tcPr>
          <w:p w14:paraId="0431CE8C" w14:textId="77777777" w:rsidR="002F020D" w:rsidRPr="00E17343" w:rsidRDefault="001E66FB" w:rsidP="002F020D">
            <w:pPr>
              <w:spacing w:after="0" w:line="240" w:lineRule="auto"/>
              <w:jc w:val="center"/>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Doporučená</w:t>
            </w:r>
            <w:r w:rsidR="002F020D" w:rsidRPr="00E17343">
              <w:rPr>
                <w:rFonts w:ascii="Times New Roman" w:eastAsia="Times New Roman" w:hAnsi="Times New Roman" w:cs="Times New Roman"/>
                <w:b/>
                <w:bCs/>
                <w:lang w:val="cs-CZ"/>
              </w:rPr>
              <w:t xml:space="preserve"> </w:t>
            </w:r>
            <w:r w:rsidRPr="00E17343">
              <w:rPr>
                <w:rFonts w:ascii="Times New Roman" w:eastAsia="Times New Roman" w:hAnsi="Times New Roman" w:cs="Times New Roman"/>
                <w:b/>
                <w:bCs/>
                <w:lang w:val="cs-CZ"/>
              </w:rPr>
              <w:t>dávka ustekinumabu</w:t>
            </w:r>
          </w:p>
          <w:p w14:paraId="05CD8EE7" w14:textId="77777777"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n</w:t>
            </w:r>
            <w:r w:rsidR="002F020D"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w:t>
            </w:r>
            <w:r w:rsidR="002F020D"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249</w:t>
            </w:r>
          </w:p>
        </w:tc>
        <w:tc>
          <w:tcPr>
            <w:tcW w:w="841" w:type="pct"/>
            <w:tcBorders>
              <w:top w:val="single" w:sz="4" w:space="0" w:color="000000"/>
              <w:left w:val="single" w:sz="4" w:space="0" w:color="000000"/>
              <w:bottom w:val="single" w:sz="4" w:space="0" w:color="000000"/>
              <w:right w:val="single" w:sz="4" w:space="0" w:color="000000"/>
            </w:tcBorders>
          </w:tcPr>
          <w:p w14:paraId="39EFF6AE" w14:textId="77777777"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Placebo</w:t>
            </w:r>
          </w:p>
          <w:p w14:paraId="45D744FB" w14:textId="77777777"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n</w:t>
            </w:r>
            <w:r w:rsidR="002F020D"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w:t>
            </w:r>
            <w:r w:rsidR="002F020D"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209</w:t>
            </w:r>
          </w:p>
        </w:tc>
        <w:tc>
          <w:tcPr>
            <w:tcW w:w="840" w:type="pct"/>
            <w:tcBorders>
              <w:top w:val="single" w:sz="4" w:space="0" w:color="000000"/>
              <w:left w:val="single" w:sz="4" w:space="0" w:color="000000"/>
              <w:bottom w:val="single" w:sz="4" w:space="0" w:color="000000"/>
              <w:right w:val="single" w:sz="4" w:space="0" w:color="000000"/>
            </w:tcBorders>
          </w:tcPr>
          <w:p w14:paraId="6E7E2DDE" w14:textId="77777777" w:rsidR="002F020D" w:rsidRPr="00E17343" w:rsidRDefault="001E66FB" w:rsidP="002F020D">
            <w:pPr>
              <w:spacing w:after="0" w:line="240" w:lineRule="auto"/>
              <w:jc w:val="center"/>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Doporučená</w:t>
            </w:r>
            <w:r w:rsidR="002F020D" w:rsidRPr="00E17343">
              <w:rPr>
                <w:rFonts w:ascii="Times New Roman" w:eastAsia="Times New Roman" w:hAnsi="Times New Roman" w:cs="Times New Roman"/>
                <w:b/>
                <w:bCs/>
                <w:lang w:val="cs-CZ"/>
              </w:rPr>
              <w:t xml:space="preserve"> </w:t>
            </w:r>
            <w:r w:rsidRPr="00E17343">
              <w:rPr>
                <w:rFonts w:ascii="Times New Roman" w:eastAsia="Times New Roman" w:hAnsi="Times New Roman" w:cs="Times New Roman"/>
                <w:b/>
                <w:bCs/>
                <w:lang w:val="cs-CZ"/>
              </w:rPr>
              <w:t>dávka ustekinumabu</w:t>
            </w:r>
          </w:p>
          <w:p w14:paraId="79B291EF" w14:textId="77777777"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n</w:t>
            </w:r>
            <w:r w:rsidR="002F020D"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w:t>
            </w:r>
            <w:r w:rsidR="002F020D"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209</w:t>
            </w:r>
          </w:p>
        </w:tc>
      </w:tr>
      <w:tr w:rsidR="006E5CB0" w:rsidRPr="00E17343" w14:paraId="74F7426B" w14:textId="77777777" w:rsidTr="002F020D">
        <w:tc>
          <w:tcPr>
            <w:tcW w:w="1638" w:type="pct"/>
            <w:tcBorders>
              <w:top w:val="single" w:sz="4" w:space="0" w:color="000000"/>
              <w:left w:val="single" w:sz="4" w:space="0" w:color="000000"/>
              <w:bottom w:val="single" w:sz="4" w:space="0" w:color="000000"/>
              <w:right w:val="single" w:sz="4" w:space="0" w:color="000000"/>
            </w:tcBorders>
          </w:tcPr>
          <w:p w14:paraId="4B86AA7F" w14:textId="77777777" w:rsidR="006E5CB0" w:rsidRPr="00E17343" w:rsidRDefault="001E66FB" w:rsidP="002F020D">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Klinická remise, 8.</w:t>
            </w:r>
            <w:r w:rsidR="002F020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týden</w:t>
            </w:r>
          </w:p>
        </w:tc>
        <w:tc>
          <w:tcPr>
            <w:tcW w:w="841" w:type="pct"/>
            <w:tcBorders>
              <w:top w:val="single" w:sz="4" w:space="0" w:color="000000"/>
              <w:left w:val="single" w:sz="4" w:space="0" w:color="000000"/>
              <w:bottom w:val="single" w:sz="4" w:space="0" w:color="000000"/>
              <w:right w:val="single" w:sz="4" w:space="0" w:color="000000"/>
            </w:tcBorders>
          </w:tcPr>
          <w:p w14:paraId="0847B07E" w14:textId="206D2D27"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8</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414A89E5" w14:textId="176A0265"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2</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(20,</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c>
          <w:tcPr>
            <w:tcW w:w="841" w:type="pct"/>
            <w:tcBorders>
              <w:top w:val="single" w:sz="4" w:space="0" w:color="000000"/>
              <w:left w:val="single" w:sz="4" w:space="0" w:color="000000"/>
              <w:bottom w:val="single" w:sz="4" w:space="0" w:color="000000"/>
              <w:right w:val="single" w:sz="4" w:space="0" w:color="000000"/>
            </w:tcBorders>
          </w:tcPr>
          <w:p w14:paraId="6398F1E7" w14:textId="58EA8C45"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1</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(19,</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7D851157" w14:textId="39141A05"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8</w:t>
            </w:r>
            <w:r w:rsidR="00A1215E" w:rsidRPr="00E17343">
              <w:rPr>
                <w:rFonts w:ascii="Times New Roman" w:eastAsia="Times New Roman" w:hAnsi="Times New Roman" w:cs="Times New Roman"/>
                <w:lang w:val="cs-CZ"/>
              </w:rPr>
              <w:t>4</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(40,</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r>
      <w:tr w:rsidR="006E5CB0" w:rsidRPr="00E17343" w14:paraId="7F0B2773" w14:textId="77777777" w:rsidTr="002F020D">
        <w:tc>
          <w:tcPr>
            <w:tcW w:w="1638" w:type="pct"/>
            <w:tcBorders>
              <w:top w:val="single" w:sz="4" w:space="0" w:color="000000"/>
              <w:left w:val="single" w:sz="4" w:space="0" w:color="000000"/>
              <w:bottom w:val="single" w:sz="4" w:space="0" w:color="000000"/>
              <w:right w:val="single" w:sz="4" w:space="0" w:color="000000"/>
            </w:tcBorders>
          </w:tcPr>
          <w:p w14:paraId="4CBC00FA" w14:textId="77777777" w:rsidR="006E5CB0" w:rsidRPr="00E17343" w:rsidRDefault="001E66FB" w:rsidP="002F020D">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Klinická odpověď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bodů),</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6.</w:t>
            </w:r>
            <w:r w:rsidR="002F020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týden</w:t>
            </w:r>
          </w:p>
        </w:tc>
        <w:tc>
          <w:tcPr>
            <w:tcW w:w="841" w:type="pct"/>
            <w:tcBorders>
              <w:top w:val="single" w:sz="4" w:space="0" w:color="000000"/>
              <w:left w:val="single" w:sz="4" w:space="0" w:color="000000"/>
              <w:bottom w:val="single" w:sz="4" w:space="0" w:color="000000"/>
              <w:right w:val="single" w:sz="4" w:space="0" w:color="000000"/>
            </w:tcBorders>
          </w:tcPr>
          <w:p w14:paraId="637E4545" w14:textId="5336FB52"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3</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(21,</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7E3448B8" w14:textId="7F5459E5"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8</w:t>
            </w:r>
            <w:r w:rsidR="00A1215E" w:rsidRPr="00E17343">
              <w:rPr>
                <w:rFonts w:ascii="Times New Roman" w:eastAsia="Times New Roman" w:hAnsi="Times New Roman" w:cs="Times New Roman"/>
                <w:lang w:val="cs-CZ"/>
              </w:rPr>
              <w:t>4</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(33,</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b</w:t>
            </w:r>
          </w:p>
        </w:tc>
        <w:tc>
          <w:tcPr>
            <w:tcW w:w="841" w:type="pct"/>
            <w:tcBorders>
              <w:top w:val="single" w:sz="4" w:space="0" w:color="000000"/>
              <w:left w:val="single" w:sz="4" w:space="0" w:color="000000"/>
              <w:bottom w:val="single" w:sz="4" w:space="0" w:color="000000"/>
              <w:right w:val="single" w:sz="4" w:space="0" w:color="000000"/>
            </w:tcBorders>
          </w:tcPr>
          <w:p w14:paraId="36D6C72F" w14:textId="62098F9D"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0</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(28,</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68A43827" w14:textId="23D769C1"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11</w:t>
            </w:r>
            <w:r w:rsidR="00A1215E" w:rsidRPr="00E17343">
              <w:rPr>
                <w:rFonts w:ascii="Times New Roman" w:eastAsia="Times New Roman" w:hAnsi="Times New Roman" w:cs="Times New Roman"/>
                <w:lang w:val="cs-CZ"/>
              </w:rPr>
              <w:t>6</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(55,</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r>
      <w:tr w:rsidR="006E5CB0" w:rsidRPr="00E17343" w14:paraId="508E7683" w14:textId="77777777" w:rsidTr="002F020D">
        <w:tc>
          <w:tcPr>
            <w:tcW w:w="1638" w:type="pct"/>
            <w:tcBorders>
              <w:top w:val="single" w:sz="4" w:space="0" w:color="000000"/>
              <w:left w:val="single" w:sz="4" w:space="0" w:color="000000"/>
              <w:bottom w:val="single" w:sz="4" w:space="0" w:color="000000"/>
              <w:right w:val="single" w:sz="4" w:space="0" w:color="000000"/>
            </w:tcBorders>
          </w:tcPr>
          <w:p w14:paraId="69F56D92" w14:textId="77777777" w:rsidR="006E5CB0" w:rsidRPr="00E17343" w:rsidRDefault="001E66FB" w:rsidP="002F020D">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Klinická odpověď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bodů),</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8.</w:t>
            </w:r>
            <w:r w:rsidR="002F020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týden</w:t>
            </w:r>
          </w:p>
        </w:tc>
        <w:tc>
          <w:tcPr>
            <w:tcW w:w="841" w:type="pct"/>
            <w:tcBorders>
              <w:top w:val="single" w:sz="4" w:space="0" w:color="000000"/>
              <w:left w:val="single" w:sz="4" w:space="0" w:color="000000"/>
              <w:bottom w:val="single" w:sz="4" w:space="0" w:color="000000"/>
              <w:right w:val="single" w:sz="4" w:space="0" w:color="000000"/>
            </w:tcBorders>
          </w:tcPr>
          <w:p w14:paraId="0779718E" w14:textId="1A00E449"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0</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(20,</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5905FD32" w14:textId="2F428FD3"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4</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(37,</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c>
          <w:tcPr>
            <w:tcW w:w="841" w:type="pct"/>
            <w:tcBorders>
              <w:top w:val="single" w:sz="4" w:space="0" w:color="000000"/>
              <w:left w:val="single" w:sz="4" w:space="0" w:color="000000"/>
              <w:bottom w:val="single" w:sz="4" w:space="0" w:color="000000"/>
              <w:right w:val="single" w:sz="4" w:space="0" w:color="000000"/>
            </w:tcBorders>
          </w:tcPr>
          <w:p w14:paraId="55CF523C" w14:textId="27945A2F"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7</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(32,</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0D92B74B" w14:textId="01549053"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12</w:t>
            </w:r>
            <w:r w:rsidR="00A1215E" w:rsidRPr="00E17343">
              <w:rPr>
                <w:rFonts w:ascii="Times New Roman" w:eastAsia="Times New Roman" w:hAnsi="Times New Roman" w:cs="Times New Roman"/>
                <w:lang w:val="cs-CZ"/>
              </w:rPr>
              <w:t>1</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(57,</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r>
      <w:tr w:rsidR="006E5CB0" w:rsidRPr="00E17343" w14:paraId="600DD36C" w14:textId="77777777" w:rsidTr="002F020D">
        <w:tc>
          <w:tcPr>
            <w:tcW w:w="1638" w:type="pct"/>
            <w:tcBorders>
              <w:top w:val="single" w:sz="4" w:space="0" w:color="000000"/>
              <w:left w:val="single" w:sz="4" w:space="0" w:color="000000"/>
              <w:bottom w:val="single" w:sz="4" w:space="0" w:color="000000"/>
              <w:right w:val="single" w:sz="4" w:space="0" w:color="000000"/>
            </w:tcBorders>
          </w:tcPr>
          <w:p w14:paraId="04655743" w14:textId="1B77839C" w:rsidR="006E5CB0" w:rsidRPr="00E17343" w:rsidRDefault="001E66FB" w:rsidP="002F020D">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0</w:t>
            </w:r>
            <w:r w:rsidRPr="00E17343">
              <w:rPr>
                <w:rFonts w:ascii="Times New Roman" w:eastAsia="Times New Roman" w:hAnsi="Times New Roman" w:cs="Times New Roman"/>
                <w:lang w:val="cs-CZ"/>
              </w:rPr>
              <w:t>bodová odpověď, 3.</w:t>
            </w:r>
            <w:r w:rsidR="002F020D" w:rsidRPr="00E17343">
              <w:rPr>
                <w:rFonts w:ascii="Times New Roman" w:eastAsia="Times New Roman" w:hAnsi="Times New Roman" w:cs="Times New Roman"/>
                <w:vertAlign w:val="superscript"/>
                <w:lang w:val="cs-CZ"/>
              </w:rPr>
              <w:t> </w:t>
            </w:r>
            <w:r w:rsidRPr="00E17343">
              <w:rPr>
                <w:rFonts w:ascii="Times New Roman" w:eastAsia="Times New Roman" w:hAnsi="Times New Roman" w:cs="Times New Roman"/>
                <w:lang w:val="cs-CZ"/>
              </w:rPr>
              <w:t>týden</w:t>
            </w:r>
          </w:p>
        </w:tc>
        <w:tc>
          <w:tcPr>
            <w:tcW w:w="841" w:type="pct"/>
            <w:tcBorders>
              <w:top w:val="single" w:sz="4" w:space="0" w:color="000000"/>
              <w:left w:val="single" w:sz="4" w:space="0" w:color="000000"/>
              <w:bottom w:val="single" w:sz="4" w:space="0" w:color="000000"/>
              <w:right w:val="single" w:sz="4" w:space="0" w:color="000000"/>
            </w:tcBorders>
          </w:tcPr>
          <w:p w14:paraId="3ED14662" w14:textId="24316C10"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7</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(27,</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7D85FB69" w14:textId="170B663A"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1</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(40,</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b</w:t>
            </w:r>
          </w:p>
        </w:tc>
        <w:tc>
          <w:tcPr>
            <w:tcW w:w="841" w:type="pct"/>
            <w:tcBorders>
              <w:top w:val="single" w:sz="4" w:space="0" w:color="000000"/>
              <w:left w:val="single" w:sz="4" w:space="0" w:color="000000"/>
              <w:bottom w:val="single" w:sz="4" w:space="0" w:color="000000"/>
              <w:right w:val="single" w:sz="4" w:space="0" w:color="000000"/>
            </w:tcBorders>
          </w:tcPr>
          <w:p w14:paraId="180AD4DF" w14:textId="2B5D77D5"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6</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(31,</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72952DE0" w14:textId="3BCADD6A"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6</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(50,</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r>
      <w:tr w:rsidR="006E5CB0" w:rsidRPr="00E17343" w14:paraId="2B6BC6C9" w14:textId="77777777" w:rsidTr="002F020D">
        <w:tc>
          <w:tcPr>
            <w:tcW w:w="1638" w:type="pct"/>
            <w:tcBorders>
              <w:top w:val="single" w:sz="4" w:space="0" w:color="000000"/>
              <w:left w:val="single" w:sz="4" w:space="0" w:color="000000"/>
              <w:bottom w:val="single" w:sz="4" w:space="0" w:color="000000"/>
              <w:right w:val="single" w:sz="4" w:space="0" w:color="000000"/>
            </w:tcBorders>
          </w:tcPr>
          <w:p w14:paraId="0D74C98D" w14:textId="5300C359" w:rsidR="006E5CB0" w:rsidRPr="00E17343" w:rsidRDefault="001E66FB" w:rsidP="002F020D">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0</w:t>
            </w:r>
            <w:r w:rsidRPr="00E17343">
              <w:rPr>
                <w:rFonts w:ascii="Times New Roman" w:eastAsia="Times New Roman" w:hAnsi="Times New Roman" w:cs="Times New Roman"/>
                <w:lang w:val="cs-CZ"/>
              </w:rPr>
              <w:t>bodová odpověď, 6.</w:t>
            </w:r>
            <w:r w:rsidR="002F020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týden</w:t>
            </w:r>
          </w:p>
        </w:tc>
        <w:tc>
          <w:tcPr>
            <w:tcW w:w="841" w:type="pct"/>
            <w:tcBorders>
              <w:top w:val="single" w:sz="4" w:space="0" w:color="000000"/>
              <w:left w:val="single" w:sz="4" w:space="0" w:color="000000"/>
              <w:bottom w:val="single" w:sz="4" w:space="0" w:color="000000"/>
              <w:right w:val="single" w:sz="4" w:space="0" w:color="000000"/>
            </w:tcBorders>
          </w:tcPr>
          <w:p w14:paraId="5464EE9A" w14:textId="709D0216"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5</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(30,</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3F22759E" w14:textId="5265EE97"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9</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(43,</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b</w:t>
            </w:r>
          </w:p>
        </w:tc>
        <w:tc>
          <w:tcPr>
            <w:tcW w:w="841" w:type="pct"/>
            <w:tcBorders>
              <w:top w:val="single" w:sz="4" w:space="0" w:color="000000"/>
              <w:left w:val="single" w:sz="4" w:space="0" w:color="000000"/>
              <w:bottom w:val="single" w:sz="4" w:space="0" w:color="000000"/>
              <w:right w:val="single" w:sz="4" w:space="0" w:color="000000"/>
            </w:tcBorders>
          </w:tcPr>
          <w:p w14:paraId="280708EA" w14:textId="2B7F0693"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8</w:t>
            </w:r>
            <w:r w:rsidR="00A1215E" w:rsidRPr="00E17343">
              <w:rPr>
                <w:rFonts w:ascii="Times New Roman" w:eastAsia="Times New Roman" w:hAnsi="Times New Roman" w:cs="Times New Roman"/>
                <w:lang w:val="cs-CZ"/>
              </w:rPr>
              <w:t>1</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(38,</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30EDBCAB" w14:textId="432C0893" w:rsidR="006E5CB0" w:rsidRPr="00E17343" w:rsidRDefault="001E66FB" w:rsidP="002F020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5</w:t>
            </w:r>
            <w:r w:rsidR="002F020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(64,</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r>
    </w:tbl>
    <w:p w14:paraId="60B5DE9D" w14:textId="77777777" w:rsidR="006E5CB0" w:rsidRPr="00E17343" w:rsidRDefault="001E66FB" w:rsidP="00A1215E">
      <w:pPr>
        <w:spacing w:after="0" w:line="240" w:lineRule="auto"/>
        <w:rPr>
          <w:rFonts w:ascii="Times New Roman" w:eastAsia="Times New Roman" w:hAnsi="Times New Roman" w:cs="Times New Roman"/>
          <w:sz w:val="20"/>
          <w:lang w:val="cs-CZ"/>
        </w:rPr>
      </w:pPr>
      <w:r w:rsidRPr="00E17343">
        <w:rPr>
          <w:rFonts w:ascii="Times New Roman" w:eastAsia="Times New Roman" w:hAnsi="Times New Roman" w:cs="Times New Roman"/>
          <w:sz w:val="20"/>
          <w:lang w:val="cs-CZ"/>
        </w:rPr>
        <w:t>Klinická remise je definována jako skóre CDAI &lt;</w:t>
      </w:r>
      <w:r w:rsidR="00DD3569"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150; klinická odpověď je definována jako pokles skóre CDAI o nejméně 10</w:t>
      </w:r>
      <w:r w:rsidR="00A1215E" w:rsidRPr="00E17343">
        <w:rPr>
          <w:rFonts w:ascii="Times New Roman" w:eastAsia="Times New Roman" w:hAnsi="Times New Roman" w:cs="Times New Roman"/>
          <w:sz w:val="20"/>
          <w:lang w:val="cs-CZ"/>
        </w:rPr>
        <w:t>0 </w:t>
      </w:r>
      <w:r w:rsidRPr="00E17343">
        <w:rPr>
          <w:rFonts w:ascii="Times New Roman" w:eastAsia="Times New Roman" w:hAnsi="Times New Roman" w:cs="Times New Roman"/>
          <w:sz w:val="20"/>
          <w:lang w:val="cs-CZ"/>
        </w:rPr>
        <w:t>bodů nebo setrvání v klinické remisi</w:t>
      </w:r>
    </w:p>
    <w:p w14:paraId="3C2A25D2" w14:textId="5F5318B4" w:rsidR="006E5CB0" w:rsidRPr="00E17343" w:rsidRDefault="001E66FB" w:rsidP="00A1215E">
      <w:pPr>
        <w:spacing w:after="0" w:line="240" w:lineRule="auto"/>
        <w:rPr>
          <w:rFonts w:ascii="Times New Roman" w:eastAsia="Times New Roman" w:hAnsi="Times New Roman" w:cs="Times New Roman"/>
          <w:sz w:val="20"/>
          <w:lang w:val="cs-CZ"/>
        </w:rPr>
      </w:pPr>
      <w:r w:rsidRPr="00E17343">
        <w:rPr>
          <w:rFonts w:ascii="Times New Roman" w:eastAsia="Times New Roman" w:hAnsi="Times New Roman" w:cs="Times New Roman"/>
          <w:sz w:val="20"/>
          <w:lang w:val="cs-CZ"/>
        </w:rPr>
        <w:t>7</w:t>
      </w:r>
      <w:r w:rsidR="00A1215E" w:rsidRPr="00E17343">
        <w:rPr>
          <w:rFonts w:ascii="Times New Roman" w:eastAsia="Times New Roman" w:hAnsi="Times New Roman" w:cs="Times New Roman"/>
          <w:sz w:val="20"/>
          <w:lang w:val="cs-CZ"/>
        </w:rPr>
        <w:t>0</w:t>
      </w:r>
      <w:r w:rsidRPr="00E17343">
        <w:rPr>
          <w:rFonts w:ascii="Times New Roman" w:eastAsia="Times New Roman" w:hAnsi="Times New Roman" w:cs="Times New Roman"/>
          <w:sz w:val="20"/>
          <w:lang w:val="cs-CZ"/>
        </w:rPr>
        <w:t>bodová odpověď je definována jako pokles skóre CDAI o nejméně 7</w:t>
      </w:r>
      <w:r w:rsidR="00A1215E" w:rsidRPr="00E17343">
        <w:rPr>
          <w:rFonts w:ascii="Times New Roman" w:eastAsia="Times New Roman" w:hAnsi="Times New Roman" w:cs="Times New Roman"/>
          <w:sz w:val="20"/>
          <w:lang w:val="cs-CZ"/>
        </w:rPr>
        <w:t>0 </w:t>
      </w:r>
      <w:r w:rsidRPr="00E17343">
        <w:rPr>
          <w:rFonts w:ascii="Times New Roman" w:eastAsia="Times New Roman" w:hAnsi="Times New Roman" w:cs="Times New Roman"/>
          <w:sz w:val="20"/>
          <w:lang w:val="cs-CZ"/>
        </w:rPr>
        <w:t>bodů</w:t>
      </w:r>
    </w:p>
    <w:p w14:paraId="37F9BBA3" w14:textId="77777777" w:rsidR="006E5CB0" w:rsidRPr="00E17343" w:rsidRDefault="001E66FB" w:rsidP="00DD3569">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w:t>
      </w:r>
      <w:r w:rsidR="00DD3569" w:rsidRPr="00E17343">
        <w:rPr>
          <w:rFonts w:ascii="Times New Roman" w:eastAsia="Times New Roman" w:hAnsi="Times New Roman" w:cs="Times New Roman"/>
          <w:sz w:val="20"/>
          <w:lang w:val="cs-CZ"/>
        </w:rPr>
        <w:tab/>
      </w:r>
      <w:r w:rsidRPr="00E17343">
        <w:rPr>
          <w:rFonts w:ascii="Times New Roman" w:eastAsia="Times New Roman" w:hAnsi="Times New Roman" w:cs="Times New Roman"/>
          <w:sz w:val="20"/>
          <w:lang w:val="cs-CZ"/>
        </w:rPr>
        <w:t>Selhání na anti</w:t>
      </w:r>
      <w:r w:rsidR="00DD3569" w:rsidRPr="00E17343">
        <w:rPr>
          <w:rFonts w:ascii="Times New Roman" w:eastAsia="Times New Roman" w:hAnsi="Times New Roman" w:cs="Times New Roman"/>
          <w:sz w:val="20"/>
          <w:lang w:val="cs-CZ"/>
        </w:rPr>
        <w:noBreakHyphen/>
      </w:r>
      <w:r w:rsidRPr="00E17343">
        <w:rPr>
          <w:rFonts w:ascii="Times New Roman" w:eastAsia="Times New Roman" w:hAnsi="Times New Roman" w:cs="Times New Roman"/>
          <w:sz w:val="20"/>
          <w:lang w:val="cs-CZ"/>
        </w:rPr>
        <w:t>TNF</w:t>
      </w:r>
      <w:r w:rsidR="00DD3569" w:rsidRPr="00E17343">
        <w:rPr>
          <w:rFonts w:ascii="Times New Roman" w:eastAsia="Times New Roman" w:hAnsi="Times New Roman" w:cs="Times New Roman"/>
          <w:sz w:val="20"/>
          <w:lang w:val="cs-CZ"/>
        </w:rPr>
        <w:noBreakHyphen/>
      </w:r>
      <w:r w:rsidRPr="00E17343">
        <w:rPr>
          <w:rFonts w:ascii="Times New Roman" w:eastAsia="Times New Roman" w:hAnsi="Times New Roman" w:cs="Times New Roman"/>
          <w:sz w:val="20"/>
          <w:lang w:val="cs-CZ"/>
        </w:rPr>
        <w:t>α</w:t>
      </w:r>
    </w:p>
    <w:p w14:paraId="02A02799" w14:textId="77777777" w:rsidR="006E5CB0" w:rsidRPr="00E17343" w:rsidRDefault="001E66FB" w:rsidP="00DD3569">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w:t>
      </w:r>
      <w:r w:rsidR="00DD3569" w:rsidRPr="00E17343">
        <w:rPr>
          <w:rFonts w:ascii="Times New Roman" w:eastAsia="Times New Roman" w:hAnsi="Times New Roman" w:cs="Times New Roman"/>
          <w:sz w:val="20"/>
          <w:lang w:val="cs-CZ"/>
        </w:rPr>
        <w:tab/>
      </w:r>
      <w:r w:rsidRPr="00E17343">
        <w:rPr>
          <w:rFonts w:ascii="Times New Roman" w:eastAsia="Times New Roman" w:hAnsi="Times New Roman" w:cs="Times New Roman"/>
          <w:sz w:val="20"/>
          <w:lang w:val="cs-CZ"/>
        </w:rPr>
        <w:t>Selhání na konvenční terapii</w:t>
      </w:r>
    </w:p>
    <w:p w14:paraId="551BC1B7" w14:textId="77777777" w:rsidR="006E5CB0" w:rsidRPr="00E17343" w:rsidRDefault="001E66FB" w:rsidP="00DD3569">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a</w:t>
      </w:r>
      <w:r w:rsidRPr="00E17343">
        <w:rPr>
          <w:rFonts w:ascii="Times New Roman" w:eastAsia="Times New Roman" w:hAnsi="Times New Roman" w:cs="Times New Roman"/>
          <w:sz w:val="20"/>
          <w:lang w:val="cs-CZ"/>
        </w:rPr>
        <w:tab/>
        <w:t>p</w:t>
      </w:r>
      <w:r w:rsidR="00DD3569"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&lt;</w:t>
      </w:r>
      <w:r w:rsidR="00DD3569"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0,001</w:t>
      </w:r>
    </w:p>
    <w:p w14:paraId="24E37EF9" w14:textId="77777777" w:rsidR="006E5CB0" w:rsidRPr="00E17343" w:rsidRDefault="001E66FB" w:rsidP="00DD3569">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b</w:t>
      </w:r>
      <w:r w:rsidRPr="00E17343">
        <w:rPr>
          <w:rFonts w:ascii="Times New Roman" w:eastAsia="Times New Roman" w:hAnsi="Times New Roman" w:cs="Times New Roman"/>
          <w:sz w:val="20"/>
          <w:lang w:val="cs-CZ"/>
        </w:rPr>
        <w:tab/>
        <w:t>p</w:t>
      </w:r>
      <w:r w:rsidR="00DD3569"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&lt;</w:t>
      </w:r>
      <w:r w:rsidR="00DD3569"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0,01</w:t>
      </w:r>
    </w:p>
    <w:p w14:paraId="468AD9BE" w14:textId="77777777" w:rsidR="006E5CB0" w:rsidRPr="00E17343" w:rsidRDefault="006E5CB0" w:rsidP="00A1215E">
      <w:pPr>
        <w:spacing w:after="0" w:line="240" w:lineRule="auto"/>
        <w:rPr>
          <w:rFonts w:ascii="Times New Roman" w:hAnsi="Times New Roman" w:cs="Times New Roman"/>
          <w:lang w:val="cs-CZ"/>
        </w:rPr>
      </w:pPr>
    </w:p>
    <w:p w14:paraId="57D02C35" w14:textId="11E7966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Udržovací studie (IM</w:t>
      </w:r>
      <w:r w:rsidR="008F324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UNITI) hodnotila 38</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pacientů, kteří ve studiích UNITI</w:t>
      </w:r>
      <w:r w:rsidR="008079BF"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1</w:t>
      </w:r>
      <w:r w:rsidR="008079B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UNITI</w:t>
      </w:r>
      <w:r w:rsidR="008079BF"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2</w:t>
      </w:r>
      <w:r w:rsidR="008079B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 8.</w:t>
      </w:r>
      <w:r w:rsidR="008079B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po indukci ustekinumabem dosáhli 10</w:t>
      </w:r>
      <w:r w:rsidR="00A1215E" w:rsidRPr="00E17343">
        <w:rPr>
          <w:rFonts w:ascii="Times New Roman" w:eastAsia="Times New Roman" w:hAnsi="Times New Roman" w:cs="Times New Roman"/>
          <w:lang w:val="cs-CZ"/>
        </w:rPr>
        <w:t>0</w:t>
      </w:r>
      <w:r w:rsidRPr="00E17343">
        <w:rPr>
          <w:rFonts w:ascii="Times New Roman" w:eastAsia="Times New Roman" w:hAnsi="Times New Roman" w:cs="Times New Roman"/>
          <w:lang w:val="cs-CZ"/>
        </w:rPr>
        <w:t>bodové klinické odpovědi. Pacienti byli randomizováni do skupiny léčené subkutánním udržovacím režimem buď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ustekinumabu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ustekinumabu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nebo placebo po dobu 4</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týdnů (ohledně doporučeného udržovacího dávkování viz bod 4.</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xml:space="preserve">souhrnu údajů o přípravku </w:t>
      </w:r>
      <w:r w:rsidR="002324C2"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injekční roztok v předplněné injekční stříkačce).</w:t>
      </w:r>
    </w:p>
    <w:p w14:paraId="683CD374" w14:textId="77777777" w:rsidR="006E5CB0" w:rsidRPr="00E17343" w:rsidRDefault="006E5CB0" w:rsidP="00A1215E">
      <w:pPr>
        <w:spacing w:after="0" w:line="240" w:lineRule="auto"/>
        <w:rPr>
          <w:rFonts w:ascii="Times New Roman" w:hAnsi="Times New Roman" w:cs="Times New Roman"/>
          <w:lang w:val="cs-CZ"/>
        </w:rPr>
      </w:pPr>
    </w:p>
    <w:p w14:paraId="0089000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porovnání se skupinou léčenou placebem si ve 44.</w:t>
      </w:r>
      <w:r w:rsidR="008079B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klinickou remisi a odpověď udržel významně vyšší podíl pacientů ve skupině léčené ustekinumabem (viz tabulka</w:t>
      </w:r>
      <w:r w:rsidR="008079B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w:t>
      </w:r>
    </w:p>
    <w:p w14:paraId="22D3D6AE" w14:textId="77777777" w:rsidR="006E5CB0" w:rsidRPr="00E17343" w:rsidRDefault="006E5CB0" w:rsidP="00A1215E">
      <w:pPr>
        <w:spacing w:after="0" w:line="240" w:lineRule="auto"/>
        <w:rPr>
          <w:rFonts w:ascii="Times New Roman" w:hAnsi="Times New Roman" w:cs="Times New Roman"/>
          <w:lang w:val="cs-CZ"/>
        </w:rPr>
      </w:pPr>
    </w:p>
    <w:p w14:paraId="33DF9087" w14:textId="77777777" w:rsidR="006E5CB0" w:rsidRPr="00E17343" w:rsidRDefault="001E66FB" w:rsidP="008079BF">
      <w:pPr>
        <w:spacing w:after="0" w:line="240" w:lineRule="auto"/>
        <w:ind w:left="1134" w:hanging="1134"/>
        <w:rPr>
          <w:rFonts w:ascii="Times New Roman" w:eastAsia="Times New Roman" w:hAnsi="Times New Roman" w:cs="Times New Roman"/>
          <w:lang w:val="cs-CZ"/>
        </w:rPr>
      </w:pPr>
      <w:r w:rsidRPr="00E17343">
        <w:rPr>
          <w:rFonts w:ascii="Times New Roman" w:eastAsia="Times New Roman" w:hAnsi="Times New Roman" w:cs="Times New Roman"/>
          <w:i/>
          <w:lang w:val="cs-CZ"/>
        </w:rPr>
        <w:t>Tabulka</w:t>
      </w:r>
      <w:r w:rsidR="008079BF"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4:</w:t>
      </w:r>
      <w:r w:rsidR="008079BF" w:rsidRPr="00E17343">
        <w:rPr>
          <w:rFonts w:ascii="Times New Roman" w:eastAsia="Times New Roman" w:hAnsi="Times New Roman" w:cs="Times New Roman"/>
          <w:i/>
          <w:lang w:val="cs-CZ"/>
        </w:rPr>
        <w:tab/>
      </w:r>
      <w:r w:rsidRPr="00E17343">
        <w:rPr>
          <w:rFonts w:ascii="Times New Roman" w:eastAsia="Times New Roman" w:hAnsi="Times New Roman" w:cs="Times New Roman"/>
          <w:i/>
          <w:lang w:val="cs-CZ"/>
        </w:rPr>
        <w:t>Udržení klinické odpovědi a remise ve studii IM</w:t>
      </w:r>
      <w:r w:rsidR="008079BF" w:rsidRPr="00E17343">
        <w:rPr>
          <w:rFonts w:ascii="Times New Roman" w:eastAsia="Times New Roman" w:hAnsi="Times New Roman" w:cs="Times New Roman"/>
          <w:i/>
          <w:lang w:val="cs-CZ"/>
        </w:rPr>
        <w:noBreakHyphen/>
      </w:r>
      <w:r w:rsidRPr="00E17343">
        <w:rPr>
          <w:rFonts w:ascii="Times New Roman" w:eastAsia="Times New Roman" w:hAnsi="Times New Roman" w:cs="Times New Roman"/>
          <w:i/>
          <w:lang w:val="cs-CZ"/>
        </w:rPr>
        <w:t>UNITI (44.</w:t>
      </w:r>
      <w:r w:rsidR="008079BF"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týden; 5</w:t>
      </w:r>
      <w:r w:rsidR="00A1215E" w:rsidRPr="00E17343">
        <w:rPr>
          <w:rFonts w:ascii="Times New Roman" w:eastAsia="Times New Roman" w:hAnsi="Times New Roman" w:cs="Times New Roman"/>
          <w:i/>
          <w:lang w:val="cs-CZ"/>
        </w:rPr>
        <w:t>2 </w:t>
      </w:r>
      <w:r w:rsidRPr="00E17343">
        <w:rPr>
          <w:rFonts w:ascii="Times New Roman" w:eastAsia="Times New Roman" w:hAnsi="Times New Roman" w:cs="Times New Roman"/>
          <w:i/>
          <w:lang w:val="cs-CZ"/>
        </w:rPr>
        <w:t>týdnů po zahájení indukční dávkou)</w:t>
      </w:r>
    </w:p>
    <w:tbl>
      <w:tblPr>
        <w:tblW w:w="5000" w:type="pct"/>
        <w:tblLook w:val="01E0" w:firstRow="1" w:lastRow="1" w:firstColumn="1" w:lastColumn="1" w:noHBand="0" w:noVBand="0"/>
      </w:tblPr>
      <w:tblGrid>
        <w:gridCol w:w="4522"/>
        <w:gridCol w:w="1397"/>
        <w:gridCol w:w="1573"/>
        <w:gridCol w:w="1570"/>
      </w:tblGrid>
      <w:tr w:rsidR="006E5CB0" w:rsidRPr="009C3651" w14:paraId="01556512" w14:textId="77777777" w:rsidTr="008079BF">
        <w:tc>
          <w:tcPr>
            <w:tcW w:w="2495" w:type="pct"/>
            <w:tcBorders>
              <w:top w:val="single" w:sz="4" w:space="0" w:color="000000"/>
              <w:left w:val="single" w:sz="4" w:space="0" w:color="000000"/>
              <w:bottom w:val="single" w:sz="4" w:space="0" w:color="000000"/>
              <w:right w:val="single" w:sz="4" w:space="0" w:color="000000"/>
            </w:tcBorders>
          </w:tcPr>
          <w:p w14:paraId="22B85CAE" w14:textId="77777777" w:rsidR="006E5CB0" w:rsidRPr="00E17343" w:rsidRDefault="006E5CB0" w:rsidP="00A1215E">
            <w:pPr>
              <w:spacing w:after="0" w:line="240" w:lineRule="auto"/>
              <w:rPr>
                <w:rFonts w:ascii="Times New Roman" w:hAnsi="Times New Roman" w:cs="Times New Roman"/>
                <w:lang w:val="cs-CZ"/>
              </w:rPr>
            </w:pPr>
          </w:p>
        </w:tc>
        <w:tc>
          <w:tcPr>
            <w:tcW w:w="771" w:type="pct"/>
            <w:tcBorders>
              <w:top w:val="single" w:sz="4" w:space="0" w:color="000000"/>
              <w:left w:val="single" w:sz="4" w:space="0" w:color="000000"/>
              <w:bottom w:val="single" w:sz="4" w:space="0" w:color="000000"/>
              <w:right w:val="single" w:sz="4" w:space="0" w:color="000000"/>
            </w:tcBorders>
          </w:tcPr>
          <w:p w14:paraId="15C841F0"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Placebo*</w:t>
            </w:r>
          </w:p>
          <w:p w14:paraId="3E96514B" w14:textId="77777777" w:rsidR="006E5CB0" w:rsidRPr="00E17343" w:rsidRDefault="006E5CB0" w:rsidP="00B15082">
            <w:pPr>
              <w:spacing w:after="0" w:line="240" w:lineRule="auto"/>
              <w:jc w:val="center"/>
              <w:rPr>
                <w:rFonts w:ascii="Times New Roman" w:hAnsi="Times New Roman" w:cs="Times New Roman"/>
                <w:lang w:val="cs-CZ"/>
              </w:rPr>
            </w:pPr>
          </w:p>
          <w:p w14:paraId="27B975D0" w14:textId="77777777" w:rsidR="006E5CB0" w:rsidRPr="00E17343" w:rsidRDefault="006E5CB0" w:rsidP="00B15082">
            <w:pPr>
              <w:spacing w:after="0" w:line="240" w:lineRule="auto"/>
              <w:jc w:val="center"/>
              <w:rPr>
                <w:rFonts w:ascii="Times New Roman" w:hAnsi="Times New Roman" w:cs="Times New Roman"/>
                <w:lang w:val="cs-CZ"/>
              </w:rPr>
            </w:pPr>
          </w:p>
          <w:p w14:paraId="10E97A57" w14:textId="77777777" w:rsidR="006E5CB0" w:rsidRPr="00E17343" w:rsidRDefault="006E5CB0" w:rsidP="00B15082">
            <w:pPr>
              <w:spacing w:after="0" w:line="240" w:lineRule="auto"/>
              <w:jc w:val="center"/>
              <w:rPr>
                <w:rFonts w:ascii="Times New Roman" w:hAnsi="Times New Roman" w:cs="Times New Roman"/>
                <w:lang w:val="cs-CZ"/>
              </w:rPr>
            </w:pPr>
          </w:p>
          <w:p w14:paraId="680723E9"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n</w:t>
            </w:r>
            <w:r w:rsidR="008079BF"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w:t>
            </w:r>
            <w:r w:rsidR="008079BF"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131</w:t>
            </w:r>
            <w:r w:rsidRPr="00E17343">
              <w:rPr>
                <w:rFonts w:ascii="Times New Roman" w:eastAsia="Times New Roman" w:hAnsi="Times New Roman" w:cs="Times New Roman"/>
                <w:b/>
                <w:bCs/>
                <w:vertAlign w:val="superscript"/>
                <w:lang w:val="cs-CZ"/>
              </w:rPr>
              <w:t>†</w:t>
            </w:r>
          </w:p>
        </w:tc>
        <w:tc>
          <w:tcPr>
            <w:tcW w:w="868" w:type="pct"/>
            <w:tcBorders>
              <w:top w:val="single" w:sz="4" w:space="0" w:color="000000"/>
              <w:left w:val="single" w:sz="4" w:space="0" w:color="000000"/>
              <w:bottom w:val="single" w:sz="4" w:space="0" w:color="000000"/>
              <w:right w:val="single" w:sz="4" w:space="0" w:color="000000"/>
            </w:tcBorders>
          </w:tcPr>
          <w:p w14:paraId="74F98658"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9</w:t>
            </w:r>
            <w:r w:rsidR="00A1215E" w:rsidRPr="00E17343">
              <w:rPr>
                <w:rFonts w:ascii="Times New Roman" w:eastAsia="Times New Roman" w:hAnsi="Times New Roman" w:cs="Times New Roman"/>
                <w:b/>
                <w:bCs/>
                <w:lang w:val="cs-CZ"/>
              </w:rPr>
              <w:t>0 </w:t>
            </w:r>
            <w:r w:rsidRPr="00E17343">
              <w:rPr>
                <w:rFonts w:ascii="Times New Roman" w:eastAsia="Times New Roman" w:hAnsi="Times New Roman" w:cs="Times New Roman"/>
                <w:b/>
                <w:bCs/>
                <w:lang w:val="cs-CZ"/>
              </w:rPr>
              <w:t>mg</w:t>
            </w:r>
          </w:p>
          <w:p w14:paraId="23A3E2F8" w14:textId="77777777" w:rsidR="008079BF" w:rsidRPr="00E17343" w:rsidRDefault="001E66FB" w:rsidP="00B15082">
            <w:pPr>
              <w:spacing w:after="0" w:line="240" w:lineRule="auto"/>
              <w:jc w:val="center"/>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ustekinumabu každých</w:t>
            </w:r>
            <w:r w:rsidR="008079BF" w:rsidRPr="00E17343">
              <w:rPr>
                <w:rFonts w:ascii="Times New Roman" w:eastAsia="Times New Roman" w:hAnsi="Times New Roman" w:cs="Times New Roman"/>
                <w:b/>
                <w:bCs/>
                <w:lang w:val="cs-CZ"/>
              </w:rPr>
              <w:t xml:space="preserve"> </w:t>
            </w:r>
            <w:r w:rsidR="00A1215E" w:rsidRPr="00E17343">
              <w:rPr>
                <w:rFonts w:ascii="Times New Roman" w:eastAsia="Times New Roman" w:hAnsi="Times New Roman" w:cs="Times New Roman"/>
                <w:b/>
                <w:bCs/>
                <w:lang w:val="cs-CZ"/>
              </w:rPr>
              <w:t>8 </w:t>
            </w:r>
            <w:r w:rsidRPr="00E17343">
              <w:rPr>
                <w:rFonts w:ascii="Times New Roman" w:eastAsia="Times New Roman" w:hAnsi="Times New Roman" w:cs="Times New Roman"/>
                <w:b/>
                <w:bCs/>
                <w:lang w:val="cs-CZ"/>
              </w:rPr>
              <w:t>týdnů</w:t>
            </w:r>
          </w:p>
          <w:p w14:paraId="61470774"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n</w:t>
            </w:r>
            <w:r w:rsidR="008079BF"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w:t>
            </w:r>
            <w:r w:rsidR="008079BF"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128</w:t>
            </w:r>
            <w:r w:rsidRPr="00E17343">
              <w:rPr>
                <w:rFonts w:ascii="Times New Roman" w:eastAsia="Times New Roman" w:hAnsi="Times New Roman" w:cs="Times New Roman"/>
                <w:b/>
                <w:bCs/>
                <w:vertAlign w:val="superscript"/>
                <w:lang w:val="cs-CZ"/>
              </w:rPr>
              <w:t>†</w:t>
            </w:r>
          </w:p>
        </w:tc>
        <w:tc>
          <w:tcPr>
            <w:tcW w:w="866" w:type="pct"/>
            <w:tcBorders>
              <w:top w:val="single" w:sz="4" w:space="0" w:color="000000"/>
              <w:left w:val="single" w:sz="4" w:space="0" w:color="000000"/>
              <w:bottom w:val="single" w:sz="4" w:space="0" w:color="000000"/>
              <w:right w:val="single" w:sz="4" w:space="0" w:color="000000"/>
            </w:tcBorders>
          </w:tcPr>
          <w:p w14:paraId="7CF5D24A"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9</w:t>
            </w:r>
            <w:r w:rsidR="00A1215E" w:rsidRPr="00E17343">
              <w:rPr>
                <w:rFonts w:ascii="Times New Roman" w:eastAsia="Times New Roman" w:hAnsi="Times New Roman" w:cs="Times New Roman"/>
                <w:b/>
                <w:bCs/>
                <w:lang w:val="cs-CZ"/>
              </w:rPr>
              <w:t>0 </w:t>
            </w:r>
            <w:r w:rsidRPr="00E17343">
              <w:rPr>
                <w:rFonts w:ascii="Times New Roman" w:eastAsia="Times New Roman" w:hAnsi="Times New Roman" w:cs="Times New Roman"/>
                <w:b/>
                <w:bCs/>
                <w:lang w:val="cs-CZ"/>
              </w:rPr>
              <w:t>mg</w:t>
            </w:r>
          </w:p>
          <w:p w14:paraId="7D916953"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ustekinumabu každých 1</w:t>
            </w:r>
            <w:r w:rsidR="00A1215E" w:rsidRPr="00E17343">
              <w:rPr>
                <w:rFonts w:ascii="Times New Roman" w:eastAsia="Times New Roman" w:hAnsi="Times New Roman" w:cs="Times New Roman"/>
                <w:b/>
                <w:bCs/>
                <w:lang w:val="cs-CZ"/>
              </w:rPr>
              <w:t>2 </w:t>
            </w:r>
            <w:r w:rsidRPr="00E17343">
              <w:rPr>
                <w:rFonts w:ascii="Times New Roman" w:eastAsia="Times New Roman" w:hAnsi="Times New Roman" w:cs="Times New Roman"/>
                <w:b/>
                <w:bCs/>
                <w:lang w:val="cs-CZ"/>
              </w:rPr>
              <w:t>týdnů</w:t>
            </w:r>
          </w:p>
          <w:p w14:paraId="4E828C83"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n</w:t>
            </w:r>
            <w:r w:rsidR="00391714"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w:t>
            </w:r>
            <w:r w:rsidR="00391714"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129</w:t>
            </w:r>
            <w:r w:rsidRPr="00E17343">
              <w:rPr>
                <w:rFonts w:ascii="Times New Roman" w:eastAsia="Times New Roman" w:hAnsi="Times New Roman" w:cs="Times New Roman"/>
                <w:b/>
                <w:bCs/>
                <w:vertAlign w:val="superscript"/>
                <w:lang w:val="cs-CZ"/>
              </w:rPr>
              <w:t>†</w:t>
            </w:r>
          </w:p>
        </w:tc>
      </w:tr>
      <w:tr w:rsidR="006E5CB0" w:rsidRPr="00E17343" w14:paraId="011F8817" w14:textId="77777777" w:rsidTr="008079BF">
        <w:tc>
          <w:tcPr>
            <w:tcW w:w="2495" w:type="pct"/>
            <w:tcBorders>
              <w:top w:val="single" w:sz="4" w:space="0" w:color="000000"/>
              <w:left w:val="single" w:sz="4" w:space="0" w:color="000000"/>
              <w:bottom w:val="single" w:sz="4" w:space="0" w:color="000000"/>
              <w:right w:val="single" w:sz="4" w:space="0" w:color="000000"/>
            </w:tcBorders>
          </w:tcPr>
          <w:p w14:paraId="4413111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Klinická remise</w:t>
            </w:r>
          </w:p>
        </w:tc>
        <w:tc>
          <w:tcPr>
            <w:tcW w:w="771" w:type="pct"/>
            <w:tcBorders>
              <w:top w:val="single" w:sz="4" w:space="0" w:color="000000"/>
              <w:left w:val="single" w:sz="4" w:space="0" w:color="000000"/>
              <w:bottom w:val="single" w:sz="4" w:space="0" w:color="000000"/>
              <w:right w:val="single" w:sz="4" w:space="0" w:color="000000"/>
            </w:tcBorders>
          </w:tcPr>
          <w:p w14:paraId="2A83B058"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w:t>
            </w:r>
          </w:p>
        </w:tc>
        <w:tc>
          <w:tcPr>
            <w:tcW w:w="868" w:type="pct"/>
            <w:tcBorders>
              <w:top w:val="single" w:sz="4" w:space="0" w:color="000000"/>
              <w:left w:val="single" w:sz="4" w:space="0" w:color="000000"/>
              <w:bottom w:val="single" w:sz="4" w:space="0" w:color="000000"/>
              <w:right w:val="single" w:sz="4" w:space="0" w:color="000000"/>
            </w:tcBorders>
          </w:tcPr>
          <w:p w14:paraId="1910F11E"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c>
          <w:tcPr>
            <w:tcW w:w="866" w:type="pct"/>
            <w:tcBorders>
              <w:top w:val="single" w:sz="4" w:space="0" w:color="000000"/>
              <w:left w:val="single" w:sz="4" w:space="0" w:color="000000"/>
              <w:bottom w:val="single" w:sz="4" w:space="0" w:color="000000"/>
              <w:right w:val="single" w:sz="4" w:space="0" w:color="000000"/>
            </w:tcBorders>
          </w:tcPr>
          <w:p w14:paraId="39FEDAE0"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b</w:t>
            </w:r>
          </w:p>
        </w:tc>
      </w:tr>
      <w:tr w:rsidR="006E5CB0" w:rsidRPr="00E17343" w14:paraId="500B1F75" w14:textId="77777777" w:rsidTr="008079BF">
        <w:tc>
          <w:tcPr>
            <w:tcW w:w="2495" w:type="pct"/>
            <w:tcBorders>
              <w:top w:val="single" w:sz="4" w:space="0" w:color="000000"/>
              <w:left w:val="single" w:sz="4" w:space="0" w:color="000000"/>
              <w:bottom w:val="single" w:sz="4" w:space="0" w:color="000000"/>
              <w:right w:val="single" w:sz="4" w:space="0" w:color="000000"/>
            </w:tcBorders>
          </w:tcPr>
          <w:p w14:paraId="31B47D2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Klinická odpověď</w:t>
            </w:r>
          </w:p>
        </w:tc>
        <w:tc>
          <w:tcPr>
            <w:tcW w:w="771" w:type="pct"/>
            <w:tcBorders>
              <w:top w:val="single" w:sz="4" w:space="0" w:color="000000"/>
              <w:left w:val="single" w:sz="4" w:space="0" w:color="000000"/>
              <w:bottom w:val="single" w:sz="4" w:space="0" w:color="000000"/>
              <w:right w:val="single" w:sz="4" w:space="0" w:color="000000"/>
            </w:tcBorders>
          </w:tcPr>
          <w:p w14:paraId="7430F2E4"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w:t>
            </w:r>
          </w:p>
        </w:tc>
        <w:tc>
          <w:tcPr>
            <w:tcW w:w="868" w:type="pct"/>
            <w:tcBorders>
              <w:top w:val="single" w:sz="4" w:space="0" w:color="000000"/>
              <w:left w:val="single" w:sz="4" w:space="0" w:color="000000"/>
              <w:bottom w:val="single" w:sz="4" w:space="0" w:color="000000"/>
              <w:right w:val="single" w:sz="4" w:space="0" w:color="000000"/>
            </w:tcBorders>
          </w:tcPr>
          <w:p w14:paraId="14E2F800"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b</w:t>
            </w:r>
          </w:p>
        </w:tc>
        <w:tc>
          <w:tcPr>
            <w:tcW w:w="866" w:type="pct"/>
            <w:tcBorders>
              <w:top w:val="single" w:sz="4" w:space="0" w:color="000000"/>
              <w:left w:val="single" w:sz="4" w:space="0" w:color="000000"/>
              <w:bottom w:val="single" w:sz="4" w:space="0" w:color="000000"/>
              <w:right w:val="single" w:sz="4" w:space="0" w:color="000000"/>
            </w:tcBorders>
          </w:tcPr>
          <w:p w14:paraId="6250C7BA"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b</w:t>
            </w:r>
          </w:p>
        </w:tc>
      </w:tr>
      <w:tr w:rsidR="006E5CB0" w:rsidRPr="00E17343" w14:paraId="4F5E7F70" w14:textId="77777777" w:rsidTr="00B15082">
        <w:tc>
          <w:tcPr>
            <w:tcW w:w="2495" w:type="pct"/>
            <w:tcBorders>
              <w:top w:val="single" w:sz="4" w:space="0" w:color="000000"/>
              <w:left w:val="single" w:sz="4" w:space="0" w:color="000000"/>
              <w:bottom w:val="single" w:sz="4" w:space="0" w:color="000000"/>
              <w:right w:val="single" w:sz="4" w:space="0" w:color="000000"/>
            </w:tcBorders>
          </w:tcPr>
          <w:p w14:paraId="55C2B32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Klinická remise bez kortikosteroidů</w:t>
            </w:r>
          </w:p>
        </w:tc>
        <w:tc>
          <w:tcPr>
            <w:tcW w:w="771" w:type="pct"/>
            <w:tcBorders>
              <w:top w:val="single" w:sz="4" w:space="0" w:color="000000"/>
              <w:left w:val="single" w:sz="4" w:space="0" w:color="000000"/>
              <w:bottom w:val="single" w:sz="4" w:space="0" w:color="000000"/>
              <w:right w:val="single" w:sz="4" w:space="0" w:color="000000"/>
            </w:tcBorders>
          </w:tcPr>
          <w:p w14:paraId="295EDAD9"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w:t>
            </w:r>
          </w:p>
        </w:tc>
        <w:tc>
          <w:tcPr>
            <w:tcW w:w="868" w:type="pct"/>
            <w:tcBorders>
              <w:top w:val="single" w:sz="4" w:space="0" w:color="000000"/>
              <w:left w:val="single" w:sz="4" w:space="0" w:color="000000"/>
              <w:bottom w:val="single" w:sz="4" w:space="0" w:color="000000"/>
              <w:right w:val="single" w:sz="4" w:space="0" w:color="000000"/>
            </w:tcBorders>
          </w:tcPr>
          <w:p w14:paraId="36FE72DA"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c>
          <w:tcPr>
            <w:tcW w:w="866" w:type="pct"/>
            <w:tcBorders>
              <w:top w:val="single" w:sz="4" w:space="0" w:color="000000"/>
              <w:left w:val="single" w:sz="4" w:space="0" w:color="000000"/>
              <w:bottom w:val="single" w:sz="4" w:space="0" w:color="000000"/>
              <w:right w:val="single" w:sz="4" w:space="0" w:color="000000"/>
            </w:tcBorders>
          </w:tcPr>
          <w:p w14:paraId="5A88DBA0"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c</w:t>
            </w:r>
          </w:p>
        </w:tc>
      </w:tr>
      <w:tr w:rsidR="006E5CB0" w:rsidRPr="00E17343" w14:paraId="095EB204" w14:textId="77777777" w:rsidTr="00B15082">
        <w:tc>
          <w:tcPr>
            <w:tcW w:w="2495" w:type="pct"/>
            <w:tcBorders>
              <w:top w:val="single" w:sz="4" w:space="0" w:color="000000"/>
              <w:left w:val="single" w:sz="4" w:space="0" w:color="000000"/>
              <w:bottom w:val="single" w:sz="4" w:space="0" w:color="000000"/>
              <w:right w:val="single" w:sz="4" w:space="0" w:color="000000"/>
            </w:tcBorders>
          </w:tcPr>
          <w:p w14:paraId="774BBE4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Klinická remise u pacientů:</w:t>
            </w:r>
          </w:p>
        </w:tc>
        <w:tc>
          <w:tcPr>
            <w:tcW w:w="771" w:type="pct"/>
            <w:tcBorders>
              <w:top w:val="single" w:sz="4" w:space="0" w:color="000000"/>
              <w:left w:val="single" w:sz="4" w:space="0" w:color="000000"/>
              <w:bottom w:val="single" w:sz="4" w:space="0" w:color="000000"/>
              <w:right w:val="single" w:sz="4" w:space="0" w:color="000000"/>
            </w:tcBorders>
          </w:tcPr>
          <w:p w14:paraId="2FCECA43" w14:textId="77777777" w:rsidR="006E5CB0" w:rsidRPr="00E17343" w:rsidRDefault="006E5CB0" w:rsidP="00B15082">
            <w:pPr>
              <w:spacing w:after="0" w:line="240" w:lineRule="auto"/>
              <w:jc w:val="center"/>
              <w:rPr>
                <w:rFonts w:ascii="Times New Roman" w:hAnsi="Times New Roman" w:cs="Times New Roman"/>
                <w:lang w:val="cs-CZ"/>
              </w:rPr>
            </w:pPr>
          </w:p>
        </w:tc>
        <w:tc>
          <w:tcPr>
            <w:tcW w:w="868" w:type="pct"/>
            <w:tcBorders>
              <w:top w:val="single" w:sz="4" w:space="0" w:color="000000"/>
              <w:left w:val="single" w:sz="4" w:space="0" w:color="000000"/>
              <w:bottom w:val="single" w:sz="4" w:space="0" w:color="000000"/>
              <w:right w:val="single" w:sz="4" w:space="0" w:color="000000"/>
            </w:tcBorders>
          </w:tcPr>
          <w:p w14:paraId="2B322F8D" w14:textId="77777777" w:rsidR="006E5CB0" w:rsidRPr="00E17343" w:rsidRDefault="006E5CB0" w:rsidP="00B15082">
            <w:pPr>
              <w:spacing w:after="0" w:line="240" w:lineRule="auto"/>
              <w:jc w:val="center"/>
              <w:rPr>
                <w:rFonts w:ascii="Times New Roman" w:hAnsi="Times New Roman" w:cs="Times New Roman"/>
                <w:lang w:val="cs-CZ"/>
              </w:rPr>
            </w:pPr>
          </w:p>
        </w:tc>
        <w:tc>
          <w:tcPr>
            <w:tcW w:w="866" w:type="pct"/>
            <w:tcBorders>
              <w:top w:val="single" w:sz="4" w:space="0" w:color="000000"/>
              <w:left w:val="single" w:sz="4" w:space="0" w:color="000000"/>
              <w:bottom w:val="single" w:sz="4" w:space="0" w:color="000000"/>
              <w:right w:val="single" w:sz="4" w:space="0" w:color="000000"/>
            </w:tcBorders>
          </w:tcPr>
          <w:p w14:paraId="3F570B71" w14:textId="77777777" w:rsidR="006E5CB0" w:rsidRPr="00E17343" w:rsidRDefault="006E5CB0" w:rsidP="00B15082">
            <w:pPr>
              <w:spacing w:after="0" w:line="240" w:lineRule="auto"/>
              <w:jc w:val="center"/>
              <w:rPr>
                <w:rFonts w:ascii="Times New Roman" w:hAnsi="Times New Roman" w:cs="Times New Roman"/>
                <w:lang w:val="cs-CZ"/>
              </w:rPr>
            </w:pPr>
          </w:p>
        </w:tc>
      </w:tr>
      <w:tr w:rsidR="006E5CB0" w:rsidRPr="00E17343" w14:paraId="513A2267" w14:textId="77777777" w:rsidTr="00B15082">
        <w:tc>
          <w:tcPr>
            <w:tcW w:w="2495" w:type="pct"/>
            <w:tcBorders>
              <w:top w:val="single" w:sz="4" w:space="0" w:color="000000"/>
              <w:left w:val="single" w:sz="4" w:space="0" w:color="000000"/>
              <w:bottom w:val="single" w:sz="4" w:space="0" w:color="000000"/>
              <w:right w:val="single" w:sz="4" w:space="0" w:color="000000"/>
            </w:tcBorders>
          </w:tcPr>
          <w:p w14:paraId="10DFED4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remisi na začátku udržovací léčby</w:t>
            </w:r>
          </w:p>
        </w:tc>
        <w:tc>
          <w:tcPr>
            <w:tcW w:w="771" w:type="pct"/>
            <w:tcBorders>
              <w:top w:val="single" w:sz="4" w:space="0" w:color="000000"/>
              <w:left w:val="single" w:sz="4" w:space="0" w:color="000000"/>
              <w:bottom w:val="single" w:sz="4" w:space="0" w:color="000000"/>
              <w:right w:val="single" w:sz="4" w:space="0" w:color="000000"/>
            </w:tcBorders>
          </w:tcPr>
          <w:p w14:paraId="799E0AD0"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(36/79)</w:t>
            </w:r>
          </w:p>
        </w:tc>
        <w:tc>
          <w:tcPr>
            <w:tcW w:w="868" w:type="pct"/>
            <w:tcBorders>
              <w:top w:val="single" w:sz="4" w:space="0" w:color="000000"/>
              <w:left w:val="single" w:sz="4" w:space="0" w:color="000000"/>
              <w:bottom w:val="single" w:sz="4" w:space="0" w:color="000000"/>
              <w:right w:val="single" w:sz="4" w:space="0" w:color="000000"/>
            </w:tcBorders>
          </w:tcPr>
          <w:p w14:paraId="3F11C7D9"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 (52/78)</w:t>
            </w:r>
            <w:r w:rsidRPr="00E17343">
              <w:rPr>
                <w:rFonts w:ascii="Times New Roman" w:eastAsia="Times New Roman" w:hAnsi="Times New Roman" w:cs="Times New Roman"/>
                <w:vertAlign w:val="superscript"/>
                <w:lang w:val="cs-CZ"/>
              </w:rPr>
              <w:t>a</w:t>
            </w:r>
          </w:p>
        </w:tc>
        <w:tc>
          <w:tcPr>
            <w:tcW w:w="866" w:type="pct"/>
            <w:tcBorders>
              <w:top w:val="single" w:sz="4" w:space="0" w:color="000000"/>
              <w:left w:val="single" w:sz="4" w:space="0" w:color="000000"/>
              <w:bottom w:val="single" w:sz="4" w:space="0" w:color="000000"/>
              <w:right w:val="single" w:sz="4" w:space="0" w:color="000000"/>
            </w:tcBorders>
          </w:tcPr>
          <w:p w14:paraId="282C9418"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(44/78)</w:t>
            </w:r>
          </w:p>
        </w:tc>
      </w:tr>
      <w:tr w:rsidR="006E5CB0" w:rsidRPr="00E17343" w14:paraId="210F2D90" w14:textId="77777777" w:rsidTr="00B15082">
        <w:tc>
          <w:tcPr>
            <w:tcW w:w="2495" w:type="pct"/>
            <w:tcBorders>
              <w:top w:val="single" w:sz="4" w:space="0" w:color="000000"/>
              <w:left w:val="single" w:sz="4" w:space="0" w:color="000000"/>
              <w:bottom w:val="single" w:sz="4" w:space="0" w:color="000000"/>
              <w:right w:val="single" w:sz="4" w:space="0" w:color="000000"/>
            </w:tcBorders>
          </w:tcPr>
          <w:p w14:paraId="3E46A06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kteří vstoupili ze studie CRD3002</w:t>
            </w:r>
            <w:r w:rsidRPr="00E17343">
              <w:rPr>
                <w:rFonts w:ascii="Times New Roman" w:eastAsia="Times New Roman" w:hAnsi="Times New Roman" w:cs="Times New Roman"/>
                <w:vertAlign w:val="superscript"/>
                <w:lang w:val="cs-CZ"/>
              </w:rPr>
              <w:t>‡</w:t>
            </w:r>
          </w:p>
        </w:tc>
        <w:tc>
          <w:tcPr>
            <w:tcW w:w="771" w:type="pct"/>
            <w:tcBorders>
              <w:top w:val="single" w:sz="4" w:space="0" w:color="000000"/>
              <w:left w:val="single" w:sz="4" w:space="0" w:color="000000"/>
              <w:bottom w:val="single" w:sz="4" w:space="0" w:color="000000"/>
              <w:right w:val="single" w:sz="4" w:space="0" w:color="000000"/>
            </w:tcBorders>
          </w:tcPr>
          <w:p w14:paraId="3684B190"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 (31/70)</w:t>
            </w:r>
          </w:p>
        </w:tc>
        <w:tc>
          <w:tcPr>
            <w:tcW w:w="868" w:type="pct"/>
            <w:tcBorders>
              <w:top w:val="single" w:sz="4" w:space="0" w:color="000000"/>
              <w:left w:val="single" w:sz="4" w:space="0" w:color="000000"/>
              <w:bottom w:val="single" w:sz="4" w:space="0" w:color="000000"/>
              <w:right w:val="single" w:sz="4" w:space="0" w:color="000000"/>
            </w:tcBorders>
          </w:tcPr>
          <w:p w14:paraId="1B9CBDDA"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 (45/72)</w:t>
            </w:r>
            <w:r w:rsidRPr="00E17343">
              <w:rPr>
                <w:rFonts w:ascii="Times New Roman" w:eastAsia="Times New Roman" w:hAnsi="Times New Roman" w:cs="Times New Roman"/>
                <w:vertAlign w:val="superscript"/>
                <w:lang w:val="cs-CZ"/>
              </w:rPr>
              <w:t>c</w:t>
            </w:r>
          </w:p>
        </w:tc>
        <w:tc>
          <w:tcPr>
            <w:tcW w:w="866" w:type="pct"/>
            <w:tcBorders>
              <w:top w:val="single" w:sz="4" w:space="0" w:color="000000"/>
              <w:left w:val="single" w:sz="4" w:space="0" w:color="000000"/>
              <w:bottom w:val="single" w:sz="4" w:space="0" w:color="000000"/>
              <w:right w:val="single" w:sz="4" w:space="0" w:color="000000"/>
            </w:tcBorders>
          </w:tcPr>
          <w:p w14:paraId="672C142F"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 (41/72)</w:t>
            </w:r>
          </w:p>
        </w:tc>
      </w:tr>
      <w:tr w:rsidR="006E5CB0" w:rsidRPr="00E17343" w14:paraId="5C40E1D6" w14:textId="77777777" w:rsidTr="00B15082">
        <w:tc>
          <w:tcPr>
            <w:tcW w:w="2495" w:type="pct"/>
            <w:tcBorders>
              <w:top w:val="single" w:sz="4" w:space="0" w:color="000000"/>
              <w:left w:val="single" w:sz="4" w:space="0" w:color="000000"/>
              <w:bottom w:val="single" w:sz="4" w:space="0" w:color="000000"/>
              <w:right w:val="single" w:sz="4" w:space="0" w:color="000000"/>
            </w:tcBorders>
          </w:tcPr>
          <w:p w14:paraId="5E53A2A9" w14:textId="77777777" w:rsidR="006E5CB0" w:rsidRPr="00E17343" w:rsidRDefault="001E66FB" w:rsidP="00B15082">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kteří dosud nebyli léčeni anti</w:t>
            </w:r>
            <w:r w:rsidR="00B1508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B1508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w:t>
            </w:r>
          </w:p>
        </w:tc>
        <w:tc>
          <w:tcPr>
            <w:tcW w:w="771" w:type="pct"/>
            <w:tcBorders>
              <w:top w:val="single" w:sz="4" w:space="0" w:color="000000"/>
              <w:left w:val="single" w:sz="4" w:space="0" w:color="000000"/>
              <w:bottom w:val="single" w:sz="4" w:space="0" w:color="000000"/>
              <w:right w:val="single" w:sz="4" w:space="0" w:color="000000"/>
            </w:tcBorders>
          </w:tcPr>
          <w:p w14:paraId="499413D2"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 (25/51)</w:t>
            </w:r>
          </w:p>
        </w:tc>
        <w:tc>
          <w:tcPr>
            <w:tcW w:w="868" w:type="pct"/>
            <w:tcBorders>
              <w:top w:val="single" w:sz="4" w:space="0" w:color="000000"/>
              <w:left w:val="single" w:sz="4" w:space="0" w:color="000000"/>
              <w:bottom w:val="single" w:sz="4" w:space="0" w:color="000000"/>
              <w:right w:val="single" w:sz="4" w:space="0" w:color="000000"/>
            </w:tcBorders>
          </w:tcPr>
          <w:p w14:paraId="50C944BE"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(34/52)</w:t>
            </w:r>
            <w:r w:rsidRPr="00E17343">
              <w:rPr>
                <w:rFonts w:ascii="Times New Roman" w:eastAsia="Times New Roman" w:hAnsi="Times New Roman" w:cs="Times New Roman"/>
                <w:vertAlign w:val="superscript"/>
                <w:lang w:val="cs-CZ"/>
              </w:rPr>
              <w:t>c</w:t>
            </w:r>
          </w:p>
        </w:tc>
        <w:tc>
          <w:tcPr>
            <w:tcW w:w="866" w:type="pct"/>
            <w:tcBorders>
              <w:top w:val="single" w:sz="4" w:space="0" w:color="000000"/>
              <w:left w:val="single" w:sz="4" w:space="0" w:color="000000"/>
              <w:bottom w:val="single" w:sz="4" w:space="0" w:color="000000"/>
              <w:right w:val="single" w:sz="4" w:space="0" w:color="000000"/>
            </w:tcBorders>
          </w:tcPr>
          <w:p w14:paraId="545F049D"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 (30/53)</w:t>
            </w:r>
          </w:p>
        </w:tc>
      </w:tr>
      <w:tr w:rsidR="006E5CB0" w:rsidRPr="00E17343" w14:paraId="5F10BF31" w14:textId="77777777" w:rsidTr="00B15082">
        <w:tc>
          <w:tcPr>
            <w:tcW w:w="2495" w:type="pct"/>
            <w:tcBorders>
              <w:top w:val="single" w:sz="4" w:space="0" w:color="000000"/>
              <w:left w:val="single" w:sz="4" w:space="0" w:color="000000"/>
              <w:bottom w:val="single" w:sz="4" w:space="0" w:color="000000"/>
              <w:right w:val="single" w:sz="4" w:space="0" w:color="000000"/>
            </w:tcBorders>
          </w:tcPr>
          <w:p w14:paraId="4024B0A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kteří vstoupili ze studie CRD3001</w:t>
            </w:r>
            <w:r w:rsidRPr="00E17343">
              <w:rPr>
                <w:rFonts w:ascii="Times New Roman" w:eastAsia="Times New Roman" w:hAnsi="Times New Roman" w:cs="Times New Roman"/>
                <w:vertAlign w:val="superscript"/>
                <w:lang w:val="cs-CZ"/>
              </w:rPr>
              <w:t>§</w:t>
            </w:r>
          </w:p>
        </w:tc>
        <w:tc>
          <w:tcPr>
            <w:tcW w:w="771" w:type="pct"/>
            <w:tcBorders>
              <w:top w:val="single" w:sz="4" w:space="0" w:color="000000"/>
              <w:left w:val="single" w:sz="4" w:space="0" w:color="000000"/>
              <w:bottom w:val="single" w:sz="4" w:space="0" w:color="000000"/>
              <w:right w:val="single" w:sz="4" w:space="0" w:color="000000"/>
            </w:tcBorders>
          </w:tcPr>
          <w:p w14:paraId="5A9A9FD5"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(16/61)</w:t>
            </w:r>
          </w:p>
        </w:tc>
        <w:tc>
          <w:tcPr>
            <w:tcW w:w="868" w:type="pct"/>
            <w:tcBorders>
              <w:top w:val="single" w:sz="4" w:space="0" w:color="000000"/>
              <w:left w:val="single" w:sz="4" w:space="0" w:color="000000"/>
              <w:bottom w:val="single" w:sz="4" w:space="0" w:color="000000"/>
              <w:right w:val="single" w:sz="4" w:space="0" w:color="000000"/>
            </w:tcBorders>
          </w:tcPr>
          <w:p w14:paraId="78F2970D"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(23/56)</w:t>
            </w:r>
          </w:p>
        </w:tc>
        <w:tc>
          <w:tcPr>
            <w:tcW w:w="866" w:type="pct"/>
            <w:tcBorders>
              <w:top w:val="single" w:sz="4" w:space="0" w:color="000000"/>
              <w:left w:val="single" w:sz="4" w:space="0" w:color="000000"/>
              <w:bottom w:val="single" w:sz="4" w:space="0" w:color="000000"/>
              <w:right w:val="single" w:sz="4" w:space="0" w:color="000000"/>
            </w:tcBorders>
          </w:tcPr>
          <w:p w14:paraId="0D99C46A" w14:textId="77777777" w:rsidR="006E5CB0" w:rsidRPr="00E17343" w:rsidRDefault="001E66FB" w:rsidP="00B15082">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 (22/57)</w:t>
            </w:r>
          </w:p>
        </w:tc>
      </w:tr>
    </w:tbl>
    <w:p w14:paraId="2083ACD8" w14:textId="77777777" w:rsidR="006E5CB0" w:rsidRPr="00E17343" w:rsidRDefault="001E66FB" w:rsidP="00A1215E">
      <w:pPr>
        <w:spacing w:after="0" w:line="240" w:lineRule="auto"/>
        <w:rPr>
          <w:rFonts w:ascii="Times New Roman" w:eastAsia="Times New Roman" w:hAnsi="Times New Roman" w:cs="Times New Roman"/>
          <w:sz w:val="20"/>
          <w:lang w:val="cs-CZ"/>
        </w:rPr>
      </w:pPr>
      <w:r w:rsidRPr="00E17343">
        <w:rPr>
          <w:rFonts w:ascii="Times New Roman" w:eastAsia="Times New Roman" w:hAnsi="Times New Roman" w:cs="Times New Roman"/>
          <w:sz w:val="20"/>
          <w:lang w:val="cs-CZ"/>
        </w:rPr>
        <w:t>Klinická remise je definována jako skóre CDAI &lt;</w:t>
      </w:r>
      <w:r w:rsidR="00D04DBF"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150; klinická odpověď je definována jako pokles skóre CDAI o nejméně 10</w:t>
      </w:r>
      <w:r w:rsidR="00A1215E" w:rsidRPr="00E17343">
        <w:rPr>
          <w:rFonts w:ascii="Times New Roman" w:eastAsia="Times New Roman" w:hAnsi="Times New Roman" w:cs="Times New Roman"/>
          <w:sz w:val="20"/>
          <w:lang w:val="cs-CZ"/>
        </w:rPr>
        <w:t>0 </w:t>
      </w:r>
      <w:r w:rsidRPr="00E17343">
        <w:rPr>
          <w:rFonts w:ascii="Times New Roman" w:eastAsia="Times New Roman" w:hAnsi="Times New Roman" w:cs="Times New Roman"/>
          <w:sz w:val="20"/>
          <w:lang w:val="cs-CZ"/>
        </w:rPr>
        <w:t>bodů nebo setrvání v klinické remisi</w:t>
      </w:r>
    </w:p>
    <w:p w14:paraId="768A9F7A" w14:textId="77777777" w:rsidR="006E5CB0" w:rsidRPr="00E17343" w:rsidRDefault="001E66FB" w:rsidP="00D04DBF">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w:t>
      </w:r>
      <w:r w:rsidR="00D04DBF" w:rsidRPr="00E17343">
        <w:rPr>
          <w:rFonts w:ascii="Times New Roman" w:eastAsia="Times New Roman" w:hAnsi="Times New Roman" w:cs="Times New Roman"/>
          <w:sz w:val="20"/>
          <w:lang w:val="cs-CZ"/>
        </w:rPr>
        <w:tab/>
      </w:r>
      <w:r w:rsidRPr="00E17343">
        <w:rPr>
          <w:rFonts w:ascii="Times New Roman" w:eastAsia="Times New Roman" w:hAnsi="Times New Roman" w:cs="Times New Roman"/>
          <w:sz w:val="20"/>
          <w:lang w:val="cs-CZ"/>
        </w:rPr>
        <w:t xml:space="preserve">Placebová skupina byla složena z pacientů, kteří odpověděli na léčbu ustekinumabem a na začátku udržovací </w:t>
      </w:r>
      <w:r w:rsidRPr="00E17343">
        <w:rPr>
          <w:rFonts w:ascii="Times New Roman" w:eastAsia="Times New Roman" w:hAnsi="Times New Roman" w:cs="Times New Roman"/>
          <w:sz w:val="20"/>
          <w:lang w:val="cs-CZ"/>
        </w:rPr>
        <w:lastRenderedPageBreak/>
        <w:t>léčby byli randomizováni do skupiny léčené placebem.</w:t>
      </w:r>
    </w:p>
    <w:p w14:paraId="3F14F053" w14:textId="7C8174D5" w:rsidR="006E5CB0" w:rsidRPr="00E17343" w:rsidRDefault="001E66FB" w:rsidP="00D04DBF">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w:t>
      </w:r>
      <w:r w:rsidRPr="00E17343">
        <w:rPr>
          <w:rFonts w:ascii="Times New Roman" w:eastAsia="Times New Roman" w:hAnsi="Times New Roman" w:cs="Times New Roman"/>
          <w:sz w:val="20"/>
          <w:lang w:val="cs-CZ"/>
        </w:rPr>
        <w:tab/>
        <w:t>Pacienti, kteří na začátku udržovací léčby setrvávali ve 10</w:t>
      </w:r>
      <w:r w:rsidR="00A1215E" w:rsidRPr="00E17343">
        <w:rPr>
          <w:rFonts w:ascii="Times New Roman" w:eastAsia="Times New Roman" w:hAnsi="Times New Roman" w:cs="Times New Roman"/>
          <w:sz w:val="20"/>
          <w:lang w:val="cs-CZ"/>
        </w:rPr>
        <w:t>0</w:t>
      </w:r>
      <w:r w:rsidRPr="00E17343">
        <w:rPr>
          <w:rFonts w:ascii="Times New Roman" w:eastAsia="Times New Roman" w:hAnsi="Times New Roman" w:cs="Times New Roman"/>
          <w:sz w:val="20"/>
          <w:lang w:val="cs-CZ"/>
        </w:rPr>
        <w:t>bodové klinické odpovědi na ustekinumab</w:t>
      </w:r>
    </w:p>
    <w:p w14:paraId="2154744D" w14:textId="77777777" w:rsidR="006E5CB0" w:rsidRPr="00E17343" w:rsidRDefault="001E66FB" w:rsidP="00D04DBF">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w:t>
      </w:r>
      <w:r w:rsidRPr="00E17343">
        <w:rPr>
          <w:rFonts w:ascii="Times New Roman" w:eastAsia="Times New Roman" w:hAnsi="Times New Roman" w:cs="Times New Roman"/>
          <w:sz w:val="20"/>
          <w:lang w:val="cs-CZ"/>
        </w:rPr>
        <w:tab/>
        <w:t>Pacienti, u kterých selhala konvenční léčba, nikoli však léčba anti</w:t>
      </w:r>
      <w:r w:rsidR="00D04DBF" w:rsidRPr="00E17343">
        <w:rPr>
          <w:rFonts w:ascii="Times New Roman" w:eastAsia="Times New Roman" w:hAnsi="Times New Roman" w:cs="Times New Roman"/>
          <w:sz w:val="20"/>
          <w:lang w:val="cs-CZ"/>
        </w:rPr>
        <w:noBreakHyphen/>
      </w:r>
      <w:r w:rsidRPr="00E17343">
        <w:rPr>
          <w:rFonts w:ascii="Times New Roman" w:eastAsia="Times New Roman" w:hAnsi="Times New Roman" w:cs="Times New Roman"/>
          <w:sz w:val="20"/>
          <w:lang w:val="cs-CZ"/>
        </w:rPr>
        <w:t>TNF</w:t>
      </w:r>
      <w:r w:rsidR="00D04DBF" w:rsidRPr="00E17343">
        <w:rPr>
          <w:rFonts w:ascii="Times New Roman" w:eastAsia="Times New Roman" w:hAnsi="Times New Roman" w:cs="Times New Roman"/>
          <w:sz w:val="20"/>
          <w:lang w:val="cs-CZ"/>
        </w:rPr>
        <w:noBreakHyphen/>
      </w:r>
      <w:r w:rsidRPr="00E17343">
        <w:rPr>
          <w:rFonts w:ascii="Times New Roman" w:eastAsia="Times New Roman" w:hAnsi="Times New Roman" w:cs="Times New Roman"/>
          <w:sz w:val="20"/>
          <w:lang w:val="cs-CZ"/>
        </w:rPr>
        <w:t>α</w:t>
      </w:r>
    </w:p>
    <w:p w14:paraId="3FFE60C6" w14:textId="77777777" w:rsidR="006E5CB0" w:rsidRPr="00E17343" w:rsidRDefault="001E66FB" w:rsidP="00D04DBF">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w:t>
      </w:r>
      <w:r w:rsidRPr="00E17343">
        <w:rPr>
          <w:rFonts w:ascii="Times New Roman" w:eastAsia="Times New Roman" w:hAnsi="Times New Roman" w:cs="Times New Roman"/>
          <w:sz w:val="20"/>
          <w:lang w:val="cs-CZ"/>
        </w:rPr>
        <w:tab/>
        <w:t>Pacienti, kteří byli vůči anti</w:t>
      </w:r>
      <w:r w:rsidR="00D04DBF" w:rsidRPr="00E17343">
        <w:rPr>
          <w:rFonts w:ascii="Times New Roman" w:eastAsia="Times New Roman" w:hAnsi="Times New Roman" w:cs="Times New Roman"/>
          <w:sz w:val="20"/>
          <w:lang w:val="cs-CZ"/>
        </w:rPr>
        <w:noBreakHyphen/>
      </w:r>
      <w:r w:rsidRPr="00E17343">
        <w:rPr>
          <w:rFonts w:ascii="Times New Roman" w:eastAsia="Times New Roman" w:hAnsi="Times New Roman" w:cs="Times New Roman"/>
          <w:sz w:val="20"/>
          <w:lang w:val="cs-CZ"/>
        </w:rPr>
        <w:t>TNF</w:t>
      </w:r>
      <w:r w:rsidR="00D04DBF" w:rsidRPr="00E17343">
        <w:rPr>
          <w:rFonts w:ascii="Times New Roman" w:eastAsia="Times New Roman" w:hAnsi="Times New Roman" w:cs="Times New Roman"/>
          <w:sz w:val="20"/>
          <w:lang w:val="cs-CZ"/>
        </w:rPr>
        <w:noBreakHyphen/>
      </w:r>
      <w:r w:rsidRPr="00E17343">
        <w:rPr>
          <w:rFonts w:ascii="Times New Roman" w:eastAsia="Times New Roman" w:hAnsi="Times New Roman" w:cs="Times New Roman"/>
          <w:sz w:val="20"/>
          <w:lang w:val="cs-CZ"/>
        </w:rPr>
        <w:t>α refrakterní/intolerantní</w:t>
      </w:r>
    </w:p>
    <w:p w14:paraId="1CD36B9E" w14:textId="77777777" w:rsidR="006E5CB0" w:rsidRPr="00E17343" w:rsidRDefault="001E66FB" w:rsidP="00D04DBF">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a</w:t>
      </w:r>
      <w:r w:rsidRPr="00E17343">
        <w:rPr>
          <w:rFonts w:ascii="Times New Roman" w:eastAsia="Times New Roman" w:hAnsi="Times New Roman" w:cs="Times New Roman"/>
          <w:sz w:val="20"/>
          <w:lang w:val="cs-CZ"/>
        </w:rPr>
        <w:tab/>
        <w:t>p</w:t>
      </w:r>
      <w:r w:rsidR="00D04DBF"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&lt;</w:t>
      </w:r>
      <w:r w:rsidR="00D04DBF"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0,01</w:t>
      </w:r>
    </w:p>
    <w:p w14:paraId="75D43E26" w14:textId="77777777" w:rsidR="006E5CB0" w:rsidRPr="00E17343" w:rsidRDefault="001E66FB" w:rsidP="00D04DBF">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b</w:t>
      </w:r>
      <w:r w:rsidRPr="00E17343">
        <w:rPr>
          <w:rFonts w:ascii="Times New Roman" w:eastAsia="Times New Roman" w:hAnsi="Times New Roman" w:cs="Times New Roman"/>
          <w:sz w:val="20"/>
          <w:lang w:val="cs-CZ"/>
        </w:rPr>
        <w:tab/>
        <w:t>p</w:t>
      </w:r>
      <w:r w:rsidR="00D04DBF"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&lt;</w:t>
      </w:r>
      <w:r w:rsidR="00D04DBF"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0,05</w:t>
      </w:r>
    </w:p>
    <w:p w14:paraId="6A612905" w14:textId="77777777" w:rsidR="006E5CB0" w:rsidRPr="00E17343" w:rsidRDefault="001E66FB" w:rsidP="00D04DBF">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c</w:t>
      </w:r>
      <w:r w:rsidRPr="00E17343">
        <w:rPr>
          <w:rFonts w:ascii="Times New Roman" w:eastAsia="Times New Roman" w:hAnsi="Times New Roman" w:cs="Times New Roman"/>
          <w:sz w:val="20"/>
          <w:lang w:val="cs-CZ"/>
        </w:rPr>
        <w:tab/>
        <w:t>nominálně významný (p</w:t>
      </w:r>
      <w:r w:rsidR="00D04DBF"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&lt;</w:t>
      </w:r>
      <w:r w:rsidR="00D04DBF"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0,05)</w:t>
      </w:r>
    </w:p>
    <w:p w14:paraId="2C6F9057" w14:textId="77777777" w:rsidR="006E5CB0" w:rsidRPr="00E17343" w:rsidRDefault="006E5CB0" w:rsidP="00A1215E">
      <w:pPr>
        <w:spacing w:after="0" w:line="240" w:lineRule="auto"/>
        <w:rPr>
          <w:rFonts w:ascii="Times New Roman" w:hAnsi="Times New Roman" w:cs="Times New Roman"/>
          <w:lang w:val="cs-CZ"/>
        </w:rPr>
      </w:pPr>
    </w:p>
    <w:p w14:paraId="4F01262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Ve studii IM</w:t>
      </w:r>
      <w:r w:rsidR="009B5C8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UNITI 2</w:t>
      </w:r>
      <w:r w:rsidR="00A1215E" w:rsidRPr="00E17343">
        <w:rPr>
          <w:rFonts w:ascii="Times New Roman" w:eastAsia="Times New Roman" w:hAnsi="Times New Roman" w:cs="Times New Roman"/>
          <w:lang w:val="cs-CZ"/>
        </w:rPr>
        <w:t>9</w:t>
      </w:r>
      <w:r w:rsidR="009B5C8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ze 12</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pacientů si při léčbě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xml:space="preserve">týdnů odpověď na ustekinumab neudrželo a bylo jim povoleno upravit dávkování ustekinumabu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Ztráta odpovědi byla definována jako CDAI skóre ≥</w:t>
      </w:r>
      <w:r w:rsidR="009B5C8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22</w:t>
      </w:r>
      <w:r w:rsidR="00A1215E" w:rsidRPr="00E17343">
        <w:rPr>
          <w:rFonts w:ascii="Times New Roman" w:eastAsia="Times New Roman" w:hAnsi="Times New Roman" w:cs="Times New Roman"/>
          <w:lang w:val="cs-CZ"/>
        </w:rPr>
        <w:t>0</w:t>
      </w:r>
      <w:r w:rsidR="009B5C8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bodů a zvýšení o ≥</w:t>
      </w:r>
      <w:r w:rsidR="009B5C8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bodů od CDAI skóre na začátku. U těchto pacientů se 1</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týdnů po úpravě dávkování klinické remise dosáhlo ve 41,</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 případů.</w:t>
      </w:r>
    </w:p>
    <w:p w14:paraId="7A22A4F9" w14:textId="77777777" w:rsidR="006E5CB0" w:rsidRPr="00E17343" w:rsidRDefault="006E5CB0" w:rsidP="00A1215E">
      <w:pPr>
        <w:spacing w:after="0" w:line="240" w:lineRule="auto"/>
        <w:rPr>
          <w:rFonts w:ascii="Times New Roman" w:hAnsi="Times New Roman" w:cs="Times New Roman"/>
          <w:lang w:val="cs-CZ"/>
        </w:rPr>
      </w:pPr>
    </w:p>
    <w:p w14:paraId="1E1FE4BD" w14:textId="0584BA1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Pacienti, kteří v 8.</w:t>
      </w:r>
      <w:r w:rsidR="00EE244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indukčních studií UNITI</w:t>
      </w:r>
      <w:r w:rsidR="00EE244C"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1</w:t>
      </w:r>
      <w:r w:rsidR="00EE244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UNITI</w:t>
      </w:r>
      <w:r w:rsidR="00EE244C"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2</w:t>
      </w:r>
      <w:r w:rsidR="00EE244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indukci ustekinumabem klinicky neodpověděli (47</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pacientů), byli zařazeni do nerandomizované části udržovací studie (IM</w:t>
      </w:r>
      <w:r w:rsidR="00EE244C"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UNITI) a dostávali v tu dobu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w:t>
      </w:r>
      <w:r w:rsidR="000A60FE" w:rsidRPr="00E17343">
        <w:rPr>
          <w:rFonts w:ascii="Times New Roman" w:eastAsia="Times New Roman" w:hAnsi="Times New Roman" w:cs="Times New Roman"/>
          <w:lang w:val="cs-CZ"/>
        </w:rPr>
        <w:t xml:space="preserve">ustekinumabu </w:t>
      </w:r>
      <w:r w:rsidRPr="00E17343">
        <w:rPr>
          <w:rFonts w:ascii="Times New Roman" w:eastAsia="Times New Roman" w:hAnsi="Times New Roman" w:cs="Times New Roman"/>
          <w:lang w:val="cs-CZ"/>
        </w:rPr>
        <w:t>subkutánní injekc</w:t>
      </w:r>
      <w:r w:rsidR="000A60FE" w:rsidRPr="00E17343">
        <w:rPr>
          <w:rFonts w:ascii="Times New Roman" w:eastAsia="Times New Roman" w:hAnsi="Times New Roman" w:cs="Times New Roman"/>
          <w:lang w:val="cs-CZ"/>
        </w:rPr>
        <w:t>í</w:t>
      </w:r>
      <w:r w:rsidRPr="00E17343">
        <w:rPr>
          <w:rFonts w:ascii="Times New Roman" w:eastAsia="Times New Roman" w:hAnsi="Times New Roman" w:cs="Times New Roman"/>
          <w:lang w:val="cs-CZ"/>
        </w:rPr>
        <w:t>. O osm týdnů později dosáhlo 50,</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 pacientů klinické odpovědi a nadále dostávalo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udržovací dávku; z těchto pacientů, kteří pokračovali na udržovací dávce, si ve 44. týdnu většina odpověď udržela (68,</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a dosáhla remise (50,</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a to v podílech, které byly podobné podílům u pacientů, kteří na indukci ustekinumabem na začátku odpověděli.</w:t>
      </w:r>
    </w:p>
    <w:p w14:paraId="4896D8F0" w14:textId="77777777" w:rsidR="006E5CB0" w:rsidRPr="00E17343" w:rsidRDefault="006E5CB0" w:rsidP="00A1215E">
      <w:pPr>
        <w:spacing w:after="0" w:line="240" w:lineRule="auto"/>
        <w:rPr>
          <w:rFonts w:ascii="Times New Roman" w:hAnsi="Times New Roman" w:cs="Times New Roman"/>
          <w:lang w:val="cs-CZ"/>
        </w:rPr>
      </w:pPr>
    </w:p>
    <w:p w14:paraId="5E0D447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Ze 13</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pacientů, kteří na indukci ustekinumabem odpověděli a kteří na začátku udržovací studie byli randomizováni do skupiny léčené placebem, u 5</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xml:space="preserve">následně došlo ke ztrátě odpovědi a dostávalo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ustekinumabu subkutánně. Většina pacientů, u kterých došlo ke ztrátě odpovědi a kteří znovu začali používat ustekinumab, tak učinila do 2</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týdnů po indukční infuzi.</w:t>
      </w:r>
    </w:p>
    <w:p w14:paraId="3E080B1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Z těchto 5</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pacientů 1</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týdnů po obdržení první subkutánní dávky usekinumabu 70,</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dosáhlo klinické odpovědi a 39,</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procent dosáhlo klinické remise.</w:t>
      </w:r>
    </w:p>
    <w:p w14:paraId="559ED30A" w14:textId="77777777" w:rsidR="006E5CB0" w:rsidRPr="00E17343" w:rsidRDefault="006E5CB0" w:rsidP="00A1215E">
      <w:pPr>
        <w:spacing w:after="0" w:line="240" w:lineRule="auto"/>
        <w:rPr>
          <w:rFonts w:ascii="Times New Roman" w:hAnsi="Times New Roman" w:cs="Times New Roman"/>
          <w:lang w:val="cs-CZ"/>
        </w:rPr>
      </w:pPr>
    </w:p>
    <w:p w14:paraId="4913045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Pacienti, kteří v</w:t>
      </w:r>
      <w:r w:rsidR="003975D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IM</w:t>
      </w:r>
      <w:r w:rsidR="003975DE"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UNITI studii dokončili 44.</w:t>
      </w:r>
      <w:r w:rsidR="003975D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týden, byli způsobilí pokračovat v léčbě v prodloužení studie. Mezi 56</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pacienty, kteří vstoupili do prodloužení studie a byli v něm léčeni ustekinumabem, byly klinická remise a odpověď obecně udržovány do 252.</w:t>
      </w:r>
      <w:r w:rsidR="003975D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pro obě skupiny pacientů, těch kteří selhali na TNF</w:t>
      </w:r>
      <w:r w:rsidR="003975DE"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terapiích a těch kteří selhali na konvenčních terapiích.</w:t>
      </w:r>
    </w:p>
    <w:p w14:paraId="799B6CE7" w14:textId="77777777" w:rsidR="006E5CB0" w:rsidRPr="00E17343" w:rsidRDefault="006E5CB0" w:rsidP="00A1215E">
      <w:pPr>
        <w:spacing w:after="0" w:line="240" w:lineRule="auto"/>
        <w:rPr>
          <w:rFonts w:ascii="Times New Roman" w:hAnsi="Times New Roman" w:cs="Times New Roman"/>
          <w:lang w:val="cs-CZ"/>
        </w:rPr>
      </w:pPr>
    </w:p>
    <w:p w14:paraId="5AADC33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pacientů s Crohnovou chorobou nebyla v tomto prodloužení studie s léčbou trvající až </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let identifikována žádná nová bezpečnostní rizika.</w:t>
      </w:r>
    </w:p>
    <w:p w14:paraId="57261095" w14:textId="77777777" w:rsidR="006E5CB0" w:rsidRPr="00E17343" w:rsidRDefault="006E5CB0" w:rsidP="00A1215E">
      <w:pPr>
        <w:spacing w:after="0" w:line="240" w:lineRule="auto"/>
        <w:rPr>
          <w:rFonts w:ascii="Times New Roman" w:hAnsi="Times New Roman" w:cs="Times New Roman"/>
          <w:lang w:val="cs-CZ"/>
        </w:rPr>
      </w:pPr>
    </w:p>
    <w:p w14:paraId="6A56FF8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Endoskopie</w:t>
      </w:r>
    </w:p>
    <w:p w14:paraId="2696420D" w14:textId="1822F37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25</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pacientů s vhodnou výchozí endoskopickou aktivitou nemoci byl v podstudii hodnocen endoskopický vzhled sliznice. Primárním kritériem hodnocení byla změna výchozího skóre Simplified Endoscopic Disease Severity Score for Crohn’s Disease (SES</w:t>
      </w:r>
      <w:r w:rsidR="00660976"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CD), což je složené skóre sledující 5</w:t>
      </w:r>
      <w:r w:rsidR="0066097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ileo-kolonických segmentů na přítomnost/velikost vředů, podíl slizničního povrchu potaženého vředy, podíl slizničního povrchu postiženého jakoukoli jinou lézí a přítomnost/typ zúžení/striktur. V 8.</w:t>
      </w:r>
      <w:r w:rsidR="0066097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w:t>
      </w:r>
      <w:r w:rsidR="0066097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po jediné intravenózní indukční dávce, byla změna skóre SES</w:t>
      </w:r>
      <w:r w:rsidR="00660976"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CD větší ve skupině léčené ustekinumabem (n</w:t>
      </w:r>
      <w:r w:rsidR="0066097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66097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155, </w:t>
      </w:r>
      <w:r w:rsidR="000A60FE" w:rsidRPr="00E17343">
        <w:rPr>
          <w:rFonts w:ascii="Times New Roman" w:eastAsia="Times New Roman" w:hAnsi="Times New Roman" w:cs="Times New Roman"/>
          <w:lang w:val="cs-CZ"/>
        </w:rPr>
        <w:t xml:space="preserve">průměrná </w:t>
      </w:r>
      <w:r w:rsidRPr="00E17343">
        <w:rPr>
          <w:rFonts w:ascii="Times New Roman" w:eastAsia="Times New Roman" w:hAnsi="Times New Roman" w:cs="Times New Roman"/>
          <w:lang w:val="cs-CZ"/>
        </w:rPr>
        <w:t>hodnota změny</w:t>
      </w:r>
      <w:r w:rsidR="0066097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660976" w:rsidRPr="00E17343">
        <w:rPr>
          <w:rFonts w:ascii="Times New Roman" w:eastAsia="Times New Roman" w:hAnsi="Times New Roman" w:cs="Times New Roman"/>
          <w:lang w:val="cs-CZ"/>
        </w:rPr>
        <w:t> </w:t>
      </w:r>
      <w:r w:rsidR="00660976"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2,8), než ve skupině léčené placebem (n</w:t>
      </w:r>
      <w:r w:rsidR="0066097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66097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97,</w:t>
      </w:r>
      <w:r w:rsidR="00660976" w:rsidRPr="00E17343">
        <w:rPr>
          <w:rFonts w:ascii="Times New Roman" w:eastAsia="Times New Roman" w:hAnsi="Times New Roman" w:cs="Times New Roman"/>
          <w:lang w:val="cs-CZ"/>
        </w:rPr>
        <w:t xml:space="preserve"> </w:t>
      </w:r>
      <w:r w:rsidR="000A60FE" w:rsidRPr="00E17343">
        <w:rPr>
          <w:rFonts w:ascii="Times New Roman" w:eastAsia="Times New Roman" w:hAnsi="Times New Roman" w:cs="Times New Roman"/>
          <w:lang w:val="cs-CZ"/>
        </w:rPr>
        <w:t xml:space="preserve">průměrná </w:t>
      </w:r>
      <w:r w:rsidRPr="00E17343">
        <w:rPr>
          <w:rFonts w:ascii="Times New Roman" w:eastAsia="Times New Roman" w:hAnsi="Times New Roman" w:cs="Times New Roman"/>
          <w:lang w:val="cs-CZ"/>
        </w:rPr>
        <w:t>hodnota změny</w:t>
      </w:r>
      <w:r w:rsidR="0066097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660976" w:rsidRPr="00E17343">
        <w:rPr>
          <w:rFonts w:ascii="Times New Roman" w:eastAsia="Times New Roman" w:hAnsi="Times New Roman" w:cs="Times New Roman"/>
          <w:lang w:val="cs-CZ"/>
        </w:rPr>
        <w:t> </w:t>
      </w:r>
      <w:r w:rsidR="00660976"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0,7, p</w:t>
      </w:r>
      <w:r w:rsidR="0066097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66097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0,012).</w:t>
      </w:r>
    </w:p>
    <w:p w14:paraId="6D70BC4B" w14:textId="77777777" w:rsidR="006E5CB0" w:rsidRPr="00E17343" w:rsidRDefault="006E5CB0" w:rsidP="00A1215E">
      <w:pPr>
        <w:spacing w:after="0" w:line="240" w:lineRule="auto"/>
        <w:rPr>
          <w:rFonts w:ascii="Times New Roman" w:hAnsi="Times New Roman" w:cs="Times New Roman"/>
          <w:lang w:val="cs-CZ"/>
        </w:rPr>
      </w:pPr>
    </w:p>
    <w:p w14:paraId="18F485B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Odpověď pacientů s píštělemi</w:t>
      </w:r>
    </w:p>
    <w:p w14:paraId="77BA18F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podskupině pacientů s odtékajícími píštělemi při vstupu do studie (8,</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 n</w:t>
      </w:r>
      <w:r w:rsidR="00F6480B"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F6480B"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26), dosáhlo za 4</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týdnů 12/1</w:t>
      </w:r>
      <w:r w:rsidR="00A1215E" w:rsidRPr="00E17343">
        <w:rPr>
          <w:rFonts w:ascii="Times New Roman" w:eastAsia="Times New Roman" w:hAnsi="Times New Roman" w:cs="Times New Roman"/>
          <w:lang w:val="cs-CZ"/>
        </w:rPr>
        <w:t>5</w:t>
      </w:r>
      <w:r w:rsidR="00F6480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(8</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ustekinumabem léčených pacientů reakce píštěle (definováno jako ≥</w:t>
      </w:r>
      <w:r w:rsidR="00F6480B"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snížení</w:t>
      </w:r>
      <w:r w:rsidR="001506E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výchozích hodnot počtu odtékajících píštělí z indukční studie) v porovnání s 5/1</w:t>
      </w:r>
      <w:r w:rsidR="00A1215E" w:rsidRPr="00E17343">
        <w:rPr>
          <w:rFonts w:ascii="Times New Roman" w:eastAsia="Times New Roman" w:hAnsi="Times New Roman" w:cs="Times New Roman"/>
          <w:lang w:val="cs-CZ"/>
        </w:rPr>
        <w:t>1</w:t>
      </w:r>
      <w:r w:rsidR="00E86D7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(45,</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pacienty exponovanými placebu.</w:t>
      </w:r>
    </w:p>
    <w:p w14:paraId="395D9081" w14:textId="77777777" w:rsidR="006E5CB0" w:rsidRPr="00E17343" w:rsidRDefault="006E5CB0" w:rsidP="00A1215E">
      <w:pPr>
        <w:spacing w:after="0" w:line="240" w:lineRule="auto"/>
        <w:rPr>
          <w:rFonts w:ascii="Times New Roman" w:hAnsi="Times New Roman" w:cs="Times New Roman"/>
          <w:lang w:val="cs-CZ"/>
        </w:rPr>
      </w:pPr>
    </w:p>
    <w:p w14:paraId="557D829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Kvalita života související se zdravím</w:t>
      </w:r>
    </w:p>
    <w:p w14:paraId="4B080A5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Kvalita života související se zdravím byla hodnocena pomocí dotazníků Inflammatory Bowel Disease</w:t>
      </w:r>
      <w:r w:rsidR="0093041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Questionnaire (IBDQ) a SF</w:t>
      </w:r>
      <w:r w:rsidR="00D263C8"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36. V 8.</w:t>
      </w:r>
      <w:r w:rsidR="00D263C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vykázali v porovnání s placebem pacienti léčení ustekinumabem statisticky významně vyšší a klinicky významné zlepšení celkového skóre IBDQ a dotazníku SF</w:t>
      </w:r>
      <w:r w:rsidR="00D263C8"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6</w:t>
      </w:r>
      <w:r w:rsidR="00D263C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Mental Component Summary Score v obou studiích UNITI</w:t>
      </w:r>
      <w:r w:rsidR="00D263C8"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1</w:t>
      </w:r>
      <w:r w:rsidR="00D263C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UNITI</w:t>
      </w:r>
      <w:r w:rsidR="00D263C8"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 a dotazníku SF</w:t>
      </w:r>
      <w:r w:rsidR="00D263C8"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6</w:t>
      </w:r>
      <w:r w:rsidR="00D263C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Physical Component Summary Score ve studii UNITI</w:t>
      </w:r>
      <w:r w:rsidR="00D263C8"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 Tato zlepšení se ve studii IM</w:t>
      </w:r>
      <w:r w:rsidR="00D263C8"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UNITI</w:t>
      </w:r>
      <w:r w:rsidR="00D263C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lastRenderedPageBreak/>
        <w:t>do 44.</w:t>
      </w:r>
      <w:r w:rsidR="00D263C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v porovnání s placebem obecně udržela lépe u pacientů léčených ustekinumabem. Zlepšení kvality života související se zdravím bylo obecně udržováno po dobu prodloužení studie do</w:t>
      </w:r>
      <w:r w:rsidR="00D263C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252.</w:t>
      </w:r>
      <w:r w:rsidR="00D263C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w:t>
      </w:r>
    </w:p>
    <w:p w14:paraId="2D47C9E1" w14:textId="77777777" w:rsidR="006E5CB0" w:rsidRPr="00E17343" w:rsidRDefault="006E5CB0" w:rsidP="00A1215E">
      <w:pPr>
        <w:spacing w:after="0" w:line="240" w:lineRule="auto"/>
        <w:rPr>
          <w:rFonts w:ascii="Times New Roman" w:hAnsi="Times New Roman" w:cs="Times New Roman"/>
          <w:lang w:val="cs-CZ"/>
        </w:rPr>
      </w:pPr>
    </w:p>
    <w:p w14:paraId="361895E7" w14:textId="77777777" w:rsidR="006E5CB0" w:rsidRPr="00E17343" w:rsidRDefault="001E66FB" w:rsidP="00A1215E">
      <w:pPr>
        <w:spacing w:after="0" w:line="240" w:lineRule="auto"/>
        <w:rPr>
          <w:rFonts w:ascii="Times New Roman" w:eastAsia="Times New Roman" w:hAnsi="Times New Roman" w:cs="Times New Roman"/>
          <w:u w:val="single"/>
          <w:lang w:val="cs-CZ"/>
        </w:rPr>
      </w:pPr>
      <w:r w:rsidRPr="00E17343">
        <w:rPr>
          <w:rFonts w:ascii="Times New Roman" w:eastAsia="Times New Roman" w:hAnsi="Times New Roman" w:cs="Times New Roman"/>
          <w:u w:val="single"/>
          <w:lang w:val="cs-CZ"/>
        </w:rPr>
        <w:t>Imunogenita</w:t>
      </w:r>
    </w:p>
    <w:p w14:paraId="683B9E99" w14:textId="189B889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Protilátky proti ustekinumabu se mohou tvořit během léčby ustekinumabem a většina z nich je neutralizujících. Tvorba protilátek proti ustekinumabu souvisí se zvýšenou clearance ustekinumabu u</w:t>
      </w:r>
      <w:r w:rsidR="0080602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pacientů s Crohnovou chorobou. Nebyla však pozorována žádná snížená</w:t>
      </w:r>
      <w:r w:rsidR="008E7FD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účinnost. Není žádná viditelná korelace mezi přítomností protilátek proti ustekinumabu a vznikem reakcí v místě vpichu.</w:t>
      </w:r>
    </w:p>
    <w:p w14:paraId="5240520F" w14:textId="77777777" w:rsidR="006E5CB0" w:rsidRPr="00E17343" w:rsidRDefault="006E5CB0" w:rsidP="00A1215E">
      <w:pPr>
        <w:spacing w:after="0" w:line="240" w:lineRule="auto"/>
        <w:rPr>
          <w:rFonts w:ascii="Times New Roman" w:hAnsi="Times New Roman" w:cs="Times New Roman"/>
          <w:lang w:val="cs-CZ"/>
        </w:rPr>
      </w:pPr>
    </w:p>
    <w:p w14:paraId="0898FAA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Pediatrická populace</w:t>
      </w:r>
    </w:p>
    <w:p w14:paraId="6FD53734" w14:textId="69229AB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Evropská agentura pro léčivé přípravky udělila odklad povinnosti předložit výsledky studií</w:t>
      </w:r>
      <w:r w:rsidR="000A123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w:t>
      </w:r>
      <w:r w:rsidR="00960807" w:rsidRPr="00E17343">
        <w:rPr>
          <w:rFonts w:ascii="Times New Roman" w:eastAsia="Times New Roman" w:hAnsi="Times New Roman" w:cs="Times New Roman"/>
          <w:lang w:val="cs-CZ"/>
        </w:rPr>
        <w:t> referenčním léčivým přípravkem obsahujícím</w:t>
      </w:r>
      <w:r w:rsidRPr="00E17343">
        <w:rPr>
          <w:rFonts w:ascii="Times New Roman" w:eastAsia="Times New Roman" w:hAnsi="Times New Roman" w:cs="Times New Roman"/>
          <w:lang w:val="cs-CZ"/>
        </w:rPr>
        <w:t xml:space="preserve"> ustekinumab u jedné nebo více podskupin pediatrické populace s Crohnovou chorobou (informace o použití u pediatrické populace viz bod</w:t>
      </w:r>
      <w:r w:rsidR="00896A41"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4.2).</w:t>
      </w:r>
    </w:p>
    <w:p w14:paraId="61B3B1DC" w14:textId="77777777" w:rsidR="006E5CB0" w:rsidRPr="00E17343" w:rsidRDefault="006E5CB0" w:rsidP="00A1215E">
      <w:pPr>
        <w:spacing w:after="0" w:line="240" w:lineRule="auto"/>
        <w:rPr>
          <w:rFonts w:ascii="Times New Roman" w:hAnsi="Times New Roman" w:cs="Times New Roman"/>
          <w:lang w:val="cs-CZ"/>
        </w:rPr>
      </w:pPr>
    </w:p>
    <w:p w14:paraId="45BB3B62" w14:textId="77777777" w:rsidR="006E5CB0" w:rsidRPr="00E17343" w:rsidRDefault="001E66FB" w:rsidP="00896A41">
      <w:pPr>
        <w:keepNext/>
        <w:widowControl/>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5.2</w:t>
      </w:r>
      <w:r w:rsidRPr="00E17343">
        <w:rPr>
          <w:rFonts w:ascii="Times New Roman" w:eastAsia="Times New Roman" w:hAnsi="Times New Roman" w:cs="Times New Roman"/>
          <w:b/>
          <w:bCs/>
          <w:lang w:val="cs-CZ"/>
        </w:rPr>
        <w:tab/>
        <w:t>Farmakokinetické vlastnosti</w:t>
      </w:r>
    </w:p>
    <w:p w14:paraId="3AE1FF1C" w14:textId="77777777" w:rsidR="006E5CB0" w:rsidRPr="00E17343" w:rsidRDefault="006E5CB0" w:rsidP="00896A41">
      <w:pPr>
        <w:keepNext/>
        <w:widowControl/>
        <w:spacing w:after="0" w:line="240" w:lineRule="auto"/>
        <w:rPr>
          <w:rFonts w:ascii="Times New Roman" w:hAnsi="Times New Roman" w:cs="Times New Roman"/>
          <w:lang w:val="cs-CZ"/>
        </w:rPr>
      </w:pPr>
    </w:p>
    <w:p w14:paraId="0B04AD37" w14:textId="719001D7" w:rsidR="006E5CB0" w:rsidRPr="00E17343" w:rsidRDefault="001E66FB" w:rsidP="00896A41">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 doporučené intravenózní indukční dávce byl medián maximálních sérových koncentrací ustekinumabu, zjištěný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hodinu po infuzi, 126,</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μg/ml u pacientů s Crohnovou chorobou.</w:t>
      </w:r>
    </w:p>
    <w:p w14:paraId="4D75DADD" w14:textId="77777777" w:rsidR="006E5CB0" w:rsidRPr="00E17343" w:rsidRDefault="006E5CB0" w:rsidP="00A1215E">
      <w:pPr>
        <w:spacing w:after="0" w:line="240" w:lineRule="auto"/>
        <w:rPr>
          <w:rFonts w:ascii="Times New Roman" w:hAnsi="Times New Roman" w:cs="Times New Roman"/>
          <w:lang w:val="cs-CZ"/>
        </w:rPr>
      </w:pPr>
    </w:p>
    <w:p w14:paraId="3D5A3FD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Distribuce</w:t>
      </w:r>
    </w:p>
    <w:p w14:paraId="4A5079C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Medián hodnoty distribučního objemu během terminální fáze (Vz) po jednorázovém intravenózním podání pacientům s psoriázou byl mezi 5</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až 8</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ml/kg.</w:t>
      </w:r>
    </w:p>
    <w:p w14:paraId="0C5D344B" w14:textId="77777777" w:rsidR="006E5CB0" w:rsidRPr="00E17343" w:rsidRDefault="006E5CB0" w:rsidP="00A1215E">
      <w:pPr>
        <w:spacing w:after="0" w:line="240" w:lineRule="auto"/>
        <w:rPr>
          <w:rFonts w:ascii="Times New Roman" w:hAnsi="Times New Roman" w:cs="Times New Roman"/>
          <w:lang w:val="cs-CZ"/>
        </w:rPr>
      </w:pPr>
    </w:p>
    <w:p w14:paraId="6EABE90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Biotransformace</w:t>
      </w:r>
    </w:p>
    <w:p w14:paraId="54178BD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Přesná metabolická cesta ustekinumabu není známa.</w:t>
      </w:r>
    </w:p>
    <w:p w14:paraId="265C3F93" w14:textId="77777777" w:rsidR="006E5CB0" w:rsidRPr="00E17343" w:rsidRDefault="006E5CB0" w:rsidP="00A1215E">
      <w:pPr>
        <w:spacing w:after="0" w:line="240" w:lineRule="auto"/>
        <w:rPr>
          <w:rFonts w:ascii="Times New Roman" w:hAnsi="Times New Roman" w:cs="Times New Roman"/>
          <w:lang w:val="cs-CZ"/>
        </w:rPr>
      </w:pPr>
    </w:p>
    <w:p w14:paraId="3BFFB20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Eliminace</w:t>
      </w:r>
    </w:p>
    <w:p w14:paraId="5B5DCF9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Medián systémové clearance (CL) po jednorázovém intravenózním podání byl u pacientů s psoriázou v rozmezí od 1,9</w:t>
      </w:r>
      <w:r w:rsidR="00A1215E" w:rsidRPr="00E17343">
        <w:rPr>
          <w:rFonts w:ascii="Times New Roman" w:eastAsia="Times New Roman" w:hAnsi="Times New Roman" w:cs="Times New Roman"/>
          <w:lang w:val="cs-CZ"/>
        </w:rPr>
        <w:t>9</w:t>
      </w:r>
      <w:r w:rsidR="000C32F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do 2,3</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ml/den/kg.</w:t>
      </w:r>
    </w:p>
    <w:p w14:paraId="38F2E420" w14:textId="3CA395A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Medián poločasu (t</w:t>
      </w:r>
      <w:r w:rsidRPr="00E17343">
        <w:rPr>
          <w:rFonts w:ascii="Times New Roman" w:eastAsia="Times New Roman" w:hAnsi="Times New Roman" w:cs="Times New Roman"/>
          <w:vertAlign w:val="subscript"/>
          <w:lang w:val="cs-CZ"/>
        </w:rPr>
        <w:t>1/2</w:t>
      </w:r>
      <w:r w:rsidRPr="00E17343">
        <w:rPr>
          <w:rFonts w:ascii="Times New Roman" w:eastAsia="Times New Roman" w:hAnsi="Times New Roman" w:cs="Times New Roman"/>
          <w:lang w:val="cs-CZ"/>
        </w:rPr>
        <w:t>) ustekinumabu byl u pacientů s</w:t>
      </w:r>
      <w:r w:rsidR="006E73D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Crohnovou chorobou, psoriázou a/nebo s psoriatickou artritidou přibližně </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týdny.</w:t>
      </w:r>
    </w:p>
    <w:p w14:paraId="59265F8A" w14:textId="77777777" w:rsidR="006E5CB0" w:rsidRPr="00E17343" w:rsidRDefault="006E5CB0" w:rsidP="00A1215E">
      <w:pPr>
        <w:spacing w:after="0" w:line="240" w:lineRule="auto"/>
        <w:rPr>
          <w:rFonts w:ascii="Times New Roman" w:hAnsi="Times New Roman" w:cs="Times New Roman"/>
          <w:lang w:val="cs-CZ"/>
        </w:rPr>
      </w:pPr>
    </w:p>
    <w:p w14:paraId="302C08A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Linearita dávek</w:t>
      </w:r>
    </w:p>
    <w:p w14:paraId="2454A82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s psoriázou stoupala systémová expozice ustekinumabu (C</w:t>
      </w:r>
      <w:r w:rsidRPr="00E17343">
        <w:rPr>
          <w:rFonts w:ascii="Times New Roman" w:eastAsia="Times New Roman" w:hAnsi="Times New Roman" w:cs="Times New Roman"/>
          <w:vertAlign w:val="subscript"/>
          <w:lang w:val="cs-CZ"/>
        </w:rPr>
        <w:t>max</w:t>
      </w:r>
      <w:r w:rsidRPr="00E17343">
        <w:rPr>
          <w:rFonts w:ascii="Times New Roman" w:eastAsia="Times New Roman" w:hAnsi="Times New Roman" w:cs="Times New Roman"/>
          <w:lang w:val="cs-CZ"/>
        </w:rPr>
        <w:t xml:space="preserve"> a AUC) přibližně proporcionálně v závislosti na dávce po jednorázovém intravenózním podání dávek v rozmezí od</w:t>
      </w:r>
      <w:r w:rsidR="005C307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0,0</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mg/kg do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mg/kg</w:t>
      </w:r>
    </w:p>
    <w:p w14:paraId="5EC32CC4" w14:textId="77777777" w:rsidR="006E5CB0" w:rsidRPr="00E17343" w:rsidRDefault="006E5CB0" w:rsidP="00A1215E">
      <w:pPr>
        <w:spacing w:after="0" w:line="240" w:lineRule="auto"/>
        <w:rPr>
          <w:rFonts w:ascii="Times New Roman" w:hAnsi="Times New Roman" w:cs="Times New Roman"/>
          <w:lang w:val="cs-CZ"/>
        </w:rPr>
      </w:pPr>
    </w:p>
    <w:p w14:paraId="0099442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Zvláštní populace</w:t>
      </w:r>
    </w:p>
    <w:p w14:paraId="12D95E8C" w14:textId="5984623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pacientů </w:t>
      </w:r>
      <w:r w:rsidR="00B0649C" w:rsidRPr="00E17343">
        <w:rPr>
          <w:rFonts w:ascii="Times New Roman" w:eastAsia="Times New Roman" w:hAnsi="Times New Roman" w:cs="Times New Roman"/>
          <w:lang w:val="cs-CZ"/>
        </w:rPr>
        <w:t>s</w:t>
      </w:r>
      <w:r w:rsidR="00032205" w:rsidRPr="00E17343">
        <w:rPr>
          <w:rFonts w:ascii="Times New Roman" w:eastAsia="Times New Roman" w:hAnsi="Times New Roman" w:cs="Times New Roman"/>
          <w:lang w:val="cs-CZ"/>
        </w:rPr>
        <w:t> </w:t>
      </w:r>
      <w:r w:rsidR="00B0649C" w:rsidRPr="00E17343">
        <w:rPr>
          <w:rFonts w:ascii="Times New Roman" w:eastAsia="Times New Roman" w:hAnsi="Times New Roman" w:cs="Times New Roman"/>
          <w:lang w:val="cs-CZ"/>
        </w:rPr>
        <w:t>poruchou</w:t>
      </w:r>
      <w:r w:rsidRPr="00E17343">
        <w:rPr>
          <w:rFonts w:ascii="Times New Roman" w:eastAsia="Times New Roman" w:hAnsi="Times New Roman" w:cs="Times New Roman"/>
          <w:lang w:val="cs-CZ"/>
        </w:rPr>
        <w:t xml:space="preserve"> funkc</w:t>
      </w:r>
      <w:r w:rsidR="00B0649C" w:rsidRPr="00E17343">
        <w:rPr>
          <w:rFonts w:ascii="Times New Roman" w:eastAsia="Times New Roman" w:hAnsi="Times New Roman" w:cs="Times New Roman"/>
          <w:lang w:val="cs-CZ"/>
        </w:rPr>
        <w:t>e</w:t>
      </w:r>
      <w:r w:rsidRPr="00E17343">
        <w:rPr>
          <w:rFonts w:ascii="Times New Roman" w:eastAsia="Times New Roman" w:hAnsi="Times New Roman" w:cs="Times New Roman"/>
          <w:lang w:val="cs-CZ"/>
        </w:rPr>
        <w:t xml:space="preserve"> ledvin nebo jater nejsou dostupné žádné farmakokinetické údaje. U starších nebo pediatrických pacientů nebyly s intravenózním ustekinumabem specifické studie provedeny.</w:t>
      </w:r>
    </w:p>
    <w:p w14:paraId="380CDF6D" w14:textId="77777777" w:rsidR="006E5CB0" w:rsidRPr="00E17343" w:rsidRDefault="006E5CB0" w:rsidP="00A1215E">
      <w:pPr>
        <w:spacing w:after="0" w:line="240" w:lineRule="auto"/>
        <w:rPr>
          <w:rFonts w:ascii="Times New Roman" w:hAnsi="Times New Roman" w:cs="Times New Roman"/>
          <w:lang w:val="cs-CZ"/>
        </w:rPr>
      </w:pPr>
    </w:p>
    <w:p w14:paraId="60E43146" w14:textId="6AB228B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s Crohnovou chorobou byla proměnlivost clearance ustekinumabu ovlivněna tělesnou hmotností, hodnotami albuminu v séru, pohlavím a stavem protilátek na ustekinumab, přičemž tělesná hmotnost byla hlavní kovariace ovlivňující distribuční objem.</w:t>
      </w:r>
    </w:p>
    <w:p w14:paraId="2D43365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Crohnovy choroby byla clearance navíc ovlivněna C</w:t>
      </w:r>
      <w:r w:rsidR="00D51F1E"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 xml:space="preserve">reaktivním proteinem, předchozí neadekvátní odpovědí na antagonistu tumor nekrotizujícího faktoru (TNF) v anamnéze a rasou (asijská </w:t>
      </w:r>
      <w:r w:rsidRPr="00E17343">
        <w:rPr>
          <w:rFonts w:ascii="Times New Roman" w:eastAsia="Times New Roman" w:hAnsi="Times New Roman" w:cs="Times New Roman"/>
          <w:i/>
          <w:lang w:val="cs-CZ"/>
        </w:rPr>
        <w:t xml:space="preserve">versus </w:t>
      </w:r>
      <w:r w:rsidRPr="00E17343">
        <w:rPr>
          <w:rFonts w:ascii="Times New Roman" w:eastAsia="Times New Roman" w:hAnsi="Times New Roman" w:cs="Times New Roman"/>
          <w:lang w:val="cs-CZ"/>
        </w:rPr>
        <w:t>neasijská). Vliv těchto kovariát byl v rámci ±2</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typické nebo referenční hodnoty příslušného farmakokinetického parametru, proto není u těchto kovariát úprava dávkování nutná. Současné podávání imunomodulátorů nemělo na dispozici ustekinumabem významný vliv.</w:t>
      </w:r>
    </w:p>
    <w:p w14:paraId="0687FD93" w14:textId="77777777" w:rsidR="006E5CB0" w:rsidRPr="00E17343" w:rsidRDefault="006E5CB0" w:rsidP="00A1215E">
      <w:pPr>
        <w:spacing w:after="0" w:line="240" w:lineRule="auto"/>
        <w:rPr>
          <w:rFonts w:ascii="Times New Roman" w:hAnsi="Times New Roman" w:cs="Times New Roman"/>
          <w:lang w:val="cs-CZ"/>
        </w:rPr>
      </w:pPr>
    </w:p>
    <w:p w14:paraId="2A17A7B3" w14:textId="0750354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Regulace cytochromů</w:t>
      </w:r>
      <w:r w:rsidR="00960807" w:rsidRPr="00E17343">
        <w:rPr>
          <w:rFonts w:ascii="Times New Roman" w:eastAsia="Times New Roman" w:hAnsi="Times New Roman" w:cs="Times New Roman"/>
          <w:u w:val="single" w:color="000000"/>
          <w:lang w:val="cs-CZ"/>
        </w:rPr>
        <w:t> </w:t>
      </w:r>
      <w:r w:rsidRPr="00E17343">
        <w:rPr>
          <w:rFonts w:ascii="Times New Roman" w:eastAsia="Times New Roman" w:hAnsi="Times New Roman" w:cs="Times New Roman"/>
          <w:u w:val="single" w:color="000000"/>
          <w:lang w:val="cs-CZ"/>
        </w:rPr>
        <w:t>P450</w:t>
      </w:r>
    </w:p>
    <w:p w14:paraId="688959D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Ve studii </w:t>
      </w:r>
      <w:r w:rsidRPr="00E17343">
        <w:rPr>
          <w:rFonts w:ascii="Times New Roman" w:eastAsia="Times New Roman" w:hAnsi="Times New Roman" w:cs="Times New Roman"/>
          <w:i/>
          <w:lang w:val="cs-CZ"/>
        </w:rPr>
        <w:t>in</w:t>
      </w:r>
      <w:r w:rsidR="004E32E5"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 xml:space="preserve">vitro </w:t>
      </w:r>
      <w:r w:rsidRPr="00E17343">
        <w:rPr>
          <w:rFonts w:ascii="Times New Roman" w:eastAsia="Times New Roman" w:hAnsi="Times New Roman" w:cs="Times New Roman"/>
          <w:lang w:val="cs-CZ"/>
        </w:rPr>
        <w:t>byly hodnoceny účinky IL</w:t>
      </w:r>
      <w:r w:rsidR="004E32E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4E32E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nebo IL</w:t>
      </w:r>
      <w:r w:rsidR="004E32E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4E32E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regulaci cytochromů P45</w:t>
      </w:r>
      <w:r w:rsidR="00A1215E" w:rsidRPr="00E17343">
        <w:rPr>
          <w:rFonts w:ascii="Times New Roman" w:eastAsia="Times New Roman" w:hAnsi="Times New Roman" w:cs="Times New Roman"/>
          <w:lang w:val="cs-CZ"/>
        </w:rPr>
        <w:t>0</w:t>
      </w:r>
      <w:r w:rsidR="004E32E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lidských hepatocytech, což ukázalo, že IL</w:t>
      </w:r>
      <w:r w:rsidR="004E32E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12a/nebo IL</w:t>
      </w:r>
      <w:r w:rsidR="004E32E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4E32E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 koncentracích v séru 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ng/ml nemění aktivitu lidských cytochromů P45</w:t>
      </w:r>
      <w:r w:rsidR="00A1215E" w:rsidRPr="00E17343">
        <w:rPr>
          <w:rFonts w:ascii="Times New Roman" w:eastAsia="Times New Roman" w:hAnsi="Times New Roman" w:cs="Times New Roman"/>
          <w:lang w:val="cs-CZ"/>
        </w:rPr>
        <w:t>0</w:t>
      </w:r>
      <w:r w:rsidR="004E32E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(CYP1A2, 2B6, 2C9, 2C19, 2D6, nebo 3A4; viz bod</w:t>
      </w:r>
      <w:r w:rsidR="004E32E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4.5).</w:t>
      </w:r>
    </w:p>
    <w:p w14:paraId="78476DF4" w14:textId="77777777" w:rsidR="001E66FB" w:rsidRDefault="001E66FB" w:rsidP="00A1215E">
      <w:pPr>
        <w:spacing w:after="0" w:line="240" w:lineRule="auto"/>
        <w:rPr>
          <w:rFonts w:ascii="Times New Roman" w:eastAsia="Times New Roman" w:hAnsi="Times New Roman" w:cs="Times New Roman"/>
          <w:lang w:val="cs-CZ"/>
        </w:rPr>
      </w:pPr>
    </w:p>
    <w:p w14:paraId="321022EE" w14:textId="26C06209" w:rsidR="009036C0" w:rsidRPr="009036C0" w:rsidRDefault="009036C0" w:rsidP="009036C0">
      <w:pPr>
        <w:widowControl/>
        <w:tabs>
          <w:tab w:val="left" w:pos="567"/>
        </w:tabs>
        <w:spacing w:after="0" w:line="240" w:lineRule="auto"/>
        <w:rPr>
          <w:rFonts w:ascii="Times New Roman" w:eastAsia="SimSun" w:hAnsi="Times New Roman" w:cs="Times New Roman"/>
          <w:iCs/>
          <w:szCs w:val="20"/>
          <w:lang w:val="cs-CZ"/>
        </w:rPr>
      </w:pPr>
      <w:r w:rsidRPr="001E6A43">
        <w:rPr>
          <w:rFonts w:ascii="Times New Roman" w:eastAsia="SimSun" w:hAnsi="Times New Roman" w:cs="Times New Roman"/>
          <w:szCs w:val="20"/>
          <w:lang w:val="cs-CZ"/>
        </w:rPr>
        <w:lastRenderedPageBreak/>
        <w:t>Studie CNTO1275CRD1003, o</w:t>
      </w:r>
      <w:r w:rsidRPr="009036C0">
        <w:rPr>
          <w:rFonts w:ascii="Times New Roman" w:eastAsia="SimSun" w:hAnsi="Times New Roman" w:cs="Times New Roman"/>
          <w:iCs/>
          <w:szCs w:val="20"/>
          <w:lang w:val="cs-CZ"/>
        </w:rPr>
        <w:t>tevřená studie lékových interakcí fáze 1, byla provedena za účelem vyhodnocení účinku ustekinumabu na enzymovou aktivitu cytochromů P450 po indukčním a</w:t>
      </w:r>
      <w:r>
        <w:rPr>
          <w:rFonts w:ascii="Times New Roman" w:eastAsia="SimSun" w:hAnsi="Times New Roman" w:cs="Times New Roman"/>
          <w:iCs/>
          <w:szCs w:val="20"/>
          <w:lang w:val="cs-CZ"/>
        </w:rPr>
        <w:t> </w:t>
      </w:r>
      <w:r w:rsidRPr="009036C0">
        <w:rPr>
          <w:rFonts w:ascii="Times New Roman" w:eastAsia="SimSun" w:hAnsi="Times New Roman" w:cs="Times New Roman"/>
          <w:iCs/>
          <w:szCs w:val="20"/>
          <w:lang w:val="cs-CZ"/>
        </w:rPr>
        <w:t>udržovacím dávkování u</w:t>
      </w:r>
      <w:r>
        <w:rPr>
          <w:rFonts w:ascii="Times New Roman" w:eastAsia="SimSun" w:hAnsi="Times New Roman" w:cs="Times New Roman"/>
          <w:iCs/>
          <w:szCs w:val="20"/>
          <w:lang w:val="cs-CZ"/>
        </w:rPr>
        <w:t> </w:t>
      </w:r>
      <w:r w:rsidRPr="009036C0">
        <w:rPr>
          <w:rFonts w:ascii="Times New Roman" w:eastAsia="SimSun" w:hAnsi="Times New Roman" w:cs="Times New Roman"/>
          <w:iCs/>
          <w:szCs w:val="20"/>
          <w:lang w:val="cs-CZ"/>
        </w:rPr>
        <w:t>pacientů s aktivní Crohnovou chorobou (n=18). U</w:t>
      </w:r>
      <w:r>
        <w:rPr>
          <w:rFonts w:ascii="Times New Roman" w:eastAsia="SimSun" w:hAnsi="Times New Roman" w:cs="Times New Roman"/>
          <w:iCs/>
          <w:szCs w:val="20"/>
          <w:lang w:val="cs-CZ"/>
        </w:rPr>
        <w:t> </w:t>
      </w:r>
      <w:r w:rsidRPr="009036C0">
        <w:rPr>
          <w:rFonts w:ascii="Times New Roman" w:eastAsia="SimSun" w:hAnsi="Times New Roman" w:cs="Times New Roman"/>
          <w:iCs/>
          <w:szCs w:val="20"/>
          <w:lang w:val="cs-CZ"/>
        </w:rPr>
        <w:t xml:space="preserve">pacientů s Crohnovou chorobou nebyly pozorovány žádné klinicky významné změny v expozici kofeinu (substrátu CYP1A2), warfarinu (substrátu CYP2C9), omeprazolu (substrátu CYP2C19), </w:t>
      </w:r>
      <w:r w:rsidRPr="001E6A43">
        <w:rPr>
          <w:rFonts w:ascii="Times New Roman" w:eastAsia="SimSun" w:hAnsi="Times New Roman" w:cs="Times New Roman"/>
          <w:szCs w:val="20"/>
          <w:lang w:val="cs-CZ"/>
        </w:rPr>
        <w:t>dextromethor</w:t>
      </w:r>
      <w:r w:rsidR="00C63D3C">
        <w:rPr>
          <w:rFonts w:ascii="Times New Roman" w:eastAsia="SimSun" w:hAnsi="Times New Roman" w:cs="Times New Roman"/>
          <w:szCs w:val="20"/>
          <w:lang w:val="cs-CZ"/>
        </w:rPr>
        <w:t>fanu</w:t>
      </w:r>
      <w:r w:rsidRPr="001E6A43">
        <w:rPr>
          <w:rFonts w:ascii="Times New Roman" w:eastAsia="SimSun" w:hAnsi="Times New Roman" w:cs="Times New Roman"/>
          <w:szCs w:val="20"/>
          <w:lang w:val="cs-CZ"/>
        </w:rPr>
        <w:t xml:space="preserve"> (substrátu CYP2D6)</w:t>
      </w:r>
      <w:r w:rsidR="00E20C10">
        <w:rPr>
          <w:rFonts w:ascii="Times New Roman" w:eastAsia="SimSun" w:hAnsi="Times New Roman" w:cs="Times New Roman"/>
          <w:szCs w:val="20"/>
          <w:lang w:val="cs-CZ"/>
        </w:rPr>
        <w:t>,</w:t>
      </w:r>
      <w:r w:rsidRPr="001E6A43">
        <w:rPr>
          <w:rFonts w:ascii="Times New Roman" w:eastAsia="SimSun" w:hAnsi="Times New Roman" w:cs="Times New Roman"/>
          <w:szCs w:val="20"/>
          <w:lang w:val="cs-CZ"/>
        </w:rPr>
        <w:t xml:space="preserve"> nebo midazolamu (substrátu CYP3A)</w:t>
      </w:r>
      <w:r w:rsidR="00676BF3">
        <w:rPr>
          <w:rFonts w:ascii="Times New Roman" w:eastAsia="SimSun" w:hAnsi="Times New Roman" w:cs="Times New Roman"/>
          <w:szCs w:val="20"/>
          <w:lang w:val="cs-CZ"/>
        </w:rPr>
        <w:t>,</w:t>
      </w:r>
      <w:r w:rsidRPr="001E6A43">
        <w:rPr>
          <w:rFonts w:ascii="Times New Roman" w:eastAsia="SimSun" w:hAnsi="Times New Roman" w:cs="Times New Roman"/>
          <w:szCs w:val="20"/>
          <w:lang w:val="cs-CZ"/>
        </w:rPr>
        <w:t xml:space="preserve"> při jejich souběžném užívání s usek</w:t>
      </w:r>
      <w:r w:rsidR="001E6A43">
        <w:rPr>
          <w:rFonts w:ascii="Times New Roman" w:eastAsia="SimSun" w:hAnsi="Times New Roman" w:cs="Times New Roman"/>
          <w:szCs w:val="20"/>
          <w:lang w:val="cs-CZ"/>
        </w:rPr>
        <w:t>t</w:t>
      </w:r>
      <w:r w:rsidR="00C63D3C">
        <w:rPr>
          <w:rFonts w:ascii="Times New Roman" w:eastAsia="SimSun" w:hAnsi="Times New Roman" w:cs="Times New Roman"/>
          <w:szCs w:val="20"/>
          <w:lang w:val="cs-CZ"/>
        </w:rPr>
        <w:t>i</w:t>
      </w:r>
      <w:r w:rsidRPr="001E6A43">
        <w:rPr>
          <w:rFonts w:ascii="Times New Roman" w:eastAsia="SimSun" w:hAnsi="Times New Roman" w:cs="Times New Roman"/>
          <w:szCs w:val="20"/>
          <w:lang w:val="cs-CZ"/>
        </w:rPr>
        <w:t>numabem ve schváleném doporučeném dávkování (viz bod</w:t>
      </w:r>
      <w:r w:rsidRPr="009036C0">
        <w:rPr>
          <w:rFonts w:ascii="Times New Roman" w:eastAsia="SimSun" w:hAnsi="Times New Roman" w:cs="Times New Roman"/>
          <w:szCs w:val="20"/>
          <w:lang w:val="cs-CZ"/>
        </w:rPr>
        <w:t> </w:t>
      </w:r>
      <w:r w:rsidRPr="001E6A43">
        <w:rPr>
          <w:rFonts w:ascii="Times New Roman" w:eastAsia="SimSun" w:hAnsi="Times New Roman" w:cs="Times New Roman"/>
          <w:szCs w:val="20"/>
          <w:lang w:val="cs-CZ"/>
        </w:rPr>
        <w:t>4.5).</w:t>
      </w:r>
    </w:p>
    <w:p w14:paraId="04024234" w14:textId="77777777" w:rsidR="009036C0" w:rsidRPr="00E17343" w:rsidRDefault="009036C0" w:rsidP="00A1215E">
      <w:pPr>
        <w:spacing w:after="0" w:line="240" w:lineRule="auto"/>
        <w:rPr>
          <w:rFonts w:ascii="Times New Roman" w:eastAsia="Times New Roman" w:hAnsi="Times New Roman" w:cs="Times New Roman"/>
          <w:lang w:val="cs-CZ"/>
        </w:rPr>
      </w:pPr>
    </w:p>
    <w:p w14:paraId="67523155" w14:textId="77777777" w:rsidR="006E5CB0" w:rsidRPr="00E17343" w:rsidRDefault="001E66FB" w:rsidP="00480DC3">
      <w:pPr>
        <w:keepNext/>
        <w:widowControl/>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5.3</w:t>
      </w:r>
      <w:r w:rsidRPr="00E17343">
        <w:rPr>
          <w:rFonts w:ascii="Times New Roman" w:eastAsia="Times New Roman" w:hAnsi="Times New Roman" w:cs="Times New Roman"/>
          <w:b/>
          <w:bCs/>
          <w:lang w:val="cs-CZ"/>
        </w:rPr>
        <w:tab/>
        <w:t>Předklinické údaje vztahující se k bezpečnosti</w:t>
      </w:r>
    </w:p>
    <w:p w14:paraId="573B8848" w14:textId="77777777" w:rsidR="006E5CB0" w:rsidRPr="00E17343" w:rsidRDefault="006E5CB0" w:rsidP="00480DC3">
      <w:pPr>
        <w:keepNext/>
        <w:widowControl/>
        <w:spacing w:after="0" w:line="240" w:lineRule="auto"/>
        <w:rPr>
          <w:rFonts w:ascii="Times New Roman" w:hAnsi="Times New Roman" w:cs="Times New Roman"/>
          <w:lang w:val="cs-CZ"/>
        </w:rPr>
      </w:pPr>
    </w:p>
    <w:p w14:paraId="21E81C68" w14:textId="54C7BD0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Neklinické údaje založené na studiích toxicity po opakovaném podá</w:t>
      </w:r>
      <w:r w:rsidR="00A91169" w:rsidRPr="00E17343">
        <w:rPr>
          <w:rFonts w:ascii="Times New Roman" w:eastAsia="Times New Roman" w:hAnsi="Times New Roman" w:cs="Times New Roman"/>
          <w:lang w:val="cs-CZ"/>
        </w:rPr>
        <w:t>vá</w:t>
      </w:r>
      <w:r w:rsidRPr="00E17343">
        <w:rPr>
          <w:rFonts w:ascii="Times New Roman" w:eastAsia="Times New Roman" w:hAnsi="Times New Roman" w:cs="Times New Roman"/>
          <w:lang w:val="cs-CZ"/>
        </w:rPr>
        <w:t>ní, vývojové a reprodukční toxicity, včetně farmakologického hodnocení bezpečnosti neodhalily žádné zvláštní riziko (tj. orgánovou toxicitu) pro člověka. Ve studiích vývojové a reprodukční toxicity provedených na opicích cynomolgus nebyly pozorovány ani nežádoucí účinky na fertilitu samců ani novorozenecké defekty nebo vývojová toxicita. Při použití analogové protilátky proti IL</w:t>
      </w:r>
      <w:r w:rsidR="009C3DB3"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12/2</w:t>
      </w:r>
      <w:r w:rsidR="00A1215E" w:rsidRPr="00E17343">
        <w:rPr>
          <w:rFonts w:ascii="Times New Roman" w:eastAsia="Times New Roman" w:hAnsi="Times New Roman" w:cs="Times New Roman"/>
          <w:lang w:val="cs-CZ"/>
        </w:rPr>
        <w:t>3</w:t>
      </w:r>
      <w:r w:rsidR="009C3DB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 myší nebyly pozorovány žádné známky nežádoucích účinků na fertilitu samic.</w:t>
      </w:r>
    </w:p>
    <w:p w14:paraId="60968AFC" w14:textId="77777777" w:rsidR="006E5CB0" w:rsidRPr="00E17343" w:rsidRDefault="006E5CB0" w:rsidP="00A1215E">
      <w:pPr>
        <w:spacing w:after="0" w:line="240" w:lineRule="auto"/>
        <w:rPr>
          <w:rFonts w:ascii="Times New Roman" w:hAnsi="Times New Roman" w:cs="Times New Roman"/>
          <w:lang w:val="cs-CZ"/>
        </w:rPr>
      </w:pPr>
    </w:p>
    <w:p w14:paraId="0A5ED12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Ve studiích na zvířatech byly hladiny dávek přibližně až 45krát vyšší než nejvyšší ekvivalent dávek určených k podání pacientům s psoriázou a výsledné vrcholové koncentrace v séru opic byly 100krát vyšší, než vrcholové koncentrace, které byly pozorované u lidí.</w:t>
      </w:r>
    </w:p>
    <w:p w14:paraId="728A4BFC" w14:textId="77777777" w:rsidR="006E5CB0" w:rsidRPr="00E17343" w:rsidRDefault="006E5CB0" w:rsidP="00A1215E">
      <w:pPr>
        <w:spacing w:after="0" w:line="240" w:lineRule="auto"/>
        <w:rPr>
          <w:rFonts w:ascii="Times New Roman" w:hAnsi="Times New Roman" w:cs="Times New Roman"/>
          <w:lang w:val="cs-CZ"/>
        </w:rPr>
      </w:pPr>
    </w:p>
    <w:p w14:paraId="3E91F0B1" w14:textId="77777777" w:rsidR="006E5CB0" w:rsidRPr="00E17343" w:rsidRDefault="001E66FB" w:rsidP="00EA02E8">
      <w:pPr>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Studie karcinogenity nebyly s ustekinumabem provedeny z důvodu nedostatku vhodných modelů pro protilátku, která zkříženě nereaguje s IL</w:t>
      </w:r>
      <w:r w:rsidR="00EA02E8"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12/2</w:t>
      </w:r>
      <w:r w:rsidR="00A1215E" w:rsidRPr="00E17343">
        <w:rPr>
          <w:rFonts w:ascii="Times New Roman" w:eastAsia="Times New Roman" w:hAnsi="Times New Roman" w:cs="Times New Roman"/>
          <w:lang w:val="cs-CZ"/>
        </w:rPr>
        <w:t>3</w:t>
      </w:r>
      <w:r w:rsidR="00EA02E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p4</w:t>
      </w:r>
      <w:r w:rsidR="00A1215E" w:rsidRPr="00E17343">
        <w:rPr>
          <w:rFonts w:ascii="Times New Roman" w:eastAsia="Times New Roman" w:hAnsi="Times New Roman" w:cs="Times New Roman"/>
          <w:lang w:val="cs-CZ"/>
        </w:rPr>
        <w:t>0</w:t>
      </w:r>
      <w:r w:rsidR="00EA02E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 hlodavců.</w:t>
      </w:r>
    </w:p>
    <w:p w14:paraId="7FCB90BC" w14:textId="77777777" w:rsidR="006E5CB0" w:rsidRPr="00E17343" w:rsidRDefault="006E5CB0" w:rsidP="00A1215E">
      <w:pPr>
        <w:spacing w:after="0" w:line="240" w:lineRule="auto"/>
        <w:rPr>
          <w:rFonts w:ascii="Times New Roman" w:hAnsi="Times New Roman" w:cs="Times New Roman"/>
          <w:lang w:val="cs-CZ"/>
        </w:rPr>
      </w:pPr>
    </w:p>
    <w:p w14:paraId="3F7C85B7" w14:textId="77777777" w:rsidR="006E5CB0" w:rsidRPr="00E17343" w:rsidRDefault="006E5CB0" w:rsidP="00A1215E">
      <w:pPr>
        <w:spacing w:after="0" w:line="240" w:lineRule="auto"/>
        <w:rPr>
          <w:rFonts w:ascii="Times New Roman" w:hAnsi="Times New Roman" w:cs="Times New Roman"/>
          <w:lang w:val="cs-CZ"/>
        </w:rPr>
      </w:pPr>
    </w:p>
    <w:p w14:paraId="27229C6B" w14:textId="77777777" w:rsidR="006E5CB0" w:rsidRPr="00E17343" w:rsidRDefault="001E66FB" w:rsidP="00910CE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w:t>
      </w:r>
      <w:r w:rsidRPr="00E17343">
        <w:rPr>
          <w:rFonts w:ascii="Times New Roman" w:eastAsia="Times New Roman" w:hAnsi="Times New Roman" w:cs="Times New Roman"/>
          <w:b/>
          <w:bCs/>
          <w:lang w:val="cs-CZ"/>
        </w:rPr>
        <w:tab/>
        <w:t>FARMACEUTICKÉ ÚDAJE</w:t>
      </w:r>
    </w:p>
    <w:p w14:paraId="75D76DAA" w14:textId="77777777" w:rsidR="006E5CB0" w:rsidRPr="00E17343" w:rsidRDefault="006E5CB0" w:rsidP="00A1215E">
      <w:pPr>
        <w:spacing w:after="0" w:line="240" w:lineRule="auto"/>
        <w:rPr>
          <w:rFonts w:ascii="Times New Roman" w:hAnsi="Times New Roman" w:cs="Times New Roman"/>
          <w:lang w:val="cs-CZ"/>
        </w:rPr>
      </w:pPr>
    </w:p>
    <w:p w14:paraId="649706D2" w14:textId="77777777" w:rsidR="006E5CB0" w:rsidRPr="00E17343" w:rsidRDefault="001E66FB" w:rsidP="00910CE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6.1</w:t>
      </w:r>
      <w:r w:rsidRPr="00E17343">
        <w:rPr>
          <w:rFonts w:ascii="Times New Roman" w:eastAsia="Times New Roman" w:hAnsi="Times New Roman" w:cs="Times New Roman"/>
          <w:b/>
          <w:bCs/>
          <w:lang w:val="cs-CZ"/>
        </w:rPr>
        <w:tab/>
        <w:t>Seznam pomocných látek</w:t>
      </w:r>
    </w:p>
    <w:p w14:paraId="10ED8E11" w14:textId="77777777" w:rsidR="006E5CB0" w:rsidRPr="00E17343" w:rsidRDefault="006E5CB0" w:rsidP="00A1215E">
      <w:pPr>
        <w:spacing w:after="0" w:line="240" w:lineRule="auto"/>
        <w:rPr>
          <w:rFonts w:ascii="Times New Roman" w:hAnsi="Times New Roman" w:cs="Times New Roman"/>
          <w:lang w:val="cs-CZ"/>
        </w:rPr>
      </w:pPr>
    </w:p>
    <w:p w14:paraId="046FEB9C" w14:textId="46B8DBA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Dihydrát dinatrium-edetátu</w:t>
      </w:r>
    </w:p>
    <w:p w14:paraId="54AE737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Histidin</w:t>
      </w:r>
    </w:p>
    <w:p w14:paraId="438FC9F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Monohydrát histidin-hydrochloridu</w:t>
      </w:r>
    </w:p>
    <w:p w14:paraId="7E43AB4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Methionin</w:t>
      </w:r>
    </w:p>
    <w:p w14:paraId="050E6C28" w14:textId="2B18399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Polysorbát</w:t>
      </w:r>
      <w:r w:rsidR="00E8645B"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80</w:t>
      </w:r>
      <w:r w:rsidR="00F42F6E" w:rsidRPr="00E17343">
        <w:rPr>
          <w:rFonts w:ascii="Times New Roman" w:eastAsia="Times New Roman" w:hAnsi="Times New Roman" w:cs="Times New Roman"/>
          <w:lang w:val="cs-CZ"/>
        </w:rPr>
        <w:t xml:space="preserve"> (E 433)</w:t>
      </w:r>
    </w:p>
    <w:p w14:paraId="1557F83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Sacharóza</w:t>
      </w:r>
    </w:p>
    <w:p w14:paraId="6AD982C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Voda pro injekci</w:t>
      </w:r>
    </w:p>
    <w:p w14:paraId="357C2793" w14:textId="77777777" w:rsidR="006E5CB0" w:rsidRPr="00E17343" w:rsidRDefault="006E5CB0" w:rsidP="00A1215E">
      <w:pPr>
        <w:spacing w:after="0" w:line="240" w:lineRule="auto"/>
        <w:rPr>
          <w:rFonts w:ascii="Times New Roman" w:hAnsi="Times New Roman" w:cs="Times New Roman"/>
          <w:lang w:val="cs-CZ"/>
        </w:rPr>
      </w:pPr>
    </w:p>
    <w:p w14:paraId="77070D4A" w14:textId="77777777" w:rsidR="006E5CB0" w:rsidRPr="00E17343" w:rsidRDefault="001E66FB" w:rsidP="00910CE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6.2</w:t>
      </w:r>
      <w:r w:rsidRPr="00E17343">
        <w:rPr>
          <w:rFonts w:ascii="Times New Roman" w:eastAsia="Times New Roman" w:hAnsi="Times New Roman" w:cs="Times New Roman"/>
          <w:b/>
          <w:bCs/>
          <w:lang w:val="cs-CZ"/>
        </w:rPr>
        <w:tab/>
        <w:t>Inkompatibility</w:t>
      </w:r>
    </w:p>
    <w:p w14:paraId="6495B662" w14:textId="77777777" w:rsidR="006E5CB0" w:rsidRPr="00E17343" w:rsidRDefault="006E5CB0" w:rsidP="00A1215E">
      <w:pPr>
        <w:spacing w:after="0" w:line="240" w:lineRule="auto"/>
        <w:rPr>
          <w:rFonts w:ascii="Times New Roman" w:hAnsi="Times New Roman" w:cs="Times New Roman"/>
          <w:lang w:val="cs-CZ"/>
        </w:rPr>
      </w:pPr>
    </w:p>
    <w:p w14:paraId="482C5FE1" w14:textId="4D5F3640" w:rsidR="00960807"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Studie kompatibility nejsou k dispozici, a proto nesmí být tento léčivý přípravek mísen s jinými léčivými přípravky. Přípravek </w:t>
      </w:r>
      <w:r w:rsidR="00960807"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se smí ředit pouze pomocí </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mg/ml (0,</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 roztoku chloridu sodného.</w:t>
      </w:r>
    </w:p>
    <w:p w14:paraId="5E82BA05" w14:textId="58B11CA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960807"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se nesmí podávat současně stejnou intravenózní kanylou s dalšími léčivými přípravky.</w:t>
      </w:r>
    </w:p>
    <w:p w14:paraId="58274BA6" w14:textId="77777777" w:rsidR="006E5CB0" w:rsidRPr="00E17343" w:rsidRDefault="006E5CB0" w:rsidP="00A1215E">
      <w:pPr>
        <w:spacing w:after="0" w:line="240" w:lineRule="auto"/>
        <w:rPr>
          <w:rFonts w:ascii="Times New Roman" w:hAnsi="Times New Roman" w:cs="Times New Roman"/>
          <w:lang w:val="cs-CZ"/>
        </w:rPr>
      </w:pPr>
    </w:p>
    <w:p w14:paraId="768E067A" w14:textId="77777777" w:rsidR="006E5CB0" w:rsidRPr="00E17343" w:rsidRDefault="001E66FB" w:rsidP="00910CE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6.3</w:t>
      </w:r>
      <w:r w:rsidRPr="00E17343">
        <w:rPr>
          <w:rFonts w:ascii="Times New Roman" w:eastAsia="Times New Roman" w:hAnsi="Times New Roman" w:cs="Times New Roman"/>
          <w:b/>
          <w:bCs/>
          <w:lang w:val="cs-CZ"/>
        </w:rPr>
        <w:tab/>
        <w:t>Doba použitelnosti</w:t>
      </w:r>
    </w:p>
    <w:p w14:paraId="419B7B18" w14:textId="77777777" w:rsidR="006E5CB0" w:rsidRPr="00E17343" w:rsidRDefault="006E5CB0" w:rsidP="00A1215E">
      <w:pPr>
        <w:spacing w:after="0" w:line="240" w:lineRule="auto"/>
        <w:rPr>
          <w:rFonts w:ascii="Times New Roman" w:hAnsi="Times New Roman" w:cs="Times New Roman"/>
          <w:lang w:val="cs-CZ"/>
        </w:rPr>
      </w:pPr>
    </w:p>
    <w:p w14:paraId="04CE1C77" w14:textId="60C0A6DD" w:rsidR="006E5CB0" w:rsidRPr="00E17343" w:rsidRDefault="003C2220" w:rsidP="00A1215E">
      <w:pPr>
        <w:spacing w:after="0" w:line="240" w:lineRule="auto"/>
        <w:rPr>
          <w:rFonts w:ascii="Times New Roman" w:eastAsia="Times New Roman" w:hAnsi="Times New Roman" w:cs="Times New Roman"/>
          <w:lang w:val="cs-CZ"/>
        </w:rPr>
      </w:pPr>
      <w:r>
        <w:rPr>
          <w:rFonts w:ascii="Times New Roman" w:eastAsia="Times New Roman" w:hAnsi="Times New Roman" w:cs="Times New Roman"/>
          <w:lang w:val="cs-CZ"/>
        </w:rPr>
        <w:t>3</w:t>
      </w:r>
      <w:r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roky</w:t>
      </w:r>
    </w:p>
    <w:p w14:paraId="7226C56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Chraňte před mrazem.</w:t>
      </w:r>
    </w:p>
    <w:p w14:paraId="54705896" w14:textId="77777777" w:rsidR="00910CE0" w:rsidRPr="00E17343" w:rsidRDefault="00910CE0" w:rsidP="00A1215E">
      <w:pPr>
        <w:spacing w:after="0" w:line="240" w:lineRule="auto"/>
        <w:rPr>
          <w:rFonts w:ascii="Times New Roman" w:eastAsia="Times New Roman" w:hAnsi="Times New Roman" w:cs="Times New Roman"/>
          <w:lang w:val="cs-CZ"/>
        </w:rPr>
      </w:pPr>
    </w:p>
    <w:p w14:paraId="75034DAD" w14:textId="3CCE8ECC" w:rsidR="003E4BCB"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Chemická a fyzikální stabilita po otevření byla prokázána na dobu </w:t>
      </w:r>
      <w:r w:rsidR="00960807" w:rsidRPr="00E17343">
        <w:rPr>
          <w:rFonts w:ascii="Times New Roman" w:eastAsia="Times New Roman" w:hAnsi="Times New Roman" w:cs="Times New Roman"/>
          <w:lang w:val="cs-CZ"/>
        </w:rPr>
        <w:t>24</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hodin při teplotě 1</w:t>
      </w:r>
      <w:r w:rsidR="00A1215E" w:rsidRPr="00E17343">
        <w:rPr>
          <w:rFonts w:ascii="Times New Roman" w:eastAsia="Times New Roman" w:hAnsi="Times New Roman" w:cs="Times New Roman"/>
          <w:lang w:val="cs-CZ"/>
        </w:rPr>
        <w:t>5</w:t>
      </w:r>
      <w:r w:rsidR="00D54CE4" w:rsidRPr="00E17343">
        <w:rPr>
          <w:rFonts w:ascii="Times New Roman" w:eastAsia="Times New Roman" w:hAnsi="Times New Roman" w:cs="Times New Roman"/>
          <w:lang w:val="cs-CZ"/>
        </w:rPr>
        <w:t> </w:t>
      </w:r>
      <w:r w:rsidR="008D698E" w:rsidRPr="00E17343">
        <w:rPr>
          <w:rFonts w:ascii="Times New Roman" w:eastAsia="Times New Roman" w:hAnsi="Times New Roman" w:cs="Times New Roman"/>
          <w:lang w:val="cs-CZ"/>
        </w:rPr>
        <w:t>°C</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až 2</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°C.</w:t>
      </w:r>
    </w:p>
    <w:p w14:paraId="1AC7E83A" w14:textId="77777777" w:rsidR="003E4BCB" w:rsidRPr="00E17343" w:rsidRDefault="003E4BCB" w:rsidP="00A1215E">
      <w:pPr>
        <w:spacing w:after="0" w:line="240" w:lineRule="auto"/>
        <w:rPr>
          <w:rFonts w:ascii="Times New Roman" w:eastAsia="Times New Roman" w:hAnsi="Times New Roman" w:cs="Times New Roman"/>
          <w:lang w:val="cs-CZ"/>
        </w:rPr>
      </w:pPr>
    </w:p>
    <w:p w14:paraId="7417E0F2" w14:textId="477F7ABD" w:rsidR="00960807" w:rsidRPr="00E17343" w:rsidRDefault="00960807"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 naředění nedávejte zpět do chladničky.</w:t>
      </w:r>
    </w:p>
    <w:p w14:paraId="7A4EE7D1" w14:textId="77777777" w:rsidR="00960807" w:rsidRPr="00E17343" w:rsidRDefault="00960807" w:rsidP="00A1215E">
      <w:pPr>
        <w:spacing w:after="0" w:line="240" w:lineRule="auto"/>
        <w:rPr>
          <w:rFonts w:ascii="Times New Roman" w:eastAsia="Times New Roman" w:hAnsi="Times New Roman" w:cs="Times New Roman"/>
          <w:lang w:val="cs-CZ"/>
        </w:rPr>
      </w:pPr>
    </w:p>
    <w:p w14:paraId="0224AEA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Z mikrobiologického hlediska se přípravek musí použít ihned, ledaže by způsob ředění vylučoval</w:t>
      </w:r>
      <w:r w:rsidR="003A30D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riziko mikrobiální kontaminace. Pokud se nepoužije ihned, jsou doby a podmínky uchovávání po otevření na odpovědnosti uživatele.</w:t>
      </w:r>
    </w:p>
    <w:p w14:paraId="544CC4E9" w14:textId="77777777" w:rsidR="006E5CB0" w:rsidRPr="00E17343" w:rsidRDefault="006E5CB0" w:rsidP="00A1215E">
      <w:pPr>
        <w:spacing w:after="0" w:line="240" w:lineRule="auto"/>
        <w:rPr>
          <w:rFonts w:ascii="Times New Roman" w:hAnsi="Times New Roman" w:cs="Times New Roman"/>
          <w:lang w:val="cs-CZ"/>
        </w:rPr>
      </w:pPr>
    </w:p>
    <w:p w14:paraId="202AF7BD" w14:textId="77777777" w:rsidR="006E5CB0" w:rsidRPr="00E17343" w:rsidRDefault="001E66FB" w:rsidP="00793A01">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6.4</w:t>
      </w:r>
      <w:r w:rsidRPr="00E17343">
        <w:rPr>
          <w:rFonts w:ascii="Times New Roman" w:eastAsia="Times New Roman" w:hAnsi="Times New Roman" w:cs="Times New Roman"/>
          <w:b/>
          <w:bCs/>
          <w:lang w:val="cs-CZ"/>
        </w:rPr>
        <w:tab/>
        <w:t>Zvláštní opatření pro uchovávání</w:t>
      </w:r>
    </w:p>
    <w:p w14:paraId="2B6ED704" w14:textId="77777777" w:rsidR="006E5CB0" w:rsidRPr="00E17343" w:rsidRDefault="006E5CB0" w:rsidP="00A1215E">
      <w:pPr>
        <w:spacing w:after="0" w:line="240" w:lineRule="auto"/>
        <w:rPr>
          <w:rFonts w:ascii="Times New Roman" w:hAnsi="Times New Roman" w:cs="Times New Roman"/>
          <w:lang w:val="cs-CZ"/>
        </w:rPr>
      </w:pPr>
    </w:p>
    <w:p w14:paraId="563B879F" w14:textId="1B2195D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v chladničce (</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°C</w:t>
      </w:r>
      <w:r w:rsidR="00793A01" w:rsidRPr="00E17343">
        <w:rPr>
          <w:rFonts w:ascii="Times New Roman" w:eastAsia="Times New Roman" w:hAnsi="Times New Roman" w:cs="Times New Roman"/>
          <w:lang w:val="cs-CZ"/>
        </w:rPr>
        <w:t> </w:t>
      </w:r>
      <w:r w:rsidR="008840E2" w:rsidRPr="00E17343">
        <w:rPr>
          <w:noProof/>
          <w:lang w:val="cs-CZ"/>
        </w:rPr>
        <w:t>–</w:t>
      </w:r>
      <w:r w:rsidR="00793A01"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°C). Chraňte před mrazem.</w:t>
      </w:r>
    </w:p>
    <w:p w14:paraId="44CED06E" w14:textId="5B41FCC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injekční lahvičku v krabičce, aby byl přípravek chráněn před světlem.</w:t>
      </w:r>
      <w:r w:rsidR="007439E3" w:rsidRPr="00E17343">
        <w:rPr>
          <w:rFonts w:ascii="Times New Roman" w:eastAsia="Times New Roman" w:hAnsi="Times New Roman" w:cs="Times New Roman"/>
          <w:lang w:val="cs-CZ"/>
        </w:rPr>
        <w:t xml:space="preserve"> </w:t>
      </w:r>
    </w:p>
    <w:p w14:paraId="4D1ED47E" w14:textId="77777777" w:rsidR="006E5CB0" w:rsidRPr="00E17343" w:rsidRDefault="006E5CB0" w:rsidP="00A1215E">
      <w:pPr>
        <w:spacing w:after="0" w:line="240" w:lineRule="auto"/>
        <w:rPr>
          <w:rFonts w:ascii="Times New Roman" w:hAnsi="Times New Roman" w:cs="Times New Roman"/>
          <w:lang w:val="cs-CZ"/>
        </w:rPr>
      </w:pPr>
    </w:p>
    <w:p w14:paraId="32CAB90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Podmínky uchovávání tohoto léčivého přípravku po jeho naředění jsou uvedeny v bodě</w:t>
      </w:r>
      <w:r w:rsidR="00793A01"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6.3.</w:t>
      </w:r>
    </w:p>
    <w:p w14:paraId="2628C717" w14:textId="77777777" w:rsidR="001E66FB" w:rsidRPr="00E17343" w:rsidRDefault="001E66FB" w:rsidP="00A1215E">
      <w:pPr>
        <w:spacing w:after="0" w:line="240" w:lineRule="auto"/>
        <w:rPr>
          <w:rFonts w:ascii="Times New Roman" w:eastAsia="Times New Roman" w:hAnsi="Times New Roman" w:cs="Times New Roman"/>
          <w:lang w:val="cs-CZ"/>
        </w:rPr>
      </w:pPr>
    </w:p>
    <w:p w14:paraId="056A81C5" w14:textId="77777777" w:rsidR="006E5CB0" w:rsidRPr="00E17343" w:rsidRDefault="001E66FB" w:rsidP="00793A01">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6.5</w:t>
      </w:r>
      <w:r w:rsidRPr="00E17343">
        <w:rPr>
          <w:rFonts w:ascii="Times New Roman" w:eastAsia="Times New Roman" w:hAnsi="Times New Roman" w:cs="Times New Roman"/>
          <w:b/>
          <w:bCs/>
          <w:lang w:val="cs-CZ"/>
        </w:rPr>
        <w:tab/>
        <w:t>Druh obalu a obsah balení</w:t>
      </w:r>
    </w:p>
    <w:p w14:paraId="62010FD2" w14:textId="77777777" w:rsidR="006E5CB0" w:rsidRPr="00E17343" w:rsidRDefault="006E5CB0" w:rsidP="00A1215E">
      <w:pPr>
        <w:spacing w:after="0" w:line="240" w:lineRule="auto"/>
        <w:rPr>
          <w:rFonts w:ascii="Times New Roman" w:hAnsi="Times New Roman" w:cs="Times New Roman"/>
          <w:lang w:val="cs-CZ"/>
        </w:rPr>
      </w:pPr>
    </w:p>
    <w:p w14:paraId="5DC8E067" w14:textId="10B3C66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ml roztoku ve 30ml injekční lahvičce ze skla třídy</w:t>
      </w:r>
      <w:r w:rsidR="005E27A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I uzavřené </w:t>
      </w:r>
      <w:r w:rsidR="005E27A3" w:rsidRPr="00E17343">
        <w:rPr>
          <w:rFonts w:ascii="Times New Roman" w:eastAsia="Times New Roman" w:hAnsi="Times New Roman" w:cs="Times New Roman"/>
          <w:lang w:val="cs-CZ"/>
        </w:rPr>
        <w:t xml:space="preserve">brombutylovou </w:t>
      </w:r>
      <w:r w:rsidRPr="00E17343">
        <w:rPr>
          <w:rFonts w:ascii="Times New Roman" w:eastAsia="Times New Roman" w:hAnsi="Times New Roman" w:cs="Times New Roman"/>
          <w:lang w:val="cs-CZ"/>
        </w:rPr>
        <w:t xml:space="preserve">zátkou. Přípravek </w:t>
      </w:r>
      <w:r w:rsidR="005E27A3"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je k dispozici v balení obsahujícím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injekční lahvičku.</w:t>
      </w:r>
    </w:p>
    <w:p w14:paraId="7E55A595" w14:textId="77777777" w:rsidR="006E5CB0" w:rsidRPr="00E17343" w:rsidRDefault="006E5CB0" w:rsidP="00A1215E">
      <w:pPr>
        <w:spacing w:after="0" w:line="240" w:lineRule="auto"/>
        <w:rPr>
          <w:rFonts w:ascii="Times New Roman" w:hAnsi="Times New Roman" w:cs="Times New Roman"/>
          <w:lang w:val="cs-CZ"/>
        </w:rPr>
      </w:pPr>
    </w:p>
    <w:p w14:paraId="36BE40FC" w14:textId="77777777" w:rsidR="006E5CB0" w:rsidRPr="00E17343" w:rsidRDefault="001E66FB" w:rsidP="00793A01">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6.6</w:t>
      </w:r>
      <w:r w:rsidRPr="00E17343">
        <w:rPr>
          <w:rFonts w:ascii="Times New Roman" w:eastAsia="Times New Roman" w:hAnsi="Times New Roman" w:cs="Times New Roman"/>
          <w:b/>
          <w:bCs/>
          <w:lang w:val="cs-CZ"/>
        </w:rPr>
        <w:tab/>
        <w:t>Zvláštní opatření pro likvidaci přípravku a pro zacházení s ním</w:t>
      </w:r>
    </w:p>
    <w:p w14:paraId="3BCFE721" w14:textId="77777777" w:rsidR="006E5CB0" w:rsidRPr="00E17343" w:rsidRDefault="006E5CB0" w:rsidP="00A1215E">
      <w:pPr>
        <w:spacing w:after="0" w:line="240" w:lineRule="auto"/>
        <w:rPr>
          <w:rFonts w:ascii="Times New Roman" w:hAnsi="Times New Roman" w:cs="Times New Roman"/>
          <w:lang w:val="cs-CZ"/>
        </w:rPr>
      </w:pPr>
    </w:p>
    <w:p w14:paraId="31E29FD3" w14:textId="0E2CECF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S injekční lahvičkou roztoku přípravku </w:t>
      </w:r>
      <w:r w:rsidR="005E27A3"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se nesmí třepat. Před podáním musí být roztok vizuálně zkontrolován na přítomnost částic nebo změnu zabarvení. Roztok je čirý, bezbarvý až </w:t>
      </w:r>
      <w:r w:rsidR="005E27A3" w:rsidRPr="00E17343">
        <w:rPr>
          <w:rFonts w:ascii="Times New Roman" w:eastAsia="Times New Roman" w:hAnsi="Times New Roman" w:cs="Times New Roman"/>
          <w:lang w:val="cs-CZ"/>
        </w:rPr>
        <w:t>lehce hnědo</w:t>
      </w:r>
      <w:r w:rsidRPr="00E17343">
        <w:rPr>
          <w:rFonts w:ascii="Times New Roman" w:eastAsia="Times New Roman" w:hAnsi="Times New Roman" w:cs="Times New Roman"/>
          <w:lang w:val="cs-CZ"/>
        </w:rPr>
        <w:t>žlutý. Léčivý přípravek nesmí být použit, jestliže je roztok zakalený nebo má změněnou barvu nebo pokud jsou přítomny cizí částice.</w:t>
      </w:r>
    </w:p>
    <w:p w14:paraId="5E1A3C64" w14:textId="77777777" w:rsidR="006E5CB0" w:rsidRPr="00E17343" w:rsidRDefault="006E5CB0" w:rsidP="00A1215E">
      <w:pPr>
        <w:spacing w:after="0" w:line="240" w:lineRule="auto"/>
        <w:rPr>
          <w:rFonts w:ascii="Times New Roman" w:hAnsi="Times New Roman" w:cs="Times New Roman"/>
          <w:lang w:val="cs-CZ"/>
        </w:rPr>
      </w:pPr>
    </w:p>
    <w:p w14:paraId="2F8BA0E5" w14:textId="77777777" w:rsidR="006E5CB0" w:rsidRPr="00E17343" w:rsidRDefault="001E66FB" w:rsidP="00793A01">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Ředění</w:t>
      </w:r>
    </w:p>
    <w:p w14:paraId="1AA83F7E" w14:textId="6C8B3E61" w:rsidR="006E5CB0" w:rsidRPr="00E17343" w:rsidRDefault="001E66FB" w:rsidP="00793A01">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5E27A3"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koncentrát pro infuzní roztok se musí ředit a připravovat za použití aseptické techniky.</w:t>
      </w:r>
    </w:p>
    <w:p w14:paraId="4398977F" w14:textId="77777777" w:rsidR="006E5CB0" w:rsidRPr="00E17343" w:rsidRDefault="006E5CB0" w:rsidP="00793A01">
      <w:pPr>
        <w:keepNext/>
        <w:widowControl/>
        <w:spacing w:after="0" w:line="240" w:lineRule="auto"/>
        <w:rPr>
          <w:rFonts w:ascii="Times New Roman" w:hAnsi="Times New Roman" w:cs="Times New Roman"/>
          <w:lang w:val="cs-CZ"/>
        </w:rPr>
      </w:pPr>
    </w:p>
    <w:p w14:paraId="4FF8AAFE" w14:textId="4270E48E" w:rsidR="006E5CB0" w:rsidRPr="00E17343" w:rsidRDefault="001E66FB" w:rsidP="00793A01">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1.</w:t>
      </w:r>
      <w:r w:rsidRPr="00E17343">
        <w:rPr>
          <w:rFonts w:ascii="Times New Roman" w:eastAsia="Times New Roman" w:hAnsi="Times New Roman" w:cs="Times New Roman"/>
          <w:lang w:val="cs-CZ"/>
        </w:rPr>
        <w:tab/>
        <w:t xml:space="preserve">Na základě tělesné hmotnosti pacienta vypočtěte dávku a počet injekčních lahviček přípravku </w:t>
      </w:r>
      <w:r w:rsidR="005E27A3"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který bude potřeba (viz bod</w:t>
      </w:r>
      <w:r w:rsidR="00793A01"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4.2, tabulka</w:t>
      </w:r>
      <w:r w:rsidR="00793A01"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1). Jedna 26ml injekční lahvička přípravku </w:t>
      </w:r>
      <w:r w:rsidR="005E27A3"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obsahuje 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ustekinumabu. Používejte pouze úplné injekční lahvičky přípravku </w:t>
      </w:r>
      <w:r w:rsidR="005E27A3"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w:t>
      </w:r>
    </w:p>
    <w:p w14:paraId="11C4B389" w14:textId="27C4983C" w:rsidR="006E5CB0" w:rsidRPr="00E17343" w:rsidRDefault="001E66FB" w:rsidP="00793A01">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Pr="00E17343">
        <w:rPr>
          <w:rFonts w:ascii="Times New Roman" w:eastAsia="Times New Roman" w:hAnsi="Times New Roman" w:cs="Times New Roman"/>
          <w:lang w:val="cs-CZ"/>
        </w:rPr>
        <w:tab/>
        <w:t>Z 25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ml infuzního vaku odeberte takový objem </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mg/ml (0,</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 xml:space="preserve">%) roztoku chloridu sodného, který odpovídá přidávanému objemu přípravku </w:t>
      </w:r>
      <w:r w:rsidR="005E27A3"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a zlikvidujte jej. (Na každou potřebnou injekční lahvičku přípravku </w:t>
      </w:r>
      <w:r w:rsidR="005E27A3"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odstraňte 2</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ml roztoku chloridu sodného, na</w:t>
      </w:r>
      <w:r w:rsidR="00C04A7D" w:rsidRPr="00E17343">
        <w:rPr>
          <w:rFonts w:ascii="Times New Roman" w:eastAsia="Times New Roman" w:hAnsi="Times New Roman" w:cs="Times New Roman"/>
          <w:lang w:val="cs-CZ"/>
        </w:rPr>
        <w:t xml:space="preserve"> </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injekční lahvičky odstraňte 5</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xml:space="preserve">ml, na </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injekční lahvičky odstraňte 7</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 xml:space="preserve">ml, na </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injekční lahvičky odstraňte 10</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ml).</w:t>
      </w:r>
    </w:p>
    <w:p w14:paraId="42283967" w14:textId="3C11030C" w:rsidR="006E5CB0" w:rsidRPr="00E17343" w:rsidRDefault="001E66FB" w:rsidP="00793A01">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Pr="00E17343">
        <w:rPr>
          <w:rFonts w:ascii="Times New Roman" w:eastAsia="Times New Roman" w:hAnsi="Times New Roman" w:cs="Times New Roman"/>
          <w:lang w:val="cs-CZ"/>
        </w:rPr>
        <w:tab/>
        <w:t>Z každé potřebné injekční lahvičky odeberte 2</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ml přípravku </w:t>
      </w:r>
      <w:r w:rsidR="005E27A3"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a přidejte je do 25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ml infuzního vaku. Konečný objem infuzního vaku by měl být 25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ml. Jemně promíchejte.</w:t>
      </w:r>
    </w:p>
    <w:p w14:paraId="1C2F0BD2" w14:textId="77777777" w:rsidR="006E5CB0" w:rsidRPr="00E17343" w:rsidRDefault="001E66FB" w:rsidP="00793A01">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Pr="00E17343">
        <w:rPr>
          <w:rFonts w:ascii="Times New Roman" w:eastAsia="Times New Roman" w:hAnsi="Times New Roman" w:cs="Times New Roman"/>
          <w:lang w:val="cs-CZ"/>
        </w:rPr>
        <w:tab/>
        <w:t>Naředěný roztok před podáním vizuálně zkontrolujte. Nepoužívejte jej, pokud se u něj pozorují viditelně neprůsvitné částice, změna barvy nebo cizí částice.</w:t>
      </w:r>
    </w:p>
    <w:p w14:paraId="53E5443D" w14:textId="73AEC79C" w:rsidR="006E5CB0" w:rsidRPr="00E17343" w:rsidRDefault="001E66FB" w:rsidP="00793A01">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Pr="00E17343">
        <w:rPr>
          <w:rFonts w:ascii="Times New Roman" w:eastAsia="Times New Roman" w:hAnsi="Times New Roman" w:cs="Times New Roman"/>
          <w:lang w:val="cs-CZ"/>
        </w:rPr>
        <w:tab/>
        <w:t>Naředěný roztok podávejte po dobu nejméně jedné hodiny. Po naředění musí být infuze</w:t>
      </w:r>
      <w:r w:rsidR="00C04A7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dokončena do </w:t>
      </w:r>
      <w:r w:rsidR="005E27A3" w:rsidRPr="00E17343">
        <w:rPr>
          <w:rFonts w:ascii="Times New Roman" w:eastAsia="Times New Roman" w:hAnsi="Times New Roman" w:cs="Times New Roman"/>
          <w:lang w:val="cs-CZ"/>
        </w:rPr>
        <w:t>24 </w:t>
      </w:r>
      <w:r w:rsidRPr="00E17343">
        <w:rPr>
          <w:rFonts w:ascii="Times New Roman" w:eastAsia="Times New Roman" w:hAnsi="Times New Roman" w:cs="Times New Roman"/>
          <w:lang w:val="cs-CZ"/>
        </w:rPr>
        <w:t>hodin od naředění v infuzním vaku.</w:t>
      </w:r>
    </w:p>
    <w:p w14:paraId="1D77C6E8" w14:textId="77777777" w:rsidR="006E5CB0" w:rsidRPr="00E17343" w:rsidRDefault="001E66FB" w:rsidP="00793A01">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Pr="00E17343">
        <w:rPr>
          <w:rFonts w:ascii="Times New Roman" w:eastAsia="Times New Roman" w:hAnsi="Times New Roman" w:cs="Times New Roman"/>
          <w:lang w:val="cs-CZ"/>
        </w:rPr>
        <w:tab/>
        <w:t>Používejte pouze infuzní soupravu s in-line, sterilním, nepyrogenním filtrem málo vázajícím proteiny (velikost pórů 0,</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mikrometru).</w:t>
      </w:r>
    </w:p>
    <w:p w14:paraId="17167798" w14:textId="77777777" w:rsidR="006E5CB0" w:rsidRPr="00E17343" w:rsidRDefault="001E66FB" w:rsidP="00793A01">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7.</w:t>
      </w:r>
      <w:r w:rsidRPr="00E17343">
        <w:rPr>
          <w:rFonts w:ascii="Times New Roman" w:eastAsia="Times New Roman" w:hAnsi="Times New Roman" w:cs="Times New Roman"/>
          <w:lang w:val="cs-CZ"/>
        </w:rPr>
        <w:tab/>
        <w:t>Injekční lahvička je pouze k jednorázovému použití a veškerý nepoužitý léčivý přípravek musí</w:t>
      </w:r>
      <w:r w:rsidR="00C04A7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být zlikvidován v souladu s místními požadavky.</w:t>
      </w:r>
    </w:p>
    <w:p w14:paraId="53F6B65E" w14:textId="77777777" w:rsidR="006E5CB0" w:rsidRPr="00E17343" w:rsidRDefault="006E5CB0" w:rsidP="00A1215E">
      <w:pPr>
        <w:spacing w:after="0" w:line="240" w:lineRule="auto"/>
        <w:rPr>
          <w:rFonts w:ascii="Times New Roman" w:hAnsi="Times New Roman" w:cs="Times New Roman"/>
          <w:lang w:val="cs-CZ"/>
        </w:rPr>
      </w:pPr>
    </w:p>
    <w:p w14:paraId="3ABF1E2C" w14:textId="77777777" w:rsidR="006E5CB0" w:rsidRPr="00E17343" w:rsidRDefault="006E5CB0" w:rsidP="00A1215E">
      <w:pPr>
        <w:spacing w:after="0" w:line="240" w:lineRule="auto"/>
        <w:rPr>
          <w:rFonts w:ascii="Times New Roman" w:hAnsi="Times New Roman" w:cs="Times New Roman"/>
          <w:lang w:val="cs-CZ"/>
        </w:rPr>
      </w:pPr>
    </w:p>
    <w:p w14:paraId="50F558A6" w14:textId="77777777" w:rsidR="006E5CB0" w:rsidRPr="00E17343" w:rsidRDefault="001E66FB" w:rsidP="0028132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7.</w:t>
      </w:r>
      <w:r w:rsidRPr="00E17343">
        <w:rPr>
          <w:rFonts w:ascii="Times New Roman" w:eastAsia="Times New Roman" w:hAnsi="Times New Roman" w:cs="Times New Roman"/>
          <w:b/>
          <w:bCs/>
          <w:lang w:val="cs-CZ"/>
        </w:rPr>
        <w:tab/>
        <w:t>DRŽITEL ROZHODNUTÍ O REGISTRACI</w:t>
      </w:r>
    </w:p>
    <w:p w14:paraId="6F56A9E6" w14:textId="77777777" w:rsidR="006E5CB0" w:rsidRPr="00E17343" w:rsidRDefault="006E5CB0" w:rsidP="00A1215E">
      <w:pPr>
        <w:spacing w:after="0" w:line="240" w:lineRule="auto"/>
        <w:rPr>
          <w:rFonts w:ascii="Times New Roman" w:hAnsi="Times New Roman" w:cs="Times New Roman"/>
          <w:lang w:val="cs-CZ"/>
        </w:rPr>
      </w:pPr>
    </w:p>
    <w:p w14:paraId="2C319364" w14:textId="6D2BF127" w:rsidR="005E27A3" w:rsidRPr="00E17343" w:rsidRDefault="005E27A3" w:rsidP="005E27A3">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Formycon AG</w:t>
      </w:r>
    </w:p>
    <w:p w14:paraId="04F0383A" w14:textId="42211652" w:rsidR="005E27A3" w:rsidRPr="00E17343" w:rsidRDefault="005E27A3" w:rsidP="005E27A3">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Fraunhoferstraße 15</w:t>
      </w:r>
    </w:p>
    <w:p w14:paraId="0EA9B4D5" w14:textId="782C6051" w:rsidR="005E27A3" w:rsidRPr="00E17343" w:rsidRDefault="005E27A3" w:rsidP="005E27A3">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82152 Martinsried/Planegg</w:t>
      </w:r>
    </w:p>
    <w:p w14:paraId="1F8B05DB" w14:textId="12E28975" w:rsidR="005E27A3" w:rsidRPr="00E17343" w:rsidRDefault="005E27A3" w:rsidP="005E27A3">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Německo</w:t>
      </w:r>
    </w:p>
    <w:p w14:paraId="79A7648D" w14:textId="77777777" w:rsidR="006E5CB0" w:rsidRPr="00E17343" w:rsidRDefault="006E5CB0" w:rsidP="00A1215E">
      <w:pPr>
        <w:spacing w:after="0" w:line="240" w:lineRule="auto"/>
        <w:rPr>
          <w:rFonts w:ascii="Times New Roman" w:hAnsi="Times New Roman" w:cs="Times New Roman"/>
          <w:lang w:val="cs-CZ"/>
        </w:rPr>
      </w:pPr>
    </w:p>
    <w:p w14:paraId="25C9652B" w14:textId="77777777" w:rsidR="006E5CB0" w:rsidRPr="00E17343" w:rsidRDefault="006E5CB0" w:rsidP="00A1215E">
      <w:pPr>
        <w:spacing w:after="0" w:line="240" w:lineRule="auto"/>
        <w:rPr>
          <w:rFonts w:ascii="Times New Roman" w:hAnsi="Times New Roman" w:cs="Times New Roman"/>
          <w:lang w:val="cs-CZ"/>
        </w:rPr>
      </w:pPr>
    </w:p>
    <w:p w14:paraId="3A3AE47C" w14:textId="77777777" w:rsidR="006E5CB0" w:rsidRPr="00E17343" w:rsidRDefault="001E66FB" w:rsidP="0028132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8.</w:t>
      </w:r>
      <w:r w:rsidRPr="00E17343">
        <w:rPr>
          <w:rFonts w:ascii="Times New Roman" w:eastAsia="Times New Roman" w:hAnsi="Times New Roman" w:cs="Times New Roman"/>
          <w:b/>
          <w:bCs/>
          <w:lang w:val="cs-CZ"/>
        </w:rPr>
        <w:tab/>
        <w:t>REGISTRAČNÍ ČÍSLO/REGISTRAČNÍ ČÍSLA</w:t>
      </w:r>
    </w:p>
    <w:p w14:paraId="005C35ED" w14:textId="77777777" w:rsidR="006E5CB0" w:rsidRPr="00E17343" w:rsidRDefault="006E5CB0" w:rsidP="00A1215E">
      <w:pPr>
        <w:spacing w:after="0" w:line="240" w:lineRule="auto"/>
        <w:rPr>
          <w:rFonts w:ascii="Times New Roman" w:hAnsi="Times New Roman" w:cs="Times New Roman"/>
          <w:lang w:val="cs-CZ"/>
        </w:rPr>
      </w:pPr>
    </w:p>
    <w:p w14:paraId="6C8D8682" w14:textId="31A45BC1" w:rsidR="006E5CB0" w:rsidRPr="00E17343" w:rsidRDefault="001E66FB" w:rsidP="004356ED">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EU/1/</w:t>
      </w:r>
      <w:r w:rsidR="004356ED" w:rsidRPr="00E17343">
        <w:rPr>
          <w:rFonts w:ascii="Times New Roman" w:eastAsia="Times New Roman" w:hAnsi="Times New Roman" w:cs="Times New Roman"/>
          <w:lang w:val="cs-CZ"/>
        </w:rPr>
        <w:t>24/1862/003</w:t>
      </w:r>
    </w:p>
    <w:p w14:paraId="0C6E1906" w14:textId="77777777" w:rsidR="006E5CB0" w:rsidRPr="00E17343" w:rsidRDefault="006E5CB0" w:rsidP="00A1215E">
      <w:pPr>
        <w:spacing w:after="0" w:line="240" w:lineRule="auto"/>
        <w:rPr>
          <w:rFonts w:ascii="Times New Roman" w:hAnsi="Times New Roman" w:cs="Times New Roman"/>
          <w:lang w:val="cs-CZ"/>
        </w:rPr>
      </w:pPr>
    </w:p>
    <w:p w14:paraId="76C2BD57" w14:textId="77777777" w:rsidR="006E5CB0" w:rsidRPr="00E17343" w:rsidRDefault="006E5CB0" w:rsidP="00A1215E">
      <w:pPr>
        <w:spacing w:after="0" w:line="240" w:lineRule="auto"/>
        <w:rPr>
          <w:rFonts w:ascii="Times New Roman" w:hAnsi="Times New Roman" w:cs="Times New Roman"/>
          <w:lang w:val="cs-CZ"/>
        </w:rPr>
      </w:pPr>
    </w:p>
    <w:p w14:paraId="27E69B5B" w14:textId="77777777" w:rsidR="006E5CB0" w:rsidRPr="00E17343" w:rsidRDefault="001E66FB" w:rsidP="0028132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9.</w:t>
      </w:r>
      <w:r w:rsidRPr="00E17343">
        <w:rPr>
          <w:rFonts w:ascii="Times New Roman" w:eastAsia="Times New Roman" w:hAnsi="Times New Roman" w:cs="Times New Roman"/>
          <w:b/>
          <w:bCs/>
          <w:lang w:val="cs-CZ"/>
        </w:rPr>
        <w:tab/>
        <w:t>DATUM PRVNÍ REGISTRACE /PRODLOUŽENÍ REGISTRACE</w:t>
      </w:r>
    </w:p>
    <w:p w14:paraId="54E2C980" w14:textId="77777777" w:rsidR="006E5CB0" w:rsidRPr="00E17343" w:rsidRDefault="006E5CB0" w:rsidP="00A1215E">
      <w:pPr>
        <w:spacing w:after="0" w:line="240" w:lineRule="auto"/>
        <w:rPr>
          <w:rFonts w:ascii="Times New Roman" w:hAnsi="Times New Roman" w:cs="Times New Roman"/>
          <w:lang w:val="cs-CZ"/>
        </w:rPr>
      </w:pPr>
    </w:p>
    <w:p w14:paraId="1B590C5E" w14:textId="4FD12C5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Datum první registrace: </w:t>
      </w:r>
      <w:r w:rsidR="006E73DF" w:rsidRPr="00E17343">
        <w:rPr>
          <w:rFonts w:ascii="Times New Roman" w:eastAsia="Times New Roman" w:hAnsi="Times New Roman" w:cs="Times New Roman"/>
          <w:lang w:val="cs-CZ"/>
        </w:rPr>
        <w:t>25. září 2024</w:t>
      </w:r>
    </w:p>
    <w:p w14:paraId="1AEEE09B" w14:textId="77777777" w:rsidR="001E66FB" w:rsidRPr="00E17343" w:rsidRDefault="001E66FB" w:rsidP="00A1215E">
      <w:pPr>
        <w:spacing w:after="0" w:line="240" w:lineRule="auto"/>
        <w:rPr>
          <w:rFonts w:ascii="Times New Roman" w:eastAsia="Times New Roman" w:hAnsi="Times New Roman" w:cs="Times New Roman"/>
          <w:lang w:val="cs-CZ"/>
        </w:rPr>
      </w:pPr>
    </w:p>
    <w:p w14:paraId="592B63AA" w14:textId="77777777" w:rsidR="00281324" w:rsidRPr="00E17343" w:rsidRDefault="00281324" w:rsidP="00A1215E">
      <w:pPr>
        <w:spacing w:after="0" w:line="240" w:lineRule="auto"/>
        <w:rPr>
          <w:rFonts w:ascii="Times New Roman" w:eastAsia="Times New Roman" w:hAnsi="Times New Roman" w:cs="Times New Roman"/>
          <w:lang w:val="cs-CZ"/>
        </w:rPr>
      </w:pPr>
    </w:p>
    <w:p w14:paraId="709B43ED" w14:textId="77777777" w:rsidR="006E5CB0" w:rsidRPr="00E17343" w:rsidRDefault="001E66FB" w:rsidP="00480DC3">
      <w:pPr>
        <w:keepNext/>
        <w:widowControl/>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color w:val="010101"/>
          <w:lang w:val="cs-CZ"/>
        </w:rPr>
        <w:t>10.</w:t>
      </w:r>
      <w:r w:rsidRPr="00E17343">
        <w:rPr>
          <w:rFonts w:ascii="Times New Roman" w:eastAsia="Times New Roman" w:hAnsi="Times New Roman" w:cs="Times New Roman"/>
          <w:b/>
          <w:bCs/>
          <w:color w:val="010101"/>
          <w:lang w:val="cs-CZ"/>
        </w:rPr>
        <w:tab/>
        <w:t>DATUM REVIZE TEXTU</w:t>
      </w:r>
    </w:p>
    <w:p w14:paraId="0F89CCC4" w14:textId="77777777" w:rsidR="006E5CB0" w:rsidRPr="00E17343" w:rsidRDefault="006E5CB0" w:rsidP="00480DC3">
      <w:pPr>
        <w:keepNext/>
        <w:widowControl/>
        <w:spacing w:after="0" w:line="240" w:lineRule="auto"/>
        <w:rPr>
          <w:rFonts w:ascii="Times New Roman" w:hAnsi="Times New Roman" w:cs="Times New Roman"/>
          <w:lang w:val="cs-CZ"/>
        </w:rPr>
      </w:pPr>
    </w:p>
    <w:p w14:paraId="348143CF" w14:textId="2EEF9CDD" w:rsidR="006E5CB0" w:rsidRPr="00E17343" w:rsidRDefault="00352782" w:rsidP="00A1215E">
      <w:pPr>
        <w:spacing w:after="0" w:line="240" w:lineRule="auto"/>
        <w:rPr>
          <w:rFonts w:ascii="Times New Roman" w:hAnsi="Times New Roman" w:cs="Times New Roman"/>
          <w:lang w:val="cs-CZ"/>
        </w:rPr>
      </w:pPr>
      <w:r w:rsidRPr="00E17343">
        <w:rPr>
          <w:rFonts w:ascii="Times New Roman" w:eastAsia="Times New Roman" w:hAnsi="Times New Roman" w:cs="Times New Roman"/>
          <w:color w:val="010101"/>
          <w:lang w:val="cs-CZ"/>
        </w:rPr>
        <w:t xml:space="preserve">Podrobné informace o tomto léčivém přípravku jsou k dispozici ne webových stránkách Evropské agentury pro léčivé přípravky </w:t>
      </w:r>
      <w:hyperlink r:id="rId12" w:history="1">
        <w:r w:rsidRPr="00E17343">
          <w:rPr>
            <w:rStyle w:val="Hyperlink"/>
            <w:rFonts w:ascii="Times New Roman" w:eastAsia="Times New Roman" w:hAnsi="Times New Roman" w:cs="Times New Roman"/>
            <w:lang w:val="cs-CZ"/>
          </w:rPr>
          <w:t>http</w:t>
        </w:r>
        <w:r w:rsidR="005E27A3" w:rsidRPr="00E17343">
          <w:rPr>
            <w:rStyle w:val="Hyperlink"/>
            <w:rFonts w:ascii="Times New Roman" w:eastAsia="Times New Roman" w:hAnsi="Times New Roman" w:cs="Times New Roman"/>
            <w:lang w:val="cs-CZ"/>
          </w:rPr>
          <w:t>s</w:t>
        </w:r>
        <w:r w:rsidRPr="00E17343">
          <w:rPr>
            <w:rStyle w:val="Hyperlink"/>
            <w:rFonts w:ascii="Times New Roman" w:eastAsia="Times New Roman" w:hAnsi="Times New Roman" w:cs="Times New Roman"/>
            <w:lang w:val="cs-CZ"/>
          </w:rPr>
          <w:t>://www.ema.europa.eu</w:t>
        </w:r>
      </w:hyperlink>
      <w:r w:rsidRPr="00E17343">
        <w:rPr>
          <w:rFonts w:ascii="Times New Roman" w:eastAsia="Times New Roman" w:hAnsi="Times New Roman" w:cs="Times New Roman"/>
          <w:color w:val="010101"/>
          <w:lang w:val="cs-CZ"/>
        </w:rPr>
        <w:t>.</w:t>
      </w:r>
    </w:p>
    <w:p w14:paraId="5E133669" w14:textId="77777777" w:rsidR="001E66FB" w:rsidRPr="00E17343" w:rsidRDefault="001E66FB" w:rsidP="00A1215E">
      <w:pPr>
        <w:spacing w:after="0" w:line="240" w:lineRule="auto"/>
        <w:rPr>
          <w:rFonts w:ascii="Times New Roman" w:eastAsia="Times New Roman" w:hAnsi="Times New Roman" w:cs="Times New Roman"/>
          <w:lang w:val="cs-CZ"/>
        </w:rPr>
      </w:pPr>
    </w:p>
    <w:p w14:paraId="221B4EA9" w14:textId="77777777" w:rsidR="001E66FB" w:rsidRPr="00E17343" w:rsidRDefault="001E66FB" w:rsidP="00A1215E">
      <w:pPr>
        <w:spacing w:after="0" w:line="240" w:lineRule="auto"/>
        <w:rPr>
          <w:rFonts w:ascii="Times New Roman" w:eastAsia="Times New Roman" w:hAnsi="Times New Roman" w:cs="Times New Roman"/>
          <w:lang w:val="cs-CZ"/>
        </w:rPr>
      </w:pPr>
    </w:p>
    <w:p w14:paraId="0CA56E2F" w14:textId="77777777" w:rsidR="00281324" w:rsidRPr="00E17343" w:rsidRDefault="00281324">
      <w:pPr>
        <w:rPr>
          <w:rFonts w:ascii="Times New Roman" w:eastAsia="Times New Roman" w:hAnsi="Times New Roman" w:cs="Times New Roman"/>
          <w:lang w:val="cs-CZ"/>
        </w:rPr>
      </w:pPr>
      <w:r w:rsidRPr="00E17343">
        <w:rPr>
          <w:rFonts w:ascii="Times New Roman" w:eastAsia="Times New Roman" w:hAnsi="Times New Roman" w:cs="Times New Roman"/>
          <w:lang w:val="cs-CZ"/>
        </w:rPr>
        <w:br w:type="page"/>
      </w:r>
    </w:p>
    <w:p w14:paraId="7F8AF5A2" w14:textId="77777777" w:rsidR="00821DB9" w:rsidRPr="00E17343" w:rsidRDefault="00821DB9" w:rsidP="00821DB9">
      <w:pPr>
        <w:spacing w:after="0" w:line="240" w:lineRule="auto"/>
        <w:rPr>
          <w:rFonts w:ascii="Times New Roman" w:eastAsia="Times New Roman" w:hAnsi="Times New Roman" w:cs="Times New Roman"/>
          <w:lang w:val="cs-CZ"/>
        </w:rPr>
      </w:pPr>
      <w:r w:rsidRPr="00E17343">
        <w:rPr>
          <w:noProof/>
          <w:lang w:val="cs-CZ" w:eastAsia="en-GB"/>
        </w:rPr>
        <w:lastRenderedPageBreak/>
        <w:drawing>
          <wp:inline distT="0" distB="0" distL="0" distR="0" wp14:anchorId="10FE5671" wp14:editId="0846FA02">
            <wp:extent cx="203200" cy="169545"/>
            <wp:effectExtent l="0" t="0" r="0" b="0"/>
            <wp:docPr id="303029336" name="Picture 303029336" descr="BT_1000x858px"/>
            <wp:cNvGraphicFramePr/>
            <a:graphic xmlns:a="http://schemas.openxmlformats.org/drawingml/2006/main">
              <a:graphicData uri="http://schemas.openxmlformats.org/drawingml/2006/picture">
                <pic:pic xmlns:pic="http://schemas.openxmlformats.org/drawingml/2006/picture">
                  <pic:nvPicPr>
                    <pic:cNvPr id="565011294" name="Image 2" descr="BT_1000x858px"/>
                    <pic:cNvPicPr/>
                  </pic:nvPicPr>
                  <pic:blipFill>
                    <a:blip r:embed="rId9" cstate="print"/>
                    <a:stretch>
                      <a:fillRect/>
                    </a:stretch>
                  </pic:blipFill>
                  <pic:spPr>
                    <a:xfrm>
                      <a:off x="0" y="0"/>
                      <a:ext cx="203200" cy="169545"/>
                    </a:xfrm>
                    <a:prstGeom prst="rect">
                      <a:avLst/>
                    </a:prstGeom>
                  </pic:spPr>
                </pic:pic>
              </a:graphicData>
            </a:graphic>
          </wp:inline>
        </w:drawing>
      </w:r>
      <w:r w:rsidRPr="00E17343">
        <w:rPr>
          <w:rFonts w:ascii="Times New Roman" w:eastAsia="Times New Roman" w:hAnsi="Times New Roman" w:cs="Times New Roman"/>
          <w:lang w:val="cs-CZ"/>
        </w:rPr>
        <w:t xml:space="preserve"> 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5E8AD6A5" w14:textId="77777777" w:rsidR="00821DB9" w:rsidRPr="00E17343" w:rsidRDefault="00821DB9" w:rsidP="00281324">
      <w:pPr>
        <w:spacing w:after="0" w:line="240" w:lineRule="auto"/>
        <w:ind w:left="567" w:hanging="567"/>
        <w:rPr>
          <w:rFonts w:ascii="Times New Roman" w:eastAsia="Times New Roman" w:hAnsi="Times New Roman" w:cs="Times New Roman"/>
          <w:lang w:val="cs-CZ"/>
        </w:rPr>
      </w:pPr>
    </w:p>
    <w:p w14:paraId="18054EF3" w14:textId="77777777" w:rsidR="00821DB9" w:rsidRPr="00E17343" w:rsidRDefault="00821DB9" w:rsidP="00281324">
      <w:pPr>
        <w:spacing w:after="0" w:line="240" w:lineRule="auto"/>
        <w:ind w:left="567" w:hanging="567"/>
        <w:rPr>
          <w:rFonts w:ascii="Times New Roman" w:eastAsia="Times New Roman" w:hAnsi="Times New Roman" w:cs="Times New Roman"/>
          <w:lang w:val="cs-CZ"/>
        </w:rPr>
      </w:pPr>
    </w:p>
    <w:p w14:paraId="4180AACF" w14:textId="1FB90519" w:rsidR="006E5CB0" w:rsidRPr="00E17343" w:rsidRDefault="001E66FB" w:rsidP="0028132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w:t>
      </w:r>
      <w:r w:rsidRPr="00E17343">
        <w:rPr>
          <w:rFonts w:ascii="Times New Roman" w:eastAsia="Times New Roman" w:hAnsi="Times New Roman" w:cs="Times New Roman"/>
          <w:b/>
          <w:bCs/>
          <w:lang w:val="cs-CZ"/>
        </w:rPr>
        <w:tab/>
        <w:t>NÁZEV PŘÍPRAVKU</w:t>
      </w:r>
    </w:p>
    <w:p w14:paraId="0025A7B6" w14:textId="77777777" w:rsidR="006E5CB0" w:rsidRPr="00E17343" w:rsidRDefault="006E5CB0" w:rsidP="00A1215E">
      <w:pPr>
        <w:spacing w:after="0" w:line="240" w:lineRule="auto"/>
        <w:rPr>
          <w:rFonts w:ascii="Times New Roman" w:hAnsi="Times New Roman" w:cs="Times New Roman"/>
          <w:lang w:val="cs-CZ"/>
        </w:rPr>
      </w:pPr>
    </w:p>
    <w:p w14:paraId="6A352FFE" w14:textId="0BDD39CC" w:rsidR="006E5CB0" w:rsidRPr="00E17343" w:rsidRDefault="00821DB9"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5 </w:t>
      </w:r>
      <w:r w:rsidR="001E66FB" w:rsidRPr="00E17343">
        <w:rPr>
          <w:rFonts w:ascii="Times New Roman" w:eastAsia="Times New Roman" w:hAnsi="Times New Roman" w:cs="Times New Roman"/>
          <w:lang w:val="cs-CZ"/>
        </w:rPr>
        <w:t>mg injekční roztok v předplněné injekční stříkačce</w:t>
      </w:r>
    </w:p>
    <w:p w14:paraId="157F213B" w14:textId="40FEF14B" w:rsidR="006E5CB0" w:rsidRPr="00E17343" w:rsidRDefault="00821DB9"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0 </w:t>
      </w:r>
      <w:r w:rsidR="001E66FB" w:rsidRPr="00E17343">
        <w:rPr>
          <w:rFonts w:ascii="Times New Roman" w:eastAsia="Times New Roman" w:hAnsi="Times New Roman" w:cs="Times New Roman"/>
          <w:lang w:val="cs-CZ"/>
        </w:rPr>
        <w:t>mg injekční roztok v předplněné injekční stříkačce</w:t>
      </w:r>
    </w:p>
    <w:p w14:paraId="492A94DF" w14:textId="77777777" w:rsidR="006E5CB0" w:rsidRPr="00E17343" w:rsidRDefault="006E5CB0" w:rsidP="00A1215E">
      <w:pPr>
        <w:spacing w:after="0" w:line="240" w:lineRule="auto"/>
        <w:rPr>
          <w:rFonts w:ascii="Times New Roman" w:hAnsi="Times New Roman" w:cs="Times New Roman"/>
          <w:lang w:val="cs-CZ"/>
        </w:rPr>
      </w:pPr>
    </w:p>
    <w:p w14:paraId="019E10F2" w14:textId="77777777" w:rsidR="006E5CB0" w:rsidRPr="00E17343" w:rsidRDefault="006E5CB0" w:rsidP="00A1215E">
      <w:pPr>
        <w:spacing w:after="0" w:line="240" w:lineRule="auto"/>
        <w:rPr>
          <w:rFonts w:ascii="Times New Roman" w:hAnsi="Times New Roman" w:cs="Times New Roman"/>
          <w:lang w:val="cs-CZ"/>
        </w:rPr>
      </w:pPr>
    </w:p>
    <w:p w14:paraId="27FCD6E7" w14:textId="77777777" w:rsidR="006E5CB0" w:rsidRPr="00E17343" w:rsidRDefault="001E66FB" w:rsidP="0028132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2.</w:t>
      </w:r>
      <w:r w:rsidRPr="00E17343">
        <w:rPr>
          <w:rFonts w:ascii="Times New Roman" w:eastAsia="Times New Roman" w:hAnsi="Times New Roman" w:cs="Times New Roman"/>
          <w:b/>
          <w:bCs/>
          <w:lang w:val="cs-CZ"/>
        </w:rPr>
        <w:tab/>
        <w:t>KVALITATIVNÍ A KVANTITATIVNÍ SLOŽENÍ</w:t>
      </w:r>
    </w:p>
    <w:p w14:paraId="29CD1E3B" w14:textId="77777777" w:rsidR="006E5CB0" w:rsidRPr="00E17343" w:rsidRDefault="006E5CB0" w:rsidP="00A1215E">
      <w:pPr>
        <w:spacing w:after="0" w:line="240" w:lineRule="auto"/>
        <w:rPr>
          <w:rFonts w:ascii="Times New Roman" w:hAnsi="Times New Roman" w:cs="Times New Roman"/>
          <w:lang w:val="cs-CZ"/>
        </w:rPr>
      </w:pPr>
    </w:p>
    <w:p w14:paraId="33B99D47" w14:textId="0BE2B4F8" w:rsidR="006E5CB0" w:rsidRPr="00E17343" w:rsidRDefault="00821DB9" w:rsidP="00A1215E">
      <w:pPr>
        <w:spacing w:after="0" w:line="240" w:lineRule="auto"/>
        <w:rPr>
          <w:rFonts w:ascii="Times New Roman" w:eastAsia="Times New Roman" w:hAnsi="Times New Roman" w:cs="Times New Roman"/>
          <w:u w:val="single"/>
          <w:lang w:val="cs-CZ"/>
        </w:rPr>
      </w:pPr>
      <w:r w:rsidRPr="00E17343">
        <w:rPr>
          <w:rFonts w:ascii="Times New Roman" w:eastAsia="Times New Roman" w:hAnsi="Times New Roman" w:cs="Times New Roman"/>
          <w:u w:val="single"/>
          <w:lang w:val="cs-CZ"/>
        </w:rPr>
        <w:t xml:space="preserve">Fymskina </w:t>
      </w:r>
      <w:r w:rsidR="001E66FB" w:rsidRPr="00E17343">
        <w:rPr>
          <w:rFonts w:ascii="Times New Roman" w:eastAsia="Times New Roman" w:hAnsi="Times New Roman" w:cs="Times New Roman"/>
          <w:u w:val="single"/>
          <w:lang w:val="cs-CZ"/>
        </w:rPr>
        <w:t>4</w:t>
      </w:r>
      <w:r w:rsidR="00A1215E" w:rsidRPr="00E17343">
        <w:rPr>
          <w:rFonts w:ascii="Times New Roman" w:eastAsia="Times New Roman" w:hAnsi="Times New Roman" w:cs="Times New Roman"/>
          <w:u w:val="single"/>
          <w:lang w:val="cs-CZ"/>
        </w:rPr>
        <w:t>5 </w:t>
      </w:r>
      <w:r w:rsidR="001E66FB" w:rsidRPr="00E17343">
        <w:rPr>
          <w:rFonts w:ascii="Times New Roman" w:eastAsia="Times New Roman" w:hAnsi="Times New Roman" w:cs="Times New Roman"/>
          <w:u w:val="single"/>
          <w:lang w:val="cs-CZ"/>
        </w:rPr>
        <w:t>mg injekční roztok v předplněné injekční stříkačce</w:t>
      </w:r>
    </w:p>
    <w:p w14:paraId="72D3792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Jedna předplněná injekční stříkačka obsahuje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ustekinumabu v 0,</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ml.</w:t>
      </w:r>
    </w:p>
    <w:p w14:paraId="35DB5DCE" w14:textId="1235B807" w:rsidR="006E5CB0" w:rsidRPr="00E17343" w:rsidRDefault="00A94FE5" w:rsidP="00A1215E">
      <w:pPr>
        <w:spacing w:after="0" w:line="240" w:lineRule="auto"/>
        <w:rPr>
          <w:rFonts w:ascii="Times New Roman" w:hAnsi="Times New Roman" w:cs="Times New Roman"/>
          <w:u w:val="single"/>
          <w:lang w:val="cs-CZ"/>
        </w:rPr>
      </w:pPr>
      <w:bookmarkStart w:id="4" w:name="_Hlk182991094"/>
      <w:r w:rsidRPr="00E17343">
        <w:rPr>
          <w:rFonts w:ascii="Times New Roman" w:hAnsi="Times New Roman" w:cs="Times New Roman"/>
          <w:u w:val="single"/>
          <w:lang w:val="cs-CZ"/>
        </w:rPr>
        <w:t>Pomocná látka se známým účinkem</w:t>
      </w:r>
    </w:p>
    <w:p w14:paraId="7AB1757F" w14:textId="7705DFAE" w:rsidR="00A94FE5" w:rsidRPr="00E17343" w:rsidRDefault="00A94FE5" w:rsidP="00A1215E">
      <w:pPr>
        <w:spacing w:after="0" w:line="240" w:lineRule="auto"/>
        <w:rPr>
          <w:rFonts w:ascii="Times New Roman" w:hAnsi="Times New Roman" w:cs="Times New Roman"/>
          <w:lang w:val="cs-CZ"/>
        </w:rPr>
      </w:pPr>
      <w:r w:rsidRPr="00E17343">
        <w:rPr>
          <w:rFonts w:ascii="Times New Roman" w:hAnsi="Times New Roman" w:cs="Times New Roman"/>
          <w:lang w:val="cs-CZ"/>
        </w:rPr>
        <w:t>Tento léčivý přípravek obsahuje 0,02 mg polysorbátu 80 v jedné předplněné injekční stříkačce, což odpovídá 0,04 mg/ml.</w:t>
      </w:r>
    </w:p>
    <w:bookmarkEnd w:id="4"/>
    <w:p w14:paraId="411B0D9C" w14:textId="77777777" w:rsidR="00A94FE5" w:rsidRPr="00E17343" w:rsidRDefault="00A94FE5" w:rsidP="00A1215E">
      <w:pPr>
        <w:spacing w:after="0" w:line="240" w:lineRule="auto"/>
        <w:rPr>
          <w:rFonts w:ascii="Times New Roman" w:hAnsi="Times New Roman" w:cs="Times New Roman"/>
          <w:lang w:val="cs-CZ"/>
        </w:rPr>
      </w:pPr>
    </w:p>
    <w:p w14:paraId="3BAA67E6" w14:textId="134557C0" w:rsidR="006E5CB0" w:rsidRPr="00E17343" w:rsidRDefault="00821DB9" w:rsidP="00A1215E">
      <w:pPr>
        <w:spacing w:after="0" w:line="240" w:lineRule="auto"/>
        <w:rPr>
          <w:rFonts w:ascii="Times New Roman" w:eastAsia="Times New Roman" w:hAnsi="Times New Roman" w:cs="Times New Roman"/>
          <w:u w:val="single"/>
          <w:lang w:val="cs-CZ"/>
        </w:rPr>
      </w:pPr>
      <w:r w:rsidRPr="00E17343">
        <w:rPr>
          <w:rFonts w:ascii="Times New Roman" w:eastAsia="Times New Roman" w:hAnsi="Times New Roman" w:cs="Times New Roman"/>
          <w:u w:val="single"/>
          <w:lang w:val="cs-CZ"/>
        </w:rPr>
        <w:t xml:space="preserve">Fymskina </w:t>
      </w:r>
      <w:r w:rsidR="001E66FB" w:rsidRPr="00E17343">
        <w:rPr>
          <w:rFonts w:ascii="Times New Roman" w:eastAsia="Times New Roman" w:hAnsi="Times New Roman" w:cs="Times New Roman"/>
          <w:u w:val="single"/>
          <w:lang w:val="cs-CZ"/>
        </w:rPr>
        <w:t>9</w:t>
      </w:r>
      <w:r w:rsidR="00A1215E" w:rsidRPr="00E17343">
        <w:rPr>
          <w:rFonts w:ascii="Times New Roman" w:eastAsia="Times New Roman" w:hAnsi="Times New Roman" w:cs="Times New Roman"/>
          <w:u w:val="single"/>
          <w:lang w:val="cs-CZ"/>
        </w:rPr>
        <w:t>0 </w:t>
      </w:r>
      <w:r w:rsidR="001E66FB" w:rsidRPr="00E17343">
        <w:rPr>
          <w:rFonts w:ascii="Times New Roman" w:eastAsia="Times New Roman" w:hAnsi="Times New Roman" w:cs="Times New Roman"/>
          <w:u w:val="single"/>
          <w:lang w:val="cs-CZ"/>
        </w:rPr>
        <w:t>mg injekční roztok v předplněné injekční stříkačce</w:t>
      </w:r>
    </w:p>
    <w:p w14:paraId="1360C80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Jedna předplněná injekční stříkačka obsahuje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ustekinumabu v 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ml.</w:t>
      </w:r>
    </w:p>
    <w:p w14:paraId="1F2AD9B4" w14:textId="77777777" w:rsidR="00A94FE5" w:rsidRPr="00E17343" w:rsidRDefault="00A94FE5" w:rsidP="00A94FE5">
      <w:pPr>
        <w:spacing w:after="0" w:line="240" w:lineRule="auto"/>
        <w:rPr>
          <w:rFonts w:ascii="Times New Roman" w:hAnsi="Times New Roman" w:cs="Times New Roman"/>
          <w:u w:val="single"/>
          <w:lang w:val="cs-CZ"/>
        </w:rPr>
      </w:pPr>
      <w:r w:rsidRPr="00E17343">
        <w:rPr>
          <w:rFonts w:ascii="Times New Roman" w:hAnsi="Times New Roman" w:cs="Times New Roman"/>
          <w:u w:val="single"/>
          <w:lang w:val="cs-CZ"/>
        </w:rPr>
        <w:t>Pomocná látka se známým účinkem</w:t>
      </w:r>
    </w:p>
    <w:p w14:paraId="49EE9473" w14:textId="38DC2708" w:rsidR="00A94FE5" w:rsidRPr="00E17343" w:rsidRDefault="00A94FE5" w:rsidP="00A94FE5">
      <w:pPr>
        <w:spacing w:after="0" w:line="240" w:lineRule="auto"/>
        <w:rPr>
          <w:rFonts w:ascii="Times New Roman" w:hAnsi="Times New Roman" w:cs="Times New Roman"/>
          <w:lang w:val="cs-CZ"/>
        </w:rPr>
      </w:pPr>
      <w:r w:rsidRPr="00E17343">
        <w:rPr>
          <w:rFonts w:ascii="Times New Roman" w:hAnsi="Times New Roman" w:cs="Times New Roman"/>
          <w:lang w:val="cs-CZ"/>
        </w:rPr>
        <w:t>Tento léčivý přípravek obsahuje 0,0</w:t>
      </w:r>
      <w:r w:rsidR="0012293E" w:rsidRPr="00E17343">
        <w:rPr>
          <w:rFonts w:ascii="Times New Roman" w:hAnsi="Times New Roman" w:cs="Times New Roman"/>
          <w:lang w:val="cs-CZ"/>
        </w:rPr>
        <w:t>4</w:t>
      </w:r>
      <w:r w:rsidRPr="00E17343">
        <w:rPr>
          <w:rFonts w:ascii="Times New Roman" w:hAnsi="Times New Roman" w:cs="Times New Roman"/>
          <w:lang w:val="cs-CZ"/>
        </w:rPr>
        <w:t> mg polysorbátu 80 v jedné předplněné injekční stříkačce, což odpovídá 0,04 mg/ml.</w:t>
      </w:r>
    </w:p>
    <w:p w14:paraId="02E5CC52" w14:textId="77777777" w:rsidR="006E5CB0" w:rsidRPr="00E17343" w:rsidRDefault="006E5CB0" w:rsidP="00A1215E">
      <w:pPr>
        <w:spacing w:after="0" w:line="240" w:lineRule="auto"/>
        <w:rPr>
          <w:rFonts w:ascii="Times New Roman" w:hAnsi="Times New Roman" w:cs="Times New Roman"/>
          <w:lang w:val="cs-CZ"/>
        </w:rPr>
      </w:pPr>
    </w:p>
    <w:p w14:paraId="44DC263A" w14:textId="6644296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 je zcela lidská IgG1κ monoklonální protilátka proti interleukinu (IL)-12/2</w:t>
      </w:r>
      <w:r w:rsidR="00A1215E" w:rsidRPr="00E17343">
        <w:rPr>
          <w:rFonts w:ascii="Times New Roman" w:eastAsia="Times New Roman" w:hAnsi="Times New Roman" w:cs="Times New Roman"/>
          <w:lang w:val="cs-CZ"/>
        </w:rPr>
        <w:t>3</w:t>
      </w:r>
      <w:r w:rsidR="0028132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připravená technologií rekombinantní DNA z</w:t>
      </w:r>
      <w:r w:rsidR="00821DB9" w:rsidRPr="00E17343">
        <w:rPr>
          <w:rFonts w:ascii="Times New Roman" w:eastAsia="Times New Roman" w:hAnsi="Times New Roman" w:cs="Times New Roman"/>
          <w:lang w:val="cs-CZ"/>
        </w:rPr>
        <w:t> ovariální</w:t>
      </w:r>
      <w:r w:rsidRPr="00E17343">
        <w:rPr>
          <w:rFonts w:ascii="Times New Roman" w:eastAsia="Times New Roman" w:hAnsi="Times New Roman" w:cs="Times New Roman"/>
          <w:lang w:val="cs-CZ"/>
        </w:rPr>
        <w:t xml:space="preserve"> buněčné linie</w:t>
      </w:r>
      <w:r w:rsidR="00821DB9" w:rsidRPr="00E17343">
        <w:rPr>
          <w:rFonts w:ascii="Times New Roman" w:eastAsia="Times New Roman" w:hAnsi="Times New Roman" w:cs="Times New Roman"/>
          <w:lang w:val="cs-CZ"/>
        </w:rPr>
        <w:t xml:space="preserve"> křečíka čínského</w:t>
      </w:r>
      <w:r w:rsidRPr="00E17343">
        <w:rPr>
          <w:rFonts w:ascii="Times New Roman" w:eastAsia="Times New Roman" w:hAnsi="Times New Roman" w:cs="Times New Roman"/>
          <w:lang w:val="cs-CZ"/>
        </w:rPr>
        <w:t>.</w:t>
      </w:r>
    </w:p>
    <w:p w14:paraId="4CB36101" w14:textId="77777777" w:rsidR="006E5CB0" w:rsidRPr="00E17343" w:rsidRDefault="006E5CB0" w:rsidP="00A1215E">
      <w:pPr>
        <w:spacing w:after="0" w:line="240" w:lineRule="auto"/>
        <w:rPr>
          <w:rFonts w:ascii="Times New Roman" w:hAnsi="Times New Roman" w:cs="Times New Roman"/>
          <w:lang w:val="cs-CZ"/>
        </w:rPr>
      </w:pPr>
    </w:p>
    <w:p w14:paraId="189D3D5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Úplný seznam pomocných látek viz bod</w:t>
      </w:r>
      <w:r w:rsidR="00281324"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6.1.</w:t>
      </w:r>
    </w:p>
    <w:p w14:paraId="6347854D" w14:textId="77777777" w:rsidR="006E5CB0" w:rsidRPr="00E17343" w:rsidRDefault="006E5CB0" w:rsidP="00A1215E">
      <w:pPr>
        <w:spacing w:after="0" w:line="240" w:lineRule="auto"/>
        <w:rPr>
          <w:rFonts w:ascii="Times New Roman" w:hAnsi="Times New Roman" w:cs="Times New Roman"/>
          <w:lang w:val="cs-CZ"/>
        </w:rPr>
      </w:pPr>
    </w:p>
    <w:p w14:paraId="49D1D27C" w14:textId="77777777" w:rsidR="006E5CB0" w:rsidRPr="00E17343" w:rsidRDefault="006E5CB0" w:rsidP="00A1215E">
      <w:pPr>
        <w:spacing w:after="0" w:line="240" w:lineRule="auto"/>
        <w:rPr>
          <w:rFonts w:ascii="Times New Roman" w:hAnsi="Times New Roman" w:cs="Times New Roman"/>
          <w:lang w:val="cs-CZ"/>
        </w:rPr>
      </w:pPr>
    </w:p>
    <w:p w14:paraId="1184AE06" w14:textId="77777777" w:rsidR="006E5CB0" w:rsidRPr="00E17343" w:rsidRDefault="001E66FB" w:rsidP="0028132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3.</w:t>
      </w:r>
      <w:r w:rsidRPr="00E17343">
        <w:rPr>
          <w:rFonts w:ascii="Times New Roman" w:eastAsia="Times New Roman" w:hAnsi="Times New Roman" w:cs="Times New Roman"/>
          <w:b/>
          <w:bCs/>
          <w:lang w:val="cs-CZ"/>
        </w:rPr>
        <w:tab/>
        <w:t>LÉKOVÁ FORMA</w:t>
      </w:r>
    </w:p>
    <w:p w14:paraId="2A14E0E4" w14:textId="77777777" w:rsidR="006E5CB0" w:rsidRPr="00E17343" w:rsidRDefault="006E5CB0" w:rsidP="00A1215E">
      <w:pPr>
        <w:spacing w:after="0" w:line="240" w:lineRule="auto"/>
        <w:rPr>
          <w:rFonts w:ascii="Times New Roman" w:hAnsi="Times New Roman" w:cs="Times New Roman"/>
          <w:lang w:val="cs-CZ"/>
        </w:rPr>
      </w:pPr>
    </w:p>
    <w:p w14:paraId="5862CD98" w14:textId="0BB53D3A" w:rsidR="006E5CB0" w:rsidRPr="00E17343" w:rsidRDefault="00D0376B" w:rsidP="00A1215E">
      <w:pPr>
        <w:spacing w:after="0" w:line="240" w:lineRule="auto"/>
        <w:rPr>
          <w:rFonts w:ascii="Times New Roman" w:eastAsia="Times New Roman" w:hAnsi="Times New Roman" w:cs="Times New Roman"/>
          <w:u w:val="single"/>
          <w:lang w:val="cs-CZ"/>
        </w:rPr>
      </w:pPr>
      <w:r w:rsidRPr="00E17343">
        <w:rPr>
          <w:rFonts w:ascii="Times New Roman" w:eastAsia="Times New Roman" w:hAnsi="Times New Roman" w:cs="Times New Roman"/>
          <w:u w:val="single"/>
          <w:lang w:val="cs-CZ"/>
        </w:rPr>
        <w:t xml:space="preserve">Fymskina </w:t>
      </w:r>
      <w:r w:rsidR="001E66FB" w:rsidRPr="00E17343">
        <w:rPr>
          <w:rFonts w:ascii="Times New Roman" w:eastAsia="Times New Roman" w:hAnsi="Times New Roman" w:cs="Times New Roman"/>
          <w:u w:val="single"/>
          <w:lang w:val="cs-CZ"/>
        </w:rPr>
        <w:t>4</w:t>
      </w:r>
      <w:r w:rsidR="00A1215E" w:rsidRPr="00E17343">
        <w:rPr>
          <w:rFonts w:ascii="Times New Roman" w:eastAsia="Times New Roman" w:hAnsi="Times New Roman" w:cs="Times New Roman"/>
          <w:u w:val="single"/>
          <w:lang w:val="cs-CZ"/>
        </w:rPr>
        <w:t>5 </w:t>
      </w:r>
      <w:r w:rsidR="001E66FB" w:rsidRPr="00E17343">
        <w:rPr>
          <w:rFonts w:ascii="Times New Roman" w:eastAsia="Times New Roman" w:hAnsi="Times New Roman" w:cs="Times New Roman"/>
          <w:u w:val="single"/>
          <w:lang w:val="cs-CZ"/>
        </w:rPr>
        <w:t>mg injekční roztok v předplněné injekční stříkačce</w:t>
      </w:r>
    </w:p>
    <w:p w14:paraId="617619E8" w14:textId="158D63F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Injekční roztok</w:t>
      </w:r>
      <w:r w:rsidR="00F42F6E" w:rsidRPr="00E17343">
        <w:rPr>
          <w:rFonts w:ascii="Times New Roman" w:eastAsia="Times New Roman" w:hAnsi="Times New Roman" w:cs="Times New Roman"/>
          <w:lang w:val="cs-CZ"/>
        </w:rPr>
        <w:t xml:space="preserve"> (injekce)</w:t>
      </w:r>
    </w:p>
    <w:p w14:paraId="0ACCC362" w14:textId="77777777" w:rsidR="006E5CB0" w:rsidRPr="00E17343" w:rsidRDefault="006E5CB0" w:rsidP="00A1215E">
      <w:pPr>
        <w:spacing w:after="0" w:line="240" w:lineRule="auto"/>
        <w:rPr>
          <w:rFonts w:ascii="Times New Roman" w:hAnsi="Times New Roman" w:cs="Times New Roman"/>
          <w:lang w:val="cs-CZ"/>
        </w:rPr>
      </w:pPr>
    </w:p>
    <w:p w14:paraId="6C7041DE" w14:textId="42FA8D9F" w:rsidR="006E5CB0" w:rsidRPr="00E17343" w:rsidRDefault="00D0376B" w:rsidP="00A1215E">
      <w:pPr>
        <w:spacing w:after="0" w:line="240" w:lineRule="auto"/>
        <w:rPr>
          <w:rFonts w:ascii="Times New Roman" w:eastAsia="Times New Roman" w:hAnsi="Times New Roman" w:cs="Times New Roman"/>
          <w:u w:val="single"/>
          <w:lang w:val="cs-CZ"/>
        </w:rPr>
      </w:pPr>
      <w:r w:rsidRPr="00E17343">
        <w:rPr>
          <w:rFonts w:ascii="Times New Roman" w:eastAsia="Times New Roman" w:hAnsi="Times New Roman" w:cs="Times New Roman"/>
          <w:u w:val="single"/>
          <w:lang w:val="cs-CZ"/>
        </w:rPr>
        <w:t xml:space="preserve">Fymskina </w:t>
      </w:r>
      <w:r w:rsidR="001E66FB" w:rsidRPr="00E17343">
        <w:rPr>
          <w:rFonts w:ascii="Times New Roman" w:eastAsia="Times New Roman" w:hAnsi="Times New Roman" w:cs="Times New Roman"/>
          <w:u w:val="single"/>
          <w:lang w:val="cs-CZ"/>
        </w:rPr>
        <w:t>9</w:t>
      </w:r>
      <w:r w:rsidR="00A1215E" w:rsidRPr="00E17343">
        <w:rPr>
          <w:rFonts w:ascii="Times New Roman" w:eastAsia="Times New Roman" w:hAnsi="Times New Roman" w:cs="Times New Roman"/>
          <w:u w:val="single"/>
          <w:lang w:val="cs-CZ"/>
        </w:rPr>
        <w:t>0 </w:t>
      </w:r>
      <w:r w:rsidR="001E66FB" w:rsidRPr="00E17343">
        <w:rPr>
          <w:rFonts w:ascii="Times New Roman" w:eastAsia="Times New Roman" w:hAnsi="Times New Roman" w:cs="Times New Roman"/>
          <w:u w:val="single"/>
          <w:lang w:val="cs-CZ"/>
        </w:rPr>
        <w:t>mg injekční roztok v předplněné injekční stříkačce</w:t>
      </w:r>
    </w:p>
    <w:p w14:paraId="299BD57D" w14:textId="7FB9153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Injekční roztok</w:t>
      </w:r>
      <w:r w:rsidR="00F42F6E" w:rsidRPr="00E17343">
        <w:rPr>
          <w:rFonts w:ascii="Times New Roman" w:eastAsia="Times New Roman" w:hAnsi="Times New Roman" w:cs="Times New Roman"/>
          <w:lang w:val="cs-CZ"/>
        </w:rPr>
        <w:t xml:space="preserve"> (injekce)</w:t>
      </w:r>
    </w:p>
    <w:p w14:paraId="5A59EF5B" w14:textId="77777777" w:rsidR="006E5CB0" w:rsidRPr="00E17343" w:rsidRDefault="006E5CB0" w:rsidP="00A1215E">
      <w:pPr>
        <w:spacing w:after="0" w:line="240" w:lineRule="auto"/>
        <w:rPr>
          <w:rFonts w:ascii="Times New Roman" w:hAnsi="Times New Roman" w:cs="Times New Roman"/>
          <w:lang w:val="cs-CZ"/>
        </w:rPr>
      </w:pPr>
    </w:p>
    <w:p w14:paraId="474052D2" w14:textId="2CC875B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Roztok je čirý </w:t>
      </w:r>
      <w:r w:rsidR="00D0376B" w:rsidRPr="00E17343">
        <w:rPr>
          <w:rFonts w:ascii="Times New Roman" w:eastAsia="Times New Roman" w:hAnsi="Times New Roman" w:cs="Times New Roman"/>
          <w:lang w:val="cs-CZ"/>
        </w:rPr>
        <w:t>a </w:t>
      </w:r>
      <w:r w:rsidRPr="00E17343">
        <w:rPr>
          <w:rFonts w:ascii="Times New Roman" w:eastAsia="Times New Roman" w:hAnsi="Times New Roman" w:cs="Times New Roman"/>
          <w:lang w:val="cs-CZ"/>
        </w:rPr>
        <w:t xml:space="preserve">bezbarvý až </w:t>
      </w:r>
      <w:r w:rsidR="00D0376B" w:rsidRPr="00E17343">
        <w:rPr>
          <w:rFonts w:ascii="Times New Roman" w:eastAsia="Times New Roman" w:hAnsi="Times New Roman" w:cs="Times New Roman"/>
          <w:lang w:val="cs-CZ"/>
        </w:rPr>
        <w:t>lehce hnědo</w:t>
      </w:r>
      <w:r w:rsidRPr="00E17343">
        <w:rPr>
          <w:rFonts w:ascii="Times New Roman" w:eastAsia="Times New Roman" w:hAnsi="Times New Roman" w:cs="Times New Roman"/>
          <w:lang w:val="cs-CZ"/>
        </w:rPr>
        <w:t>žlutý.</w:t>
      </w:r>
    </w:p>
    <w:p w14:paraId="09B61730" w14:textId="77777777" w:rsidR="006E5CB0" w:rsidRPr="00E17343" w:rsidRDefault="006E5CB0" w:rsidP="00A1215E">
      <w:pPr>
        <w:spacing w:after="0" w:line="240" w:lineRule="auto"/>
        <w:rPr>
          <w:rFonts w:ascii="Times New Roman" w:hAnsi="Times New Roman" w:cs="Times New Roman"/>
          <w:lang w:val="cs-CZ"/>
        </w:rPr>
      </w:pPr>
    </w:p>
    <w:p w14:paraId="29A43833" w14:textId="77777777" w:rsidR="006E5CB0" w:rsidRPr="00E17343" w:rsidRDefault="006E5CB0" w:rsidP="00A1215E">
      <w:pPr>
        <w:spacing w:after="0" w:line="240" w:lineRule="auto"/>
        <w:rPr>
          <w:rFonts w:ascii="Times New Roman" w:hAnsi="Times New Roman" w:cs="Times New Roman"/>
          <w:lang w:val="cs-CZ"/>
        </w:rPr>
      </w:pPr>
    </w:p>
    <w:p w14:paraId="1C0CB301" w14:textId="77777777" w:rsidR="006E5CB0" w:rsidRPr="00E17343" w:rsidRDefault="001E66FB" w:rsidP="0028132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w:t>
      </w:r>
      <w:r w:rsidRPr="00E17343">
        <w:rPr>
          <w:rFonts w:ascii="Times New Roman" w:eastAsia="Times New Roman" w:hAnsi="Times New Roman" w:cs="Times New Roman"/>
          <w:b/>
          <w:bCs/>
          <w:lang w:val="cs-CZ"/>
        </w:rPr>
        <w:tab/>
        <w:t>KLINICKÉ ÚDAJE</w:t>
      </w:r>
    </w:p>
    <w:p w14:paraId="2E3BE2DD" w14:textId="77777777" w:rsidR="006E5CB0" w:rsidRPr="00E17343" w:rsidRDefault="006E5CB0" w:rsidP="00A1215E">
      <w:pPr>
        <w:spacing w:after="0" w:line="240" w:lineRule="auto"/>
        <w:rPr>
          <w:rFonts w:ascii="Times New Roman" w:hAnsi="Times New Roman" w:cs="Times New Roman"/>
          <w:lang w:val="cs-CZ"/>
        </w:rPr>
      </w:pPr>
    </w:p>
    <w:p w14:paraId="4A7B0649" w14:textId="77777777" w:rsidR="006E5CB0" w:rsidRPr="00E17343" w:rsidRDefault="001E66FB" w:rsidP="0028132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4.1</w:t>
      </w:r>
      <w:r w:rsidRPr="00E17343">
        <w:rPr>
          <w:rFonts w:ascii="Times New Roman" w:eastAsia="Times New Roman" w:hAnsi="Times New Roman" w:cs="Times New Roman"/>
          <w:b/>
          <w:bCs/>
          <w:lang w:val="cs-CZ"/>
        </w:rPr>
        <w:tab/>
        <w:t>Terapeutické indikace</w:t>
      </w:r>
    </w:p>
    <w:p w14:paraId="6CACFBBA" w14:textId="77777777" w:rsidR="006E5CB0" w:rsidRPr="00E17343" w:rsidRDefault="006E5CB0" w:rsidP="00A1215E">
      <w:pPr>
        <w:spacing w:after="0" w:line="240" w:lineRule="auto"/>
        <w:rPr>
          <w:rFonts w:ascii="Times New Roman" w:hAnsi="Times New Roman" w:cs="Times New Roman"/>
          <w:lang w:val="cs-CZ"/>
        </w:rPr>
      </w:pPr>
    </w:p>
    <w:p w14:paraId="43420D4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Plaková psoriáza</w:t>
      </w:r>
    </w:p>
    <w:p w14:paraId="58041643" w14:textId="3BF6095D" w:rsidR="006E5CB0" w:rsidRPr="00E17343" w:rsidRDefault="00D0376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Fymskina </w:t>
      </w:r>
      <w:r w:rsidR="001E66FB" w:rsidRPr="00E17343">
        <w:rPr>
          <w:rFonts w:ascii="Times New Roman" w:eastAsia="Times New Roman" w:hAnsi="Times New Roman" w:cs="Times New Roman"/>
          <w:lang w:val="cs-CZ"/>
        </w:rPr>
        <w:t>je indikován k léčbě středně těžké až těžké plakové psoriázy u dospělých, u kterých selhaly jiné systémové léčby, včetně podávání cyklosporinu, methotrexátu (MTX) nebo PUVA</w:t>
      </w:r>
      <w:r w:rsidR="00281324"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(psoralen a ultrafialové záření A), nebo kteří tyto léčby nesnášejí nebo jsou u nich kontraindikovány</w:t>
      </w:r>
      <w:r w:rsidR="00281324"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(viz bod</w:t>
      </w:r>
      <w:r w:rsidR="00281324"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5.1).</w:t>
      </w:r>
    </w:p>
    <w:p w14:paraId="2FD6EE65" w14:textId="77777777" w:rsidR="006E5CB0" w:rsidRPr="00E17343" w:rsidRDefault="006E5CB0" w:rsidP="00A1215E">
      <w:pPr>
        <w:spacing w:after="0" w:line="240" w:lineRule="auto"/>
        <w:rPr>
          <w:rFonts w:ascii="Times New Roman" w:hAnsi="Times New Roman" w:cs="Times New Roman"/>
          <w:lang w:val="cs-CZ"/>
        </w:rPr>
      </w:pPr>
    </w:p>
    <w:p w14:paraId="63845B4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Plaková psoriáza u pediatrické populace</w:t>
      </w:r>
    </w:p>
    <w:p w14:paraId="67AF852B" w14:textId="5E1D5B12" w:rsidR="006E5CB0" w:rsidRPr="00E17343" w:rsidRDefault="00D0376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Fymskina </w:t>
      </w:r>
      <w:r w:rsidR="001E66FB" w:rsidRPr="00E17343">
        <w:rPr>
          <w:rFonts w:ascii="Times New Roman" w:eastAsia="Times New Roman" w:hAnsi="Times New Roman" w:cs="Times New Roman"/>
          <w:lang w:val="cs-CZ"/>
        </w:rPr>
        <w:t xml:space="preserve">je indikován k léčbě středně těžké až těžké plakové psoriázy u dětí a dospívajících pacientů ve věku od </w:t>
      </w:r>
      <w:r w:rsidR="00A1215E" w:rsidRPr="00E17343">
        <w:rPr>
          <w:rFonts w:ascii="Times New Roman" w:eastAsia="Times New Roman" w:hAnsi="Times New Roman" w:cs="Times New Roman"/>
          <w:lang w:val="cs-CZ"/>
        </w:rPr>
        <w:t>6 </w:t>
      </w:r>
      <w:r w:rsidR="001E66FB" w:rsidRPr="00E17343">
        <w:rPr>
          <w:rFonts w:ascii="Times New Roman" w:eastAsia="Times New Roman" w:hAnsi="Times New Roman" w:cs="Times New Roman"/>
          <w:lang w:val="cs-CZ"/>
        </w:rPr>
        <w:t>let a starších, kteří jsou pod nedostatečnou kontrolou nebo nesnášejí jiné</w:t>
      </w:r>
      <w:r w:rsidR="00281324"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systémové léčby nebo fototerapii (viz bod</w:t>
      </w:r>
      <w:r w:rsidR="00281324"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5.1).</w:t>
      </w:r>
    </w:p>
    <w:p w14:paraId="5394A78C" w14:textId="77777777" w:rsidR="006E5CB0" w:rsidRPr="00E17343" w:rsidRDefault="006E5CB0" w:rsidP="00A1215E">
      <w:pPr>
        <w:spacing w:after="0" w:line="240" w:lineRule="auto"/>
        <w:rPr>
          <w:rFonts w:ascii="Times New Roman" w:hAnsi="Times New Roman" w:cs="Times New Roman"/>
          <w:lang w:val="cs-CZ"/>
        </w:rPr>
      </w:pPr>
    </w:p>
    <w:p w14:paraId="08EC996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lastRenderedPageBreak/>
        <w:t>Psoriatická artritida (PsA</w:t>
      </w:r>
      <w:r w:rsidRPr="00E17343">
        <w:rPr>
          <w:rFonts w:ascii="Times New Roman" w:eastAsia="Times New Roman" w:hAnsi="Times New Roman" w:cs="Times New Roman"/>
          <w:lang w:val="cs-CZ"/>
        </w:rPr>
        <w:t>)</w:t>
      </w:r>
    </w:p>
    <w:p w14:paraId="77C5BB56" w14:textId="3714CF45" w:rsidR="006E5CB0" w:rsidRPr="00E17343" w:rsidRDefault="00D0376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Přípravek Fymskina</w:t>
      </w:r>
      <w:r w:rsidR="001E66FB" w:rsidRPr="00E17343">
        <w:rPr>
          <w:rFonts w:ascii="Times New Roman" w:eastAsia="Times New Roman" w:hAnsi="Times New Roman" w:cs="Times New Roman"/>
          <w:lang w:val="cs-CZ"/>
        </w:rPr>
        <w:t>, samostatně nebo v kombinaci s MTX, je indikován k léčbě aktivní psoriatické artritidy u dospělých pacientů, pokud odpověď na předchozí nebiologické onemocnění modifikující antirevmatické přípravky (DMARD) nebyla dostatečná (viz bod</w:t>
      </w:r>
      <w:r w:rsidR="00281324"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5.1).</w:t>
      </w:r>
    </w:p>
    <w:p w14:paraId="77B0D7E9" w14:textId="77777777" w:rsidR="001E66FB" w:rsidRPr="00E17343" w:rsidRDefault="001E66FB" w:rsidP="00A1215E">
      <w:pPr>
        <w:spacing w:after="0" w:line="240" w:lineRule="auto"/>
        <w:rPr>
          <w:rFonts w:ascii="Times New Roman" w:eastAsia="Times New Roman" w:hAnsi="Times New Roman" w:cs="Times New Roman"/>
          <w:lang w:val="cs-CZ"/>
        </w:rPr>
      </w:pPr>
    </w:p>
    <w:p w14:paraId="565807A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Crohnova choroba</w:t>
      </w:r>
    </w:p>
    <w:p w14:paraId="0A2A247B" w14:textId="34605E8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D0376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je indikován k léčbě dospělých pacientů se středně těžkou až těžkou aktivní</w:t>
      </w:r>
      <w:r w:rsidR="00564C3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Crohnovou chorobou, u kterých buď odpověď na konvenční terapii nebo na antagonistu tumor nekrotizujícího faktoru alfa (TNF</w:t>
      </w:r>
      <w:r w:rsidR="00564C39"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nebyla dostatečná nebo odezněla nebo tito pacienti netolerovali konvenční léčbu nebo léčbu tumor nekrotizujícím faktorem (TNF</w:t>
      </w:r>
      <w:r w:rsidR="00564C39"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případně jsou u nich tyto terapie kontraindikovány.</w:t>
      </w:r>
    </w:p>
    <w:p w14:paraId="53D9D806" w14:textId="77777777" w:rsidR="006E5CB0" w:rsidRPr="00E17343" w:rsidRDefault="006E5CB0" w:rsidP="00A1215E">
      <w:pPr>
        <w:spacing w:after="0" w:line="240" w:lineRule="auto"/>
        <w:rPr>
          <w:rFonts w:ascii="Times New Roman" w:hAnsi="Times New Roman" w:cs="Times New Roman"/>
          <w:lang w:val="cs-CZ"/>
        </w:rPr>
      </w:pPr>
    </w:p>
    <w:p w14:paraId="6741310C" w14:textId="77777777" w:rsidR="006E5CB0" w:rsidRPr="00E17343" w:rsidRDefault="001E66FB" w:rsidP="00564C39">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4.2</w:t>
      </w:r>
      <w:r w:rsidRPr="00E17343">
        <w:rPr>
          <w:rFonts w:ascii="Times New Roman" w:eastAsia="Times New Roman" w:hAnsi="Times New Roman" w:cs="Times New Roman"/>
          <w:b/>
          <w:bCs/>
          <w:lang w:val="cs-CZ"/>
        </w:rPr>
        <w:tab/>
        <w:t>Dávkování a způsob podání</w:t>
      </w:r>
    </w:p>
    <w:p w14:paraId="4B039584" w14:textId="77777777" w:rsidR="006E5CB0" w:rsidRPr="00E17343" w:rsidRDefault="006E5CB0" w:rsidP="00A1215E">
      <w:pPr>
        <w:spacing w:after="0" w:line="240" w:lineRule="auto"/>
        <w:rPr>
          <w:rFonts w:ascii="Times New Roman" w:hAnsi="Times New Roman" w:cs="Times New Roman"/>
          <w:lang w:val="cs-CZ"/>
        </w:rPr>
      </w:pPr>
    </w:p>
    <w:p w14:paraId="638BC1F7" w14:textId="7EFE8467" w:rsidR="006E5CB0" w:rsidRPr="00E17343" w:rsidRDefault="00D0376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Fymskina </w:t>
      </w:r>
      <w:r w:rsidR="001E66FB" w:rsidRPr="00E17343">
        <w:rPr>
          <w:rFonts w:ascii="Times New Roman" w:eastAsia="Times New Roman" w:hAnsi="Times New Roman" w:cs="Times New Roman"/>
          <w:lang w:val="cs-CZ"/>
        </w:rPr>
        <w:t xml:space="preserve">je určen k použití lékařem, který má zkušenosti s diagnostikou a léčbou stavů, na které je přípravek </w:t>
      </w: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indikován, a který bude léčbu řídit a dohlížet na ni.</w:t>
      </w:r>
    </w:p>
    <w:p w14:paraId="039D18D8" w14:textId="77777777" w:rsidR="006E5CB0" w:rsidRPr="00E17343" w:rsidRDefault="006E5CB0" w:rsidP="00A1215E">
      <w:pPr>
        <w:spacing w:after="0" w:line="240" w:lineRule="auto"/>
        <w:rPr>
          <w:rFonts w:ascii="Times New Roman" w:hAnsi="Times New Roman" w:cs="Times New Roman"/>
          <w:lang w:val="cs-CZ"/>
        </w:rPr>
      </w:pPr>
    </w:p>
    <w:p w14:paraId="3CCED07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Dávkování</w:t>
      </w:r>
    </w:p>
    <w:p w14:paraId="65202F55" w14:textId="77777777" w:rsidR="006E5CB0" w:rsidRPr="00E17343" w:rsidRDefault="006E5CB0" w:rsidP="00A1215E">
      <w:pPr>
        <w:spacing w:after="0" w:line="240" w:lineRule="auto"/>
        <w:rPr>
          <w:rFonts w:ascii="Times New Roman" w:hAnsi="Times New Roman" w:cs="Times New Roman"/>
          <w:lang w:val="cs-CZ"/>
        </w:rPr>
      </w:pPr>
    </w:p>
    <w:p w14:paraId="1EC4C25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Plaková psoriáza</w:t>
      </w:r>
    </w:p>
    <w:p w14:paraId="7D617EF7" w14:textId="052A6B6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Doporučené dávkování přípravku </w:t>
      </w:r>
      <w:r w:rsidR="00D0376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je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aplikovaných subkutánně jako počáteční dávka, následovaných dávkou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mg za </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týdny a dále pak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w:t>
      </w:r>
    </w:p>
    <w:p w14:paraId="2050BC5F" w14:textId="77777777" w:rsidR="006E5CB0" w:rsidRPr="00E17343" w:rsidRDefault="006E5CB0" w:rsidP="00A1215E">
      <w:pPr>
        <w:spacing w:after="0" w:line="240" w:lineRule="auto"/>
        <w:rPr>
          <w:rFonts w:ascii="Times New Roman" w:hAnsi="Times New Roman" w:cs="Times New Roman"/>
          <w:lang w:val="cs-CZ"/>
        </w:rPr>
      </w:pPr>
    </w:p>
    <w:p w14:paraId="54575F0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u kterých se neobjeví odpověď na léčbu do 28. týdne, je nutno zvážit ukončení léčby.</w:t>
      </w:r>
    </w:p>
    <w:p w14:paraId="36E66E0F" w14:textId="77777777" w:rsidR="006E5CB0" w:rsidRPr="00E17343" w:rsidRDefault="006E5CB0" w:rsidP="00A1215E">
      <w:pPr>
        <w:spacing w:after="0" w:line="240" w:lineRule="auto"/>
        <w:rPr>
          <w:rFonts w:ascii="Times New Roman" w:hAnsi="Times New Roman" w:cs="Times New Roman"/>
          <w:lang w:val="cs-CZ"/>
        </w:rPr>
      </w:pPr>
    </w:p>
    <w:p w14:paraId="4119045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Pacienti s tělesnou hmotností &gt;</w:t>
      </w:r>
      <w:r w:rsidR="00564C39"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10</w:t>
      </w:r>
      <w:r w:rsidR="00A1215E" w:rsidRPr="00E17343">
        <w:rPr>
          <w:rFonts w:ascii="Times New Roman" w:eastAsia="Times New Roman" w:hAnsi="Times New Roman" w:cs="Times New Roman"/>
          <w:i/>
          <w:lang w:val="cs-CZ"/>
        </w:rPr>
        <w:t>0 </w:t>
      </w:r>
      <w:r w:rsidRPr="00E17343">
        <w:rPr>
          <w:rFonts w:ascii="Times New Roman" w:eastAsia="Times New Roman" w:hAnsi="Times New Roman" w:cs="Times New Roman"/>
          <w:i/>
          <w:lang w:val="cs-CZ"/>
        </w:rPr>
        <w:t>kg</w:t>
      </w:r>
    </w:p>
    <w:p w14:paraId="77C8AE6F" w14:textId="47678F0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s tělesnou hmotností &gt;</w:t>
      </w:r>
      <w:r w:rsidR="00564C3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 je počáteční dávka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subkutánně, následovaná dávkou</w:t>
      </w:r>
      <w:r w:rsidR="00564C3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o </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týdny později a dále pak v intervalu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U těchto pacientů s tělesnou hmotností</w:t>
      </w:r>
      <w:r w:rsidR="00564C3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&gt;</w:t>
      </w:r>
      <w:r w:rsidR="00564C3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 byla dávka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také účinná, ale s dávkou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byla u těchto pacientů vyšší účinnost (viz bod</w:t>
      </w:r>
      <w:r w:rsidR="00564C3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5.1, tabulka</w:t>
      </w:r>
      <w:r w:rsidR="00564C39" w:rsidRPr="00E17343">
        <w:rPr>
          <w:rFonts w:ascii="Times New Roman" w:eastAsia="Times New Roman" w:hAnsi="Times New Roman" w:cs="Times New Roman"/>
          <w:lang w:val="cs-CZ"/>
        </w:rPr>
        <w:t> </w:t>
      </w:r>
      <w:r w:rsidR="00D0376B" w:rsidRPr="00E17343">
        <w:rPr>
          <w:rFonts w:ascii="Times New Roman" w:eastAsia="Times New Roman" w:hAnsi="Times New Roman" w:cs="Times New Roman"/>
          <w:lang w:val="cs-CZ"/>
        </w:rPr>
        <w:t>3</w:t>
      </w:r>
      <w:r w:rsidRPr="00E17343">
        <w:rPr>
          <w:rFonts w:ascii="Times New Roman" w:eastAsia="Times New Roman" w:hAnsi="Times New Roman" w:cs="Times New Roman"/>
          <w:lang w:val="cs-CZ"/>
        </w:rPr>
        <w:t>).</w:t>
      </w:r>
    </w:p>
    <w:p w14:paraId="68D8CBF0" w14:textId="77777777" w:rsidR="006E5CB0" w:rsidRPr="00E17343" w:rsidRDefault="006E5CB0" w:rsidP="00A1215E">
      <w:pPr>
        <w:spacing w:after="0" w:line="240" w:lineRule="auto"/>
        <w:rPr>
          <w:rFonts w:ascii="Times New Roman" w:hAnsi="Times New Roman" w:cs="Times New Roman"/>
          <w:lang w:val="cs-CZ"/>
        </w:rPr>
      </w:pPr>
    </w:p>
    <w:p w14:paraId="60149A8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Psoriatická artritida (PsA)</w:t>
      </w:r>
    </w:p>
    <w:p w14:paraId="11789C1D" w14:textId="6AE80C3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Doporučené dávkování přípravku </w:t>
      </w:r>
      <w:r w:rsidR="00D0376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je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aplikovaných subkutánně jako počáteční</w:t>
      </w:r>
      <w:r w:rsidR="00564C3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dávka, následovaných dávkou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mg za </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týdny a dále pak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Alternativně může být u pacientů s tělesnou hmotností &gt;</w:t>
      </w:r>
      <w:r w:rsidR="00564C3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 použita dávka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w:t>
      </w:r>
    </w:p>
    <w:p w14:paraId="5B09B610" w14:textId="77777777" w:rsidR="006E5CB0" w:rsidRPr="00E17343" w:rsidRDefault="006E5CB0" w:rsidP="00A1215E">
      <w:pPr>
        <w:spacing w:after="0" w:line="240" w:lineRule="auto"/>
        <w:rPr>
          <w:rFonts w:ascii="Times New Roman" w:hAnsi="Times New Roman" w:cs="Times New Roman"/>
          <w:lang w:val="cs-CZ"/>
        </w:rPr>
      </w:pPr>
    </w:p>
    <w:p w14:paraId="1E9A602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u kterých se do 2</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léčby nedostavila žádná odpověď je třeba zvážit vysazení léčby.</w:t>
      </w:r>
    </w:p>
    <w:p w14:paraId="23667D13" w14:textId="77777777" w:rsidR="006E5CB0" w:rsidRPr="00E17343" w:rsidRDefault="006E5CB0" w:rsidP="00A1215E">
      <w:pPr>
        <w:spacing w:after="0" w:line="240" w:lineRule="auto"/>
        <w:rPr>
          <w:rFonts w:ascii="Times New Roman" w:hAnsi="Times New Roman" w:cs="Times New Roman"/>
          <w:lang w:val="cs-CZ"/>
        </w:rPr>
      </w:pPr>
    </w:p>
    <w:p w14:paraId="2DD9066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Starší pacienti (≥</w:t>
      </w:r>
      <w:r w:rsidR="00564C39"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6</w:t>
      </w:r>
      <w:r w:rsidR="00A1215E" w:rsidRPr="00E17343">
        <w:rPr>
          <w:rFonts w:ascii="Times New Roman" w:eastAsia="Times New Roman" w:hAnsi="Times New Roman" w:cs="Times New Roman"/>
          <w:i/>
          <w:lang w:val="cs-CZ"/>
        </w:rPr>
        <w:t>5 </w:t>
      </w:r>
      <w:r w:rsidRPr="00E17343">
        <w:rPr>
          <w:rFonts w:ascii="Times New Roman" w:eastAsia="Times New Roman" w:hAnsi="Times New Roman" w:cs="Times New Roman"/>
          <w:i/>
          <w:lang w:val="cs-CZ"/>
        </w:rPr>
        <w:t>let)</w:t>
      </w:r>
    </w:p>
    <w:p w14:paraId="79D6DE8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Pro starší pacienty není nutná úprava dávkování (viz bod</w:t>
      </w:r>
      <w:r w:rsidR="00564C3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w:t>
      </w:r>
    </w:p>
    <w:p w14:paraId="4324B837" w14:textId="77777777" w:rsidR="006E5CB0" w:rsidRPr="00E17343" w:rsidRDefault="006E5CB0" w:rsidP="00A1215E">
      <w:pPr>
        <w:spacing w:after="0" w:line="240" w:lineRule="auto"/>
        <w:rPr>
          <w:rFonts w:ascii="Times New Roman" w:hAnsi="Times New Roman" w:cs="Times New Roman"/>
          <w:lang w:val="cs-CZ"/>
        </w:rPr>
      </w:pPr>
    </w:p>
    <w:p w14:paraId="72BBEC85" w14:textId="7690A236" w:rsidR="006E5CB0" w:rsidRPr="00E17343" w:rsidRDefault="006B45E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Porucha</w:t>
      </w:r>
      <w:r w:rsidR="001E66FB" w:rsidRPr="00E17343">
        <w:rPr>
          <w:rFonts w:ascii="Times New Roman" w:eastAsia="Times New Roman" w:hAnsi="Times New Roman" w:cs="Times New Roman"/>
          <w:i/>
          <w:lang w:val="cs-CZ"/>
        </w:rPr>
        <w:t xml:space="preserve"> funkce ledvin a jater</w:t>
      </w:r>
    </w:p>
    <w:p w14:paraId="2E6DA2A7" w14:textId="632964A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této populace pacientů nebyl </w:t>
      </w:r>
      <w:r w:rsidR="00D0376B" w:rsidRPr="00E17343">
        <w:rPr>
          <w:rFonts w:ascii="Times New Roman" w:eastAsia="Times New Roman" w:hAnsi="Times New Roman" w:cs="Times New Roman"/>
          <w:lang w:val="cs-CZ"/>
        </w:rPr>
        <w:t>ustekinumab</w:t>
      </w:r>
      <w:r w:rsidRPr="00E17343">
        <w:rPr>
          <w:rFonts w:ascii="Times New Roman" w:eastAsia="Times New Roman" w:hAnsi="Times New Roman" w:cs="Times New Roman"/>
          <w:lang w:val="cs-CZ"/>
        </w:rPr>
        <w:t xml:space="preserve"> studován, a proto nemůže být dáno žádné dávkovací doporučení.</w:t>
      </w:r>
    </w:p>
    <w:p w14:paraId="3F05AFB8" w14:textId="77777777" w:rsidR="006E5CB0" w:rsidRPr="00E17343" w:rsidRDefault="006E5CB0" w:rsidP="00A1215E">
      <w:pPr>
        <w:spacing w:after="0" w:line="240" w:lineRule="auto"/>
        <w:rPr>
          <w:rFonts w:ascii="Times New Roman" w:hAnsi="Times New Roman" w:cs="Times New Roman"/>
          <w:lang w:val="cs-CZ"/>
        </w:rPr>
      </w:pPr>
    </w:p>
    <w:p w14:paraId="5832F18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Pediatrická populace</w:t>
      </w:r>
    </w:p>
    <w:p w14:paraId="356866B1" w14:textId="4D217CC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Bezpečnost a účinnost </w:t>
      </w:r>
      <w:r w:rsidR="00D0376B"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u dětí s psoriázou do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let věku nebo u dětí s psoriatickou artritidou mladších 1</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let nebyl</w:t>
      </w:r>
      <w:r w:rsidR="006B45EF"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stanoven</w:t>
      </w:r>
      <w:r w:rsidR="006B45EF"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w:t>
      </w:r>
    </w:p>
    <w:p w14:paraId="013852F2" w14:textId="77777777" w:rsidR="006E5CB0" w:rsidRPr="00E17343" w:rsidRDefault="006E5CB0" w:rsidP="00A1215E">
      <w:pPr>
        <w:spacing w:after="0" w:line="240" w:lineRule="auto"/>
        <w:rPr>
          <w:rFonts w:ascii="Times New Roman" w:hAnsi="Times New Roman" w:cs="Times New Roman"/>
          <w:lang w:val="cs-CZ"/>
        </w:rPr>
      </w:pPr>
    </w:p>
    <w:p w14:paraId="68D2BBB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Plaková psoriáza u pediatrické populace (</w:t>
      </w:r>
      <w:r w:rsidR="00A1215E" w:rsidRPr="00E17343">
        <w:rPr>
          <w:rFonts w:ascii="Times New Roman" w:eastAsia="Times New Roman" w:hAnsi="Times New Roman" w:cs="Times New Roman"/>
          <w:u w:val="single" w:color="000000"/>
          <w:lang w:val="cs-CZ"/>
        </w:rPr>
        <w:t>6 </w:t>
      </w:r>
      <w:r w:rsidRPr="00E17343">
        <w:rPr>
          <w:rFonts w:ascii="Times New Roman" w:eastAsia="Times New Roman" w:hAnsi="Times New Roman" w:cs="Times New Roman"/>
          <w:u w:val="single" w:color="000000"/>
          <w:lang w:val="cs-CZ"/>
        </w:rPr>
        <w:t>let a starší)</w:t>
      </w:r>
    </w:p>
    <w:p w14:paraId="777774D4" w14:textId="089A254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Doporučená dávka přípravku </w:t>
      </w:r>
      <w:r w:rsidR="00D0376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je založena na tělesné hmotnosti, jak je uvedeno níže</w:t>
      </w:r>
      <w:r w:rsidR="00564C3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(tabulka</w:t>
      </w:r>
      <w:r w:rsidR="00564C39"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1</w:t>
      </w:r>
      <w:r w:rsidRPr="00E17343">
        <w:rPr>
          <w:rFonts w:ascii="Times New Roman" w:eastAsia="Times New Roman" w:hAnsi="Times New Roman" w:cs="Times New Roman"/>
          <w:lang w:val="cs-CZ"/>
        </w:rPr>
        <w:t xml:space="preserve">). </w:t>
      </w:r>
      <w:r w:rsidR="00D0376B" w:rsidRPr="00E17343">
        <w:rPr>
          <w:rFonts w:ascii="Times New Roman" w:eastAsia="Times New Roman" w:hAnsi="Times New Roman" w:cs="Times New Roman"/>
          <w:lang w:val="cs-CZ"/>
        </w:rPr>
        <w:t xml:space="preserve">Přípravek Fymskina </w:t>
      </w:r>
      <w:r w:rsidRPr="00E17343">
        <w:rPr>
          <w:rFonts w:ascii="Times New Roman" w:eastAsia="Times New Roman" w:hAnsi="Times New Roman" w:cs="Times New Roman"/>
          <w:lang w:val="cs-CZ"/>
        </w:rPr>
        <w:t>se má podávat v týdnu</w:t>
      </w:r>
      <w:r w:rsidR="00D0376B"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0</w:t>
      </w:r>
      <w:r w:rsidR="00564C3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w:t>
      </w:r>
      <w:r w:rsidR="00D0376B"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4</w:t>
      </w:r>
      <w:r w:rsidR="00564C3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pak dále každý 12.</w:t>
      </w:r>
      <w:r w:rsidR="00564C3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týden.</w:t>
      </w:r>
    </w:p>
    <w:p w14:paraId="3CC9D42A" w14:textId="77777777" w:rsidR="001E66FB" w:rsidRPr="00E17343" w:rsidRDefault="001E66FB" w:rsidP="00A1215E">
      <w:pPr>
        <w:spacing w:after="0" w:line="240" w:lineRule="auto"/>
        <w:rPr>
          <w:rFonts w:ascii="Times New Roman" w:eastAsia="Times New Roman" w:hAnsi="Times New Roman" w:cs="Times New Roman"/>
          <w:lang w:val="cs-CZ"/>
        </w:rPr>
      </w:pPr>
    </w:p>
    <w:p w14:paraId="25DD1F82" w14:textId="1C941FFB" w:rsidR="006E5CB0" w:rsidRPr="00E17343" w:rsidRDefault="001E66FB" w:rsidP="00753FAD">
      <w:pPr>
        <w:keepNext/>
        <w:widowControl/>
        <w:spacing w:after="0" w:line="240" w:lineRule="auto"/>
        <w:ind w:left="1134" w:hanging="1134"/>
        <w:rPr>
          <w:rFonts w:ascii="Times New Roman" w:eastAsia="Times New Roman" w:hAnsi="Times New Roman" w:cs="Times New Roman"/>
          <w:lang w:val="cs-CZ"/>
        </w:rPr>
      </w:pPr>
      <w:r w:rsidRPr="00E17343">
        <w:rPr>
          <w:rFonts w:ascii="Times New Roman" w:eastAsia="Times New Roman" w:hAnsi="Times New Roman" w:cs="Times New Roman"/>
          <w:i/>
          <w:lang w:val="cs-CZ"/>
        </w:rPr>
        <w:lastRenderedPageBreak/>
        <w:t>Tabulka</w:t>
      </w:r>
      <w:r w:rsidR="00753FAD"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1</w:t>
      </w:r>
      <w:r w:rsidRPr="00E17343">
        <w:rPr>
          <w:rFonts w:ascii="Times New Roman" w:eastAsia="Times New Roman" w:hAnsi="Times New Roman" w:cs="Times New Roman"/>
          <w:i/>
          <w:lang w:val="cs-CZ"/>
        </w:rPr>
        <w:tab/>
        <w:t xml:space="preserve">Doporučená dávka přípravku </w:t>
      </w:r>
      <w:r w:rsidR="00D0376B" w:rsidRPr="00E17343">
        <w:rPr>
          <w:rFonts w:ascii="Times New Roman" w:eastAsia="Times New Roman" w:hAnsi="Times New Roman" w:cs="Times New Roman"/>
          <w:i/>
          <w:lang w:val="cs-CZ"/>
        </w:rPr>
        <w:t xml:space="preserve">Fymskina </w:t>
      </w:r>
      <w:r w:rsidRPr="00E17343">
        <w:rPr>
          <w:rFonts w:ascii="Times New Roman" w:eastAsia="Times New Roman" w:hAnsi="Times New Roman" w:cs="Times New Roman"/>
          <w:i/>
          <w:lang w:val="cs-CZ"/>
        </w:rPr>
        <w:t>u pediatrické populace s psoriázou</w:t>
      </w:r>
    </w:p>
    <w:tbl>
      <w:tblPr>
        <w:tblW w:w="5000" w:type="pct"/>
        <w:tblLook w:val="01E0" w:firstRow="1" w:lastRow="1" w:firstColumn="1" w:lastColumn="1" w:noHBand="0" w:noVBand="0"/>
      </w:tblPr>
      <w:tblGrid>
        <w:gridCol w:w="5060"/>
        <w:gridCol w:w="4002"/>
      </w:tblGrid>
      <w:tr w:rsidR="006E5CB0" w:rsidRPr="00E17343" w14:paraId="410D7722" w14:textId="77777777" w:rsidTr="00753FAD">
        <w:tc>
          <w:tcPr>
            <w:tcW w:w="2792" w:type="pct"/>
            <w:tcBorders>
              <w:top w:val="single" w:sz="4" w:space="0" w:color="000000"/>
              <w:left w:val="single" w:sz="4" w:space="0" w:color="000000"/>
              <w:bottom w:val="single" w:sz="4" w:space="0" w:color="000000"/>
              <w:right w:val="single" w:sz="4" w:space="0" w:color="000000"/>
            </w:tcBorders>
          </w:tcPr>
          <w:p w14:paraId="2F0E864F" w14:textId="77777777" w:rsidR="006E5CB0" w:rsidRPr="00E17343" w:rsidRDefault="001E66FB" w:rsidP="00753FAD">
            <w:pPr>
              <w:keepNext/>
              <w:widowControl/>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Tělesná hmotnost v době dávkování</w:t>
            </w:r>
          </w:p>
        </w:tc>
        <w:tc>
          <w:tcPr>
            <w:tcW w:w="2208" w:type="pct"/>
            <w:tcBorders>
              <w:top w:val="single" w:sz="4" w:space="0" w:color="000000"/>
              <w:left w:val="single" w:sz="4" w:space="0" w:color="000000"/>
              <w:bottom w:val="single" w:sz="4" w:space="0" w:color="000000"/>
              <w:right w:val="single" w:sz="4" w:space="0" w:color="000000"/>
            </w:tcBorders>
          </w:tcPr>
          <w:p w14:paraId="5B43547F" w14:textId="77777777" w:rsidR="006E5CB0" w:rsidRPr="00E17343" w:rsidRDefault="001E66FB" w:rsidP="00753FAD">
            <w:pPr>
              <w:keepNext/>
              <w:widowControl/>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Doporučená dávka</w:t>
            </w:r>
          </w:p>
        </w:tc>
      </w:tr>
      <w:tr w:rsidR="006E5CB0" w:rsidRPr="00E17343" w14:paraId="4B6D47EB" w14:textId="77777777" w:rsidTr="00753FAD">
        <w:tc>
          <w:tcPr>
            <w:tcW w:w="2792" w:type="pct"/>
            <w:tcBorders>
              <w:top w:val="single" w:sz="4" w:space="0" w:color="000000"/>
              <w:left w:val="single" w:sz="4" w:space="0" w:color="000000"/>
              <w:bottom w:val="single" w:sz="4" w:space="0" w:color="000000"/>
              <w:right w:val="single" w:sz="4" w:space="0" w:color="000000"/>
            </w:tcBorders>
          </w:tcPr>
          <w:p w14:paraId="3CA03BE1" w14:textId="7B504C3F" w:rsidR="006E5CB0" w:rsidRPr="00E17343" w:rsidRDefault="001E66FB" w:rsidP="00387C9F">
            <w:pPr>
              <w:keepNext/>
              <w:widowControl/>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&lt;</w:t>
            </w:r>
            <w:r w:rsidR="00753FA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w:t>
            </w:r>
            <w:r w:rsidR="00D0376B" w:rsidRPr="00E17343">
              <w:rPr>
                <w:rFonts w:ascii="Times New Roman" w:eastAsia="Times New Roman" w:hAnsi="Times New Roman" w:cs="Times New Roman"/>
                <w:lang w:val="cs-CZ"/>
              </w:rPr>
              <w:t>*</w:t>
            </w:r>
          </w:p>
        </w:tc>
        <w:tc>
          <w:tcPr>
            <w:tcW w:w="2208" w:type="pct"/>
            <w:tcBorders>
              <w:top w:val="single" w:sz="4" w:space="0" w:color="000000"/>
              <w:left w:val="single" w:sz="4" w:space="0" w:color="000000"/>
              <w:bottom w:val="single" w:sz="4" w:space="0" w:color="000000"/>
              <w:right w:val="single" w:sz="4" w:space="0" w:color="000000"/>
            </w:tcBorders>
          </w:tcPr>
          <w:p w14:paraId="6A25E91F" w14:textId="7EE2659B" w:rsidR="006E5CB0" w:rsidRPr="00E17343" w:rsidRDefault="00D0376B" w:rsidP="00753FA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w:t>
            </w:r>
          </w:p>
        </w:tc>
      </w:tr>
      <w:tr w:rsidR="006E5CB0" w:rsidRPr="00E17343" w14:paraId="356F0108" w14:textId="77777777" w:rsidTr="00753FAD">
        <w:tc>
          <w:tcPr>
            <w:tcW w:w="2792" w:type="pct"/>
            <w:tcBorders>
              <w:top w:val="single" w:sz="4" w:space="0" w:color="000000"/>
              <w:left w:val="single" w:sz="4" w:space="0" w:color="000000"/>
              <w:bottom w:val="single" w:sz="4" w:space="0" w:color="000000"/>
              <w:right w:val="single" w:sz="4" w:space="0" w:color="000000"/>
            </w:tcBorders>
          </w:tcPr>
          <w:p w14:paraId="3A6CCD4D" w14:textId="77777777" w:rsidR="006E5CB0" w:rsidRPr="00E17343" w:rsidRDefault="001E66FB" w:rsidP="00387C9F">
            <w:pPr>
              <w:keepNext/>
              <w:widowControl/>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w:t>
            </w:r>
            <w:r w:rsidR="00753FA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60-≤</w:t>
            </w:r>
            <w:r w:rsidR="00753FA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w:t>
            </w:r>
          </w:p>
        </w:tc>
        <w:tc>
          <w:tcPr>
            <w:tcW w:w="2208" w:type="pct"/>
            <w:tcBorders>
              <w:top w:val="single" w:sz="4" w:space="0" w:color="000000"/>
              <w:left w:val="single" w:sz="4" w:space="0" w:color="000000"/>
              <w:bottom w:val="single" w:sz="4" w:space="0" w:color="000000"/>
              <w:right w:val="single" w:sz="4" w:space="0" w:color="000000"/>
            </w:tcBorders>
          </w:tcPr>
          <w:p w14:paraId="7B0CCF06" w14:textId="77777777" w:rsidR="006E5CB0" w:rsidRPr="00E17343" w:rsidRDefault="001E66FB" w:rsidP="00753FA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w:t>
            </w:r>
          </w:p>
        </w:tc>
      </w:tr>
      <w:tr w:rsidR="006E5CB0" w:rsidRPr="00E17343" w14:paraId="5D9E4C8B" w14:textId="77777777" w:rsidTr="00753FAD">
        <w:tc>
          <w:tcPr>
            <w:tcW w:w="2792" w:type="pct"/>
            <w:tcBorders>
              <w:top w:val="single" w:sz="4" w:space="0" w:color="000000"/>
              <w:left w:val="single" w:sz="4" w:space="0" w:color="000000"/>
              <w:bottom w:val="single" w:sz="4" w:space="0" w:color="000000"/>
              <w:right w:val="single" w:sz="4" w:space="0" w:color="000000"/>
            </w:tcBorders>
          </w:tcPr>
          <w:p w14:paraId="7E876073" w14:textId="77777777" w:rsidR="006E5CB0" w:rsidRPr="00E17343" w:rsidRDefault="001E66FB" w:rsidP="00753FA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&gt;</w:t>
            </w:r>
            <w:r w:rsidR="00753FA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w:t>
            </w:r>
          </w:p>
        </w:tc>
        <w:tc>
          <w:tcPr>
            <w:tcW w:w="2208" w:type="pct"/>
            <w:tcBorders>
              <w:top w:val="single" w:sz="4" w:space="0" w:color="000000"/>
              <w:left w:val="single" w:sz="4" w:space="0" w:color="000000"/>
              <w:bottom w:val="single" w:sz="4" w:space="0" w:color="000000"/>
              <w:right w:val="single" w:sz="4" w:space="0" w:color="000000"/>
            </w:tcBorders>
          </w:tcPr>
          <w:p w14:paraId="2A8C2619" w14:textId="77777777" w:rsidR="006E5CB0" w:rsidRPr="00E17343" w:rsidRDefault="001E66FB" w:rsidP="00753FAD">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w:t>
            </w:r>
          </w:p>
        </w:tc>
      </w:tr>
    </w:tbl>
    <w:p w14:paraId="1CEB6AEE" w14:textId="77777777" w:rsidR="006E5CB0" w:rsidRPr="00E17343" w:rsidRDefault="006E5CB0" w:rsidP="00A1215E">
      <w:pPr>
        <w:spacing w:after="0" w:line="240" w:lineRule="auto"/>
        <w:rPr>
          <w:rFonts w:ascii="Times New Roman" w:hAnsi="Times New Roman" w:cs="Times New Roman"/>
          <w:lang w:val="cs-CZ"/>
        </w:rPr>
      </w:pPr>
    </w:p>
    <w:p w14:paraId="5D4C6364" w14:textId="13C74072" w:rsidR="00D0376B" w:rsidRPr="00E17343" w:rsidRDefault="00D0376B" w:rsidP="00D0376B">
      <w:pPr>
        <w:spacing w:after="0" w:line="240" w:lineRule="auto"/>
        <w:rPr>
          <w:rFonts w:ascii="Times New Roman" w:hAnsi="Times New Roman" w:cs="Times New Roman"/>
          <w:sz w:val="20"/>
          <w:szCs w:val="20"/>
          <w:lang w:val="cs-CZ"/>
        </w:rPr>
      </w:pPr>
      <w:r w:rsidRPr="00E17343">
        <w:rPr>
          <w:rFonts w:ascii="Times New Roman" w:hAnsi="Times New Roman" w:cs="Times New Roman"/>
          <w:sz w:val="20"/>
          <w:szCs w:val="20"/>
          <w:lang w:val="cs-CZ"/>
        </w:rPr>
        <w:t>* Přípravek Fymskina není k dispozici pro pacienty, u nichž je potřebná dávka nižší než 45 mg. Je-li nutná jiná dávka, má se použít jiný z přípravků obsahujících ustekinumab, které takovou možnost nabízejí.</w:t>
      </w:r>
    </w:p>
    <w:p w14:paraId="568DEBE3" w14:textId="77777777" w:rsidR="00D0376B" w:rsidRPr="00E17343" w:rsidRDefault="00D0376B" w:rsidP="00D0376B">
      <w:pPr>
        <w:spacing w:after="0" w:line="240" w:lineRule="auto"/>
        <w:rPr>
          <w:rFonts w:ascii="Times New Roman" w:hAnsi="Times New Roman" w:cs="Times New Roman"/>
          <w:lang w:val="cs-CZ"/>
        </w:rPr>
      </w:pPr>
    </w:p>
    <w:p w14:paraId="1D9F4746" w14:textId="10FBA50E" w:rsidR="00D0376B" w:rsidRPr="00E17343" w:rsidRDefault="00D0376B" w:rsidP="00D0376B">
      <w:pPr>
        <w:spacing w:after="0" w:line="240" w:lineRule="auto"/>
        <w:rPr>
          <w:rFonts w:ascii="Times New Roman" w:hAnsi="Times New Roman" w:cs="Times New Roman"/>
          <w:lang w:val="cs-CZ"/>
        </w:rPr>
      </w:pPr>
      <w:r w:rsidRPr="00E17343">
        <w:rPr>
          <w:rFonts w:ascii="Times New Roman" w:hAnsi="Times New Roman" w:cs="Times New Roman"/>
          <w:lang w:val="cs-CZ"/>
        </w:rPr>
        <w:t>Dávka přípravku Fymskina, která by umožnila dávkování pro pediatrické pacienty založené na tělesné hmotnosti, není k dispozici. Pacientům o tělesné hmotnosti nižší než 60 kg je třeba místo toho podávat přesné dávky na základě hmotnosti (mg/kg) s využitím jiného přípravku obsahujícího ustekinumab, injekčního roztoku 45 mg v injekčních lahvičkách, který lze podávat podle tělesné hmotnosti.</w:t>
      </w:r>
    </w:p>
    <w:p w14:paraId="620A79CF" w14:textId="77777777" w:rsidR="006E5CB0" w:rsidRPr="00E17343" w:rsidRDefault="006E5CB0" w:rsidP="00A1215E">
      <w:pPr>
        <w:spacing w:after="0" w:line="240" w:lineRule="auto"/>
        <w:rPr>
          <w:rFonts w:ascii="Times New Roman" w:hAnsi="Times New Roman" w:cs="Times New Roman"/>
          <w:lang w:val="cs-CZ"/>
        </w:rPr>
      </w:pPr>
    </w:p>
    <w:p w14:paraId="46EFDE6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u kterých se do 2</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léčby nedostavila žádná odpověď, je třeba zvážit ukončení léčby.</w:t>
      </w:r>
    </w:p>
    <w:p w14:paraId="7B330374" w14:textId="77777777" w:rsidR="006E5CB0" w:rsidRPr="00E17343" w:rsidRDefault="006E5CB0" w:rsidP="00A1215E">
      <w:pPr>
        <w:spacing w:after="0" w:line="240" w:lineRule="auto"/>
        <w:rPr>
          <w:rFonts w:ascii="Times New Roman" w:hAnsi="Times New Roman" w:cs="Times New Roman"/>
          <w:lang w:val="cs-CZ"/>
        </w:rPr>
      </w:pPr>
    </w:p>
    <w:p w14:paraId="6F187FA2" w14:textId="4905852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Crohnova choroba</w:t>
      </w:r>
    </w:p>
    <w:p w14:paraId="19E56BDB" w14:textId="441EB66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 léčebném režimu se první dávka </w:t>
      </w:r>
      <w:r w:rsidR="00205EC7" w:rsidRPr="00E17343">
        <w:rPr>
          <w:rFonts w:ascii="Times New Roman" w:eastAsia="Times New Roman" w:hAnsi="Times New Roman" w:cs="Times New Roman"/>
          <w:lang w:val="cs-CZ"/>
        </w:rPr>
        <w:t xml:space="preserve">přípravku Fymskina </w:t>
      </w:r>
      <w:r w:rsidRPr="00E17343">
        <w:rPr>
          <w:rFonts w:ascii="Times New Roman" w:eastAsia="Times New Roman" w:hAnsi="Times New Roman" w:cs="Times New Roman"/>
          <w:lang w:val="cs-CZ"/>
        </w:rPr>
        <w:t>podává intravenózně. Ohledně dávkování intravenózního režimu viz bod</w:t>
      </w:r>
      <w:r w:rsidR="00221F3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2</w:t>
      </w:r>
      <w:r w:rsidR="00221F3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souhrnu údajů o přípravku </w:t>
      </w:r>
      <w:r w:rsidR="00205EC7"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koncentrát pro infuzní roztok.</w:t>
      </w:r>
    </w:p>
    <w:p w14:paraId="116769BB" w14:textId="77777777" w:rsidR="006E5CB0" w:rsidRPr="00E17343" w:rsidRDefault="006E5CB0" w:rsidP="00A1215E">
      <w:pPr>
        <w:spacing w:after="0" w:line="240" w:lineRule="auto"/>
        <w:rPr>
          <w:rFonts w:ascii="Times New Roman" w:hAnsi="Times New Roman" w:cs="Times New Roman"/>
          <w:lang w:val="cs-CZ"/>
        </w:rPr>
      </w:pPr>
    </w:p>
    <w:p w14:paraId="474FF51D" w14:textId="6948C2A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 prvnímu subkutánnímu podání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přípravku </w:t>
      </w:r>
      <w:r w:rsidR="00205EC7"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musí dojít v 8.</w:t>
      </w:r>
      <w:r w:rsidR="00F04FA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po intravenózní dávce. Poté se doporučuje podávání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w:t>
      </w:r>
    </w:p>
    <w:p w14:paraId="617B2CA1" w14:textId="77777777" w:rsidR="006E5CB0" w:rsidRPr="00E17343" w:rsidRDefault="006E5CB0" w:rsidP="00A1215E">
      <w:pPr>
        <w:spacing w:after="0" w:line="240" w:lineRule="auto"/>
        <w:rPr>
          <w:rFonts w:ascii="Times New Roman" w:hAnsi="Times New Roman" w:cs="Times New Roman"/>
          <w:lang w:val="cs-CZ"/>
        </w:rPr>
      </w:pPr>
    </w:p>
    <w:p w14:paraId="4D6C073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Pacienti, kteří v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 xml:space="preserve">týdnech nevykazují dostatečnou terapeutickou odpověď po první subkutánní dávce, mohou dostat druhou subkutánní dávku již po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týdnech (viz bod</w:t>
      </w:r>
      <w:r w:rsidR="00F04FA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5.1).</w:t>
      </w:r>
    </w:p>
    <w:p w14:paraId="445C8917" w14:textId="77777777" w:rsidR="006E5CB0" w:rsidRPr="00E17343" w:rsidRDefault="006E5CB0" w:rsidP="00A1215E">
      <w:pPr>
        <w:spacing w:after="0" w:line="240" w:lineRule="auto"/>
        <w:rPr>
          <w:rFonts w:ascii="Times New Roman" w:hAnsi="Times New Roman" w:cs="Times New Roman"/>
          <w:lang w:val="cs-CZ"/>
        </w:rPr>
      </w:pPr>
    </w:p>
    <w:p w14:paraId="2D040A3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Pacienti, u kterých dojde ke snížení odpovědi na léčbu při dávkování jednou za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xml:space="preserve">týdnů, mohou mít prospěch ze zvýšené frekvence podávání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(viz bod</w:t>
      </w:r>
      <w:r w:rsidR="00F04FA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5.1, bod</w:t>
      </w:r>
      <w:r w:rsidR="00F04FA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5.2).</w:t>
      </w:r>
    </w:p>
    <w:p w14:paraId="0F0928DE" w14:textId="77777777" w:rsidR="006E5CB0" w:rsidRPr="00E17343" w:rsidRDefault="006E5CB0" w:rsidP="00A1215E">
      <w:pPr>
        <w:spacing w:after="0" w:line="240" w:lineRule="auto"/>
        <w:rPr>
          <w:rFonts w:ascii="Times New Roman" w:hAnsi="Times New Roman" w:cs="Times New Roman"/>
          <w:lang w:val="cs-CZ"/>
        </w:rPr>
      </w:pPr>
    </w:p>
    <w:p w14:paraId="6D717F4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Pacienti mohou následně obdržet dávku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nebo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v souvislosti s klinickým zhodnocením (viz bod</w:t>
      </w:r>
      <w:r w:rsidR="00F04FA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5.1).</w:t>
      </w:r>
    </w:p>
    <w:p w14:paraId="362D7EB8" w14:textId="77777777" w:rsidR="006E5CB0" w:rsidRPr="00E17343" w:rsidRDefault="006E5CB0" w:rsidP="00A1215E">
      <w:pPr>
        <w:spacing w:after="0" w:line="240" w:lineRule="auto"/>
        <w:rPr>
          <w:rFonts w:ascii="Times New Roman" w:hAnsi="Times New Roman" w:cs="Times New Roman"/>
          <w:lang w:val="cs-CZ"/>
        </w:rPr>
      </w:pPr>
    </w:p>
    <w:p w14:paraId="0A63394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u kterých není pozorován žádný terapeutický přínos 1</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týdnů po intravenózní indukční dávce nebo 1</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týdnů po přechodu na udržovací dávku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je třeba zvážit ukončení léčby.</w:t>
      </w:r>
    </w:p>
    <w:p w14:paraId="1B9929DE" w14:textId="77777777" w:rsidR="006E5CB0" w:rsidRPr="00E17343" w:rsidRDefault="006E5CB0" w:rsidP="00A1215E">
      <w:pPr>
        <w:spacing w:after="0" w:line="240" w:lineRule="auto"/>
        <w:rPr>
          <w:rFonts w:ascii="Times New Roman" w:hAnsi="Times New Roman" w:cs="Times New Roman"/>
          <w:lang w:val="cs-CZ"/>
        </w:rPr>
      </w:pPr>
    </w:p>
    <w:p w14:paraId="5DE7F1A7" w14:textId="4FB7FC4D"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Během léčby přípravkem </w:t>
      </w:r>
      <w:r w:rsidR="00205EC7"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lze nadále podávat imunomodulátory a/nebo kortikosteroidy. U pacientů, kteří na léčbu přípravkem </w:t>
      </w:r>
      <w:r w:rsidR="00205EC7"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odpověděli, lze kortikosteroidy v souladu se standardní péčí snížit nebo vysadit.</w:t>
      </w:r>
    </w:p>
    <w:p w14:paraId="262E82DD" w14:textId="77777777" w:rsidR="006E5CB0" w:rsidRPr="00E17343" w:rsidRDefault="006E5CB0" w:rsidP="00A1215E">
      <w:pPr>
        <w:spacing w:after="0" w:line="240" w:lineRule="auto"/>
        <w:rPr>
          <w:rFonts w:ascii="Times New Roman" w:hAnsi="Times New Roman" w:cs="Times New Roman"/>
          <w:lang w:val="cs-CZ"/>
        </w:rPr>
      </w:pPr>
    </w:p>
    <w:p w14:paraId="615F210A" w14:textId="73D2C60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se při Crohnově chorobě léčba přeruší, je obnovení léčby subkutánním podáváním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bezpečné a účinné.</w:t>
      </w:r>
    </w:p>
    <w:p w14:paraId="198364C9" w14:textId="77777777" w:rsidR="006E5CB0" w:rsidRPr="00E17343" w:rsidRDefault="006E5CB0" w:rsidP="00A1215E">
      <w:pPr>
        <w:spacing w:after="0" w:line="240" w:lineRule="auto"/>
        <w:rPr>
          <w:rFonts w:ascii="Times New Roman" w:hAnsi="Times New Roman" w:cs="Times New Roman"/>
          <w:lang w:val="cs-CZ"/>
        </w:rPr>
      </w:pPr>
    </w:p>
    <w:p w14:paraId="60BE38ED" w14:textId="5716E19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 xml:space="preserve">Starší </w:t>
      </w:r>
      <w:r w:rsidR="006B45EF" w:rsidRPr="00E17343">
        <w:rPr>
          <w:rFonts w:ascii="Times New Roman" w:eastAsia="Times New Roman" w:hAnsi="Times New Roman" w:cs="Times New Roman"/>
          <w:i/>
          <w:lang w:val="cs-CZ"/>
        </w:rPr>
        <w:t>pacienti</w:t>
      </w:r>
      <w:r w:rsidRPr="00E17343">
        <w:rPr>
          <w:rFonts w:ascii="Times New Roman" w:eastAsia="Times New Roman" w:hAnsi="Times New Roman" w:cs="Times New Roman"/>
          <w:i/>
          <w:lang w:val="cs-CZ"/>
        </w:rPr>
        <w:t xml:space="preserve"> (≥</w:t>
      </w:r>
      <w:r w:rsidR="00F04FA2"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6</w:t>
      </w:r>
      <w:r w:rsidR="00A1215E" w:rsidRPr="00E17343">
        <w:rPr>
          <w:rFonts w:ascii="Times New Roman" w:eastAsia="Times New Roman" w:hAnsi="Times New Roman" w:cs="Times New Roman"/>
          <w:i/>
          <w:lang w:val="cs-CZ"/>
        </w:rPr>
        <w:t>5 </w:t>
      </w:r>
      <w:r w:rsidRPr="00E17343">
        <w:rPr>
          <w:rFonts w:ascii="Times New Roman" w:eastAsia="Times New Roman" w:hAnsi="Times New Roman" w:cs="Times New Roman"/>
          <w:i/>
          <w:lang w:val="cs-CZ"/>
        </w:rPr>
        <w:t>let)</w:t>
      </w:r>
    </w:p>
    <w:p w14:paraId="7C9AC7F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starších pacientů není úprava dávkování nutná (viz bod</w:t>
      </w:r>
      <w:r w:rsidR="00F04FA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w:t>
      </w:r>
    </w:p>
    <w:p w14:paraId="58F74AB1" w14:textId="77777777" w:rsidR="006E5CB0" w:rsidRPr="00E17343" w:rsidRDefault="006E5CB0" w:rsidP="00A1215E">
      <w:pPr>
        <w:spacing w:after="0" w:line="240" w:lineRule="auto"/>
        <w:rPr>
          <w:rFonts w:ascii="Times New Roman" w:hAnsi="Times New Roman" w:cs="Times New Roman"/>
          <w:lang w:val="cs-CZ"/>
        </w:rPr>
      </w:pPr>
    </w:p>
    <w:p w14:paraId="21F9460A" w14:textId="23D9931C" w:rsidR="006E5CB0" w:rsidRPr="00E17343" w:rsidRDefault="006B45E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Porucha</w:t>
      </w:r>
      <w:r w:rsidR="001E66FB" w:rsidRPr="00E17343">
        <w:rPr>
          <w:rFonts w:ascii="Times New Roman" w:eastAsia="Times New Roman" w:hAnsi="Times New Roman" w:cs="Times New Roman"/>
          <w:i/>
          <w:lang w:val="cs-CZ"/>
        </w:rPr>
        <w:t xml:space="preserve"> funkce ledvin a jater</w:t>
      </w:r>
    </w:p>
    <w:p w14:paraId="7300AA06" w14:textId="6057074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této populace pacientů nebyl </w:t>
      </w:r>
      <w:r w:rsidR="00205EC7" w:rsidRPr="00E17343">
        <w:rPr>
          <w:rFonts w:ascii="Times New Roman" w:eastAsia="Times New Roman" w:hAnsi="Times New Roman" w:cs="Times New Roman"/>
          <w:lang w:val="cs-CZ"/>
        </w:rPr>
        <w:t>ustekinumab</w:t>
      </w:r>
      <w:r w:rsidRPr="00E17343">
        <w:rPr>
          <w:rFonts w:ascii="Times New Roman" w:eastAsia="Times New Roman" w:hAnsi="Times New Roman" w:cs="Times New Roman"/>
          <w:lang w:val="cs-CZ"/>
        </w:rPr>
        <w:t xml:space="preserve"> studován. Nelze dát žádná dávkovací doporučení.</w:t>
      </w:r>
    </w:p>
    <w:p w14:paraId="7B879173" w14:textId="77777777" w:rsidR="006E5CB0" w:rsidRPr="00E17343" w:rsidRDefault="006E5CB0" w:rsidP="00A1215E">
      <w:pPr>
        <w:spacing w:after="0" w:line="240" w:lineRule="auto"/>
        <w:rPr>
          <w:rFonts w:ascii="Times New Roman" w:hAnsi="Times New Roman" w:cs="Times New Roman"/>
          <w:lang w:val="cs-CZ"/>
        </w:rPr>
      </w:pPr>
    </w:p>
    <w:p w14:paraId="1AE3F0E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Pediatrická populace</w:t>
      </w:r>
    </w:p>
    <w:p w14:paraId="359E6939" w14:textId="780484C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Bezpečnost a účinnost </w:t>
      </w:r>
      <w:r w:rsidR="00205EC7"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při léčbě Crohnovy choroby u dětí mladších 1</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let nebyl</w:t>
      </w:r>
      <w:r w:rsidR="006B45EF"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dosud stanoven</w:t>
      </w:r>
      <w:r w:rsidR="006B45EF"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Nejsou dostupné žádné údaje.</w:t>
      </w:r>
    </w:p>
    <w:p w14:paraId="1937813B" w14:textId="77777777" w:rsidR="006E5CB0" w:rsidRPr="00E17343" w:rsidRDefault="006E5CB0" w:rsidP="00A1215E">
      <w:pPr>
        <w:spacing w:after="0" w:line="240" w:lineRule="auto"/>
        <w:rPr>
          <w:rFonts w:ascii="Times New Roman" w:hAnsi="Times New Roman" w:cs="Times New Roman"/>
          <w:lang w:val="cs-CZ"/>
        </w:rPr>
      </w:pPr>
    </w:p>
    <w:p w14:paraId="01657FE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Způsob podání</w:t>
      </w:r>
    </w:p>
    <w:p w14:paraId="2DE7FDEF" w14:textId="5FD8A31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45mg a 90mg předplněné injekční stříkačky přípravku </w:t>
      </w:r>
      <w:r w:rsidR="00205EC7"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jsou určeny pouze k subkutánní injekci. Je</w:t>
      </w:r>
      <w:r w:rsidR="00F04FA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li to možné, nem</w:t>
      </w:r>
      <w:r w:rsidR="006B45EF" w:rsidRPr="00E17343">
        <w:rPr>
          <w:rFonts w:ascii="Times New Roman" w:eastAsia="Times New Roman" w:hAnsi="Times New Roman" w:cs="Times New Roman"/>
          <w:lang w:val="cs-CZ"/>
        </w:rPr>
        <w:t>ají být</w:t>
      </w:r>
      <w:r w:rsidRPr="00E17343">
        <w:rPr>
          <w:rFonts w:ascii="Times New Roman" w:eastAsia="Times New Roman" w:hAnsi="Times New Roman" w:cs="Times New Roman"/>
          <w:lang w:val="cs-CZ"/>
        </w:rPr>
        <w:t xml:space="preserve"> jako místa vpichu injekce používány</w:t>
      </w:r>
      <w:r w:rsidR="00F04FA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oblasti kůže postižené psoriázou.</w:t>
      </w:r>
    </w:p>
    <w:p w14:paraId="380584D4" w14:textId="77777777" w:rsidR="006E5CB0" w:rsidRPr="00E17343" w:rsidRDefault="006E5CB0" w:rsidP="00A1215E">
      <w:pPr>
        <w:spacing w:after="0" w:line="240" w:lineRule="auto"/>
        <w:rPr>
          <w:rFonts w:ascii="Times New Roman" w:hAnsi="Times New Roman" w:cs="Times New Roman"/>
          <w:lang w:val="cs-CZ"/>
        </w:rPr>
      </w:pPr>
    </w:p>
    <w:p w14:paraId="46C5978A" w14:textId="6B469A8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 náležitém zacvičení subkutánní aplikace, a pokud to lékař uzná za vhodné, si mohou přípravek </w:t>
      </w:r>
      <w:r w:rsidR="00205EC7"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aplikovat sami pacienti nebo jejich pečovatelé. U těchto pacientů </w:t>
      </w:r>
      <w:r w:rsidR="006B45EF" w:rsidRPr="00E17343">
        <w:rPr>
          <w:rFonts w:ascii="Times New Roman" w:eastAsia="Times New Roman" w:hAnsi="Times New Roman" w:cs="Times New Roman"/>
          <w:lang w:val="cs-CZ"/>
        </w:rPr>
        <w:t>má</w:t>
      </w:r>
      <w:r w:rsidRPr="00E17343">
        <w:rPr>
          <w:rFonts w:ascii="Times New Roman" w:eastAsia="Times New Roman" w:hAnsi="Times New Roman" w:cs="Times New Roman"/>
          <w:lang w:val="cs-CZ"/>
        </w:rPr>
        <w:t xml:space="preserve"> lékař zajistit náležitou kontrolu. Pacienti nebo jejich pečovatelé </w:t>
      </w:r>
      <w:r w:rsidR="006B45EF" w:rsidRPr="00E17343">
        <w:rPr>
          <w:rFonts w:ascii="Times New Roman" w:eastAsia="Times New Roman" w:hAnsi="Times New Roman" w:cs="Times New Roman"/>
          <w:lang w:val="cs-CZ"/>
        </w:rPr>
        <w:t xml:space="preserve">mají </w:t>
      </w:r>
      <w:r w:rsidRPr="00E17343">
        <w:rPr>
          <w:rFonts w:ascii="Times New Roman" w:eastAsia="Times New Roman" w:hAnsi="Times New Roman" w:cs="Times New Roman"/>
          <w:lang w:val="cs-CZ"/>
        </w:rPr>
        <w:t xml:space="preserve">být poučeni, aby si injikovali předepsané množství přípravku </w:t>
      </w:r>
      <w:r w:rsidR="00205EC7"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podle návodu uvedeného v příbalové informaci. Podrobné návody pro aplikaci jsou uvedeny v příbalové informaci.</w:t>
      </w:r>
    </w:p>
    <w:p w14:paraId="2553551D" w14:textId="77777777" w:rsidR="006E5CB0" w:rsidRPr="00E17343" w:rsidRDefault="006E5CB0" w:rsidP="00A1215E">
      <w:pPr>
        <w:spacing w:after="0" w:line="240" w:lineRule="auto"/>
        <w:rPr>
          <w:rFonts w:ascii="Times New Roman" w:hAnsi="Times New Roman" w:cs="Times New Roman"/>
          <w:lang w:val="cs-CZ"/>
        </w:rPr>
      </w:pPr>
    </w:p>
    <w:p w14:paraId="08F4F40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Návod pro přípravu a zvláštní opatření pro zacházení je uveden v bodě</w:t>
      </w:r>
      <w:r w:rsidR="00F04FA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6.6.</w:t>
      </w:r>
    </w:p>
    <w:p w14:paraId="3843919B" w14:textId="77777777" w:rsidR="001E66FB" w:rsidRPr="00E17343" w:rsidRDefault="001E66FB" w:rsidP="00A1215E">
      <w:pPr>
        <w:spacing w:after="0" w:line="240" w:lineRule="auto"/>
        <w:rPr>
          <w:rFonts w:ascii="Times New Roman" w:eastAsia="Times New Roman" w:hAnsi="Times New Roman" w:cs="Times New Roman"/>
          <w:lang w:val="cs-CZ"/>
        </w:rPr>
      </w:pPr>
    </w:p>
    <w:p w14:paraId="1335BCF4" w14:textId="77777777" w:rsidR="006E5CB0" w:rsidRPr="00E17343" w:rsidRDefault="001E66FB" w:rsidP="00D37AFD">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4.3</w:t>
      </w:r>
      <w:r w:rsidRPr="00E17343">
        <w:rPr>
          <w:rFonts w:ascii="Times New Roman" w:eastAsia="Times New Roman" w:hAnsi="Times New Roman" w:cs="Times New Roman"/>
          <w:b/>
          <w:bCs/>
          <w:lang w:val="cs-CZ"/>
        </w:rPr>
        <w:tab/>
        <w:t>Kontraindikace</w:t>
      </w:r>
    </w:p>
    <w:p w14:paraId="0F9EA7B9" w14:textId="77777777" w:rsidR="006E5CB0" w:rsidRPr="00E17343" w:rsidRDefault="006E5CB0" w:rsidP="00A1215E">
      <w:pPr>
        <w:spacing w:after="0" w:line="240" w:lineRule="auto"/>
        <w:rPr>
          <w:rFonts w:ascii="Times New Roman" w:hAnsi="Times New Roman" w:cs="Times New Roman"/>
          <w:lang w:val="cs-CZ"/>
        </w:rPr>
      </w:pPr>
    </w:p>
    <w:p w14:paraId="549517D5" w14:textId="77777777" w:rsidR="00D37AFD"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Hypersenzitivita na léčivou látku nebo na kteroukoli pomocnou látku uvedenou v bodě</w:t>
      </w:r>
      <w:r w:rsidR="00D37AF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6.1.</w:t>
      </w:r>
    </w:p>
    <w:p w14:paraId="447E2C0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Klinicky významná aktivní infekce (např. aktivní tuberkulóza, viz bod</w:t>
      </w:r>
      <w:r w:rsidR="00D37AF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w:t>
      </w:r>
    </w:p>
    <w:p w14:paraId="376D0A80" w14:textId="77777777" w:rsidR="00D37AFD" w:rsidRPr="00E17343" w:rsidRDefault="00D37AFD" w:rsidP="00A1215E">
      <w:pPr>
        <w:spacing w:after="0" w:line="240" w:lineRule="auto"/>
        <w:rPr>
          <w:rFonts w:ascii="Times New Roman" w:eastAsia="Times New Roman" w:hAnsi="Times New Roman" w:cs="Times New Roman"/>
          <w:lang w:val="cs-CZ"/>
        </w:rPr>
      </w:pPr>
    </w:p>
    <w:p w14:paraId="6D389C2D" w14:textId="77777777" w:rsidR="006E5CB0" w:rsidRPr="00E17343" w:rsidRDefault="001E66FB" w:rsidP="00D37AFD">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4.4</w:t>
      </w:r>
      <w:r w:rsidRPr="00E17343">
        <w:rPr>
          <w:rFonts w:ascii="Times New Roman" w:eastAsia="Times New Roman" w:hAnsi="Times New Roman" w:cs="Times New Roman"/>
          <w:b/>
          <w:bCs/>
          <w:lang w:val="cs-CZ"/>
        </w:rPr>
        <w:tab/>
        <w:t>Zvláštní upozornění a opatření pro použití</w:t>
      </w:r>
    </w:p>
    <w:p w14:paraId="2FCC55B9" w14:textId="77777777" w:rsidR="006E5CB0" w:rsidRPr="00E17343" w:rsidRDefault="006E5CB0" w:rsidP="00A1215E">
      <w:pPr>
        <w:spacing w:after="0" w:line="240" w:lineRule="auto"/>
        <w:rPr>
          <w:rFonts w:ascii="Times New Roman" w:hAnsi="Times New Roman" w:cs="Times New Roman"/>
          <w:lang w:val="cs-CZ"/>
        </w:rPr>
      </w:pPr>
    </w:p>
    <w:p w14:paraId="4D0158E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Sledovatelnost</w:t>
      </w:r>
    </w:p>
    <w:p w14:paraId="47BD30D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Aby se zlepšila sledovatelnost biologických léčivých přípravků, má se přehledně zaznamenat název podaného přípravku a číslo šarže.</w:t>
      </w:r>
    </w:p>
    <w:p w14:paraId="4007C9E0" w14:textId="77777777" w:rsidR="006E5CB0" w:rsidRPr="00E17343" w:rsidRDefault="006E5CB0" w:rsidP="00A1215E">
      <w:pPr>
        <w:spacing w:after="0" w:line="240" w:lineRule="auto"/>
        <w:rPr>
          <w:rFonts w:ascii="Times New Roman" w:hAnsi="Times New Roman" w:cs="Times New Roman"/>
          <w:lang w:val="cs-CZ"/>
        </w:rPr>
      </w:pPr>
    </w:p>
    <w:p w14:paraId="05D8767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Infekce</w:t>
      </w:r>
    </w:p>
    <w:p w14:paraId="5C4454EB" w14:textId="78DECDC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 může mít potenciál zvyšovat riziko infekcí a reaktivovat latentní infekce. V klinických studiích a v poregistrační observační studii u pacientů s psoriázou byly u pacientů léčených</w:t>
      </w:r>
      <w:r w:rsidR="00D37AFD" w:rsidRPr="00E17343">
        <w:rPr>
          <w:rFonts w:ascii="Times New Roman" w:eastAsia="Times New Roman" w:hAnsi="Times New Roman" w:cs="Times New Roman"/>
          <w:lang w:val="cs-CZ"/>
        </w:rPr>
        <w:t xml:space="preserve"> </w:t>
      </w:r>
      <w:r w:rsidR="00E77DB3" w:rsidRPr="00E17343">
        <w:rPr>
          <w:rFonts w:ascii="Times New Roman" w:eastAsia="Times New Roman" w:hAnsi="Times New Roman" w:cs="Times New Roman"/>
          <w:lang w:val="cs-CZ"/>
        </w:rPr>
        <w:t>ustekinumabem</w:t>
      </w:r>
      <w:r w:rsidR="004356E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pozorovány závažné bakteriální, plísňové a virové infekce (viz bod</w:t>
      </w:r>
      <w:r w:rsidR="00D37AF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4.8).</w:t>
      </w:r>
    </w:p>
    <w:p w14:paraId="447A97FC" w14:textId="77777777" w:rsidR="006E5CB0" w:rsidRPr="00E17343" w:rsidRDefault="006E5CB0" w:rsidP="00A1215E">
      <w:pPr>
        <w:spacing w:after="0" w:line="240" w:lineRule="auto"/>
        <w:rPr>
          <w:rFonts w:ascii="Times New Roman" w:hAnsi="Times New Roman" w:cs="Times New Roman"/>
          <w:lang w:val="cs-CZ"/>
        </w:rPr>
      </w:pPr>
    </w:p>
    <w:p w14:paraId="2E256581" w14:textId="1172FB3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pacientů léčených ustekinumabem byly hlášeny oportunní infekce včetně reaktivace tuberkulózy, dalších oportunních bakteriálních infekcí (včetně atypické mykobakteriální infekce, listeriové meningitidy, pneumonie vyvolané legionellou a nokardiózy), oportunních mykotických infekcí, oportunních virových infekcí (včetně encefalitidy vyvolané </w:t>
      </w:r>
      <w:r w:rsidR="006B45EF" w:rsidRPr="00E17343">
        <w:rPr>
          <w:rFonts w:ascii="Times New Roman" w:eastAsia="Times New Roman" w:hAnsi="Times New Roman" w:cs="Times New Roman"/>
          <w:lang w:val="cs-CZ"/>
        </w:rPr>
        <w:t xml:space="preserve">virem </w:t>
      </w:r>
      <w:r w:rsidRPr="00E17343">
        <w:rPr>
          <w:rFonts w:ascii="Times New Roman" w:eastAsia="Times New Roman" w:hAnsi="Times New Roman" w:cs="Times New Roman"/>
          <w:lang w:val="cs-CZ"/>
        </w:rPr>
        <w:t>herpes simplex</w:t>
      </w:r>
      <w:r w:rsidR="00D37AF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 a parazitických infekcí (včetně oční toxoplazmózy).</w:t>
      </w:r>
    </w:p>
    <w:p w14:paraId="6BB3E039" w14:textId="77777777" w:rsidR="006E5CB0" w:rsidRPr="00E17343" w:rsidRDefault="006E5CB0" w:rsidP="00A1215E">
      <w:pPr>
        <w:spacing w:after="0" w:line="240" w:lineRule="auto"/>
        <w:rPr>
          <w:rFonts w:ascii="Times New Roman" w:hAnsi="Times New Roman" w:cs="Times New Roman"/>
          <w:lang w:val="cs-CZ"/>
        </w:rPr>
      </w:pPr>
    </w:p>
    <w:p w14:paraId="6EADED28" w14:textId="1689C69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se uvažuje o podávání přípravku </w:t>
      </w:r>
      <w:r w:rsidR="00E77DB3"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pacientům s chronickou infekcí nebo pacientům, kteří mají v anamnéze rekurentní infekce, je nezbytná zvýšená opatrnost (viz bod</w:t>
      </w:r>
      <w:r w:rsidR="00D37AF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4.3).</w:t>
      </w:r>
    </w:p>
    <w:p w14:paraId="216FFA84" w14:textId="77777777" w:rsidR="006E5CB0" w:rsidRPr="00E17343" w:rsidRDefault="006E5CB0" w:rsidP="00A1215E">
      <w:pPr>
        <w:spacing w:after="0" w:line="240" w:lineRule="auto"/>
        <w:rPr>
          <w:rFonts w:ascii="Times New Roman" w:hAnsi="Times New Roman" w:cs="Times New Roman"/>
          <w:lang w:val="cs-CZ"/>
        </w:rPr>
      </w:pPr>
    </w:p>
    <w:p w14:paraId="5FEA4B7B" w14:textId="52F581D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Před zahájením léčby přípravkem </w:t>
      </w:r>
      <w:r w:rsidR="00E77DB3"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musejí být pacienti vyšetřeni na tuberkulózu. </w:t>
      </w:r>
      <w:r w:rsidR="00E77DB3" w:rsidRPr="00E17343">
        <w:rPr>
          <w:rFonts w:ascii="Times New Roman" w:eastAsia="Times New Roman" w:hAnsi="Times New Roman" w:cs="Times New Roman"/>
          <w:lang w:val="cs-CZ"/>
        </w:rPr>
        <w:t xml:space="preserve">Přípravek Fymskina </w:t>
      </w:r>
      <w:r w:rsidRPr="00E17343">
        <w:rPr>
          <w:rFonts w:ascii="Times New Roman" w:eastAsia="Times New Roman" w:hAnsi="Times New Roman" w:cs="Times New Roman"/>
          <w:lang w:val="cs-CZ"/>
        </w:rPr>
        <w:t>nesmí být podán pacientům s aktivní tuberkulózou (viz bod</w:t>
      </w:r>
      <w:r w:rsidR="00D37AF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4.3). Léčba latentní tuberkulózy musí být zahájena před aplikací přípravku </w:t>
      </w:r>
      <w:r w:rsidR="00E77DB3"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U pacientů s latentní nebo aktivní tuberkulózou v anamnéze, u kterých nemůže být potvrzena odpovídající léčebná kúra, je před zahájením léčby přípravkem </w:t>
      </w:r>
      <w:r w:rsidR="00E77DB3"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nutné také uvažovat o antituberkulózní léčbě. Pacienti používající přípravek </w:t>
      </w:r>
      <w:r w:rsidR="00E77DB3"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musejí být během léčby a po jejím skončení pečlivě sledováni, zda se u nich neobjeví </w:t>
      </w:r>
      <w:r w:rsidR="006B45EF" w:rsidRPr="00E17343">
        <w:rPr>
          <w:rFonts w:ascii="Times New Roman" w:eastAsia="Times New Roman" w:hAnsi="Times New Roman" w:cs="Times New Roman"/>
          <w:lang w:val="cs-CZ"/>
        </w:rPr>
        <w:t>známky a</w:t>
      </w:r>
      <w:r w:rsidR="0063504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příznaky aktivní tuberkulózy.</w:t>
      </w:r>
    </w:p>
    <w:p w14:paraId="3A5E89FF" w14:textId="77777777" w:rsidR="006E5CB0" w:rsidRPr="00E17343" w:rsidRDefault="006E5CB0" w:rsidP="00A1215E">
      <w:pPr>
        <w:spacing w:after="0" w:line="240" w:lineRule="auto"/>
        <w:rPr>
          <w:rFonts w:ascii="Times New Roman" w:hAnsi="Times New Roman" w:cs="Times New Roman"/>
          <w:lang w:val="cs-CZ"/>
        </w:rPr>
      </w:pPr>
    </w:p>
    <w:p w14:paraId="57E0CD15" w14:textId="3447C94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Pacienti musejí být poučeni, aby vyhledali lékařskou pomoc, pokud se u nich vyskytnou </w:t>
      </w:r>
      <w:r w:rsidR="006B45EF" w:rsidRPr="00E17343">
        <w:rPr>
          <w:rFonts w:ascii="Times New Roman" w:eastAsia="Times New Roman" w:hAnsi="Times New Roman" w:cs="Times New Roman"/>
          <w:lang w:val="cs-CZ"/>
        </w:rPr>
        <w:t>známky a</w:t>
      </w:r>
      <w:r w:rsidR="0063504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příznaky připomínající infekci. Pacient, u kterého se vyvine závažná infekce, musí být pečlivě sledován a přípravek </w:t>
      </w:r>
      <w:r w:rsidR="00E77DB3"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nesmí být podáván, dokud není infekce vyléčena.</w:t>
      </w:r>
    </w:p>
    <w:p w14:paraId="6628897A" w14:textId="77777777" w:rsidR="006E5CB0" w:rsidRPr="00E17343" w:rsidRDefault="006E5CB0" w:rsidP="00A1215E">
      <w:pPr>
        <w:spacing w:after="0" w:line="240" w:lineRule="auto"/>
        <w:rPr>
          <w:rFonts w:ascii="Times New Roman" w:hAnsi="Times New Roman" w:cs="Times New Roman"/>
          <w:lang w:val="cs-CZ"/>
        </w:rPr>
      </w:pPr>
    </w:p>
    <w:p w14:paraId="3C2EE7E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Malignity</w:t>
      </w:r>
    </w:p>
    <w:p w14:paraId="6E83A045" w14:textId="0B346E5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Imunosupresiva jako ustekinumab mají potenciál zvyšovat riziko malignit. U některých pacientů, kteří dostávali </w:t>
      </w:r>
      <w:r w:rsidR="00E77DB3" w:rsidRPr="00E17343">
        <w:rPr>
          <w:rFonts w:ascii="Times New Roman" w:eastAsia="Times New Roman" w:hAnsi="Times New Roman" w:cs="Times New Roman"/>
          <w:lang w:val="cs-CZ"/>
        </w:rPr>
        <w:t>ustekinumab</w:t>
      </w:r>
      <w:r w:rsidRPr="00E17343">
        <w:rPr>
          <w:rFonts w:ascii="Times New Roman" w:eastAsia="Times New Roman" w:hAnsi="Times New Roman" w:cs="Times New Roman"/>
          <w:lang w:val="cs-CZ"/>
        </w:rPr>
        <w:t xml:space="preserve"> v klinických studiích a v poregistrační observační studii u pacientů</w:t>
      </w:r>
      <w:r w:rsidR="00D37AF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 psoriázou, se vyvinuly kožní a nekožní malignity (viz bod</w:t>
      </w:r>
      <w:r w:rsidR="00D37AF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4.8). Riziko malignity může být vyšší u pacientů s psoriázou, kteří byli v průběhu onemocnění léčeni jinými biologickými přípravky.</w:t>
      </w:r>
    </w:p>
    <w:p w14:paraId="4AA873F9" w14:textId="77777777" w:rsidR="006E5CB0" w:rsidRPr="00E17343" w:rsidRDefault="006E5CB0" w:rsidP="00A1215E">
      <w:pPr>
        <w:spacing w:after="0" w:line="240" w:lineRule="auto"/>
        <w:rPr>
          <w:rFonts w:ascii="Times New Roman" w:hAnsi="Times New Roman" w:cs="Times New Roman"/>
          <w:lang w:val="cs-CZ"/>
        </w:rPr>
      </w:pPr>
    </w:p>
    <w:p w14:paraId="3B75E981" w14:textId="635D651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Nebyla provedena žádná hodnocení, do kterých by byli zařazeni pacienti, kteří měli v anamnéze maligní onemocnění nebo kteří by pokračovali v léčbě, zatímco se u nich během podávání </w:t>
      </w:r>
      <w:r w:rsidR="00E77DB3"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malignita objevila. Proto, pokud se uvažuje o použití přípravku </w:t>
      </w:r>
      <w:r w:rsidR="00E77DB3"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musí být těmto pacientům věnována zvýšená opatrnost.</w:t>
      </w:r>
    </w:p>
    <w:p w14:paraId="358BCFBB" w14:textId="77777777" w:rsidR="006E5CB0" w:rsidRPr="00E17343" w:rsidRDefault="006E5CB0" w:rsidP="00A1215E">
      <w:pPr>
        <w:spacing w:after="0" w:line="240" w:lineRule="auto"/>
        <w:rPr>
          <w:rFonts w:ascii="Times New Roman" w:hAnsi="Times New Roman" w:cs="Times New Roman"/>
          <w:lang w:val="cs-CZ"/>
        </w:rPr>
      </w:pPr>
    </w:p>
    <w:p w14:paraId="4FAD18EB" w14:textId="606614E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Všichni pacienti, zvláště ti, kteří jsou ve věku nad 6</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let, pacienti s prodlouženou imunosupresivní terapií v anamnéze nebo ti, kteří v minulosti podstoupili léčbu PUVA, mají být monitorováni pro výskyt kožního nádoru (viz bod</w:t>
      </w:r>
      <w:r w:rsidR="00D479F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4.8).</w:t>
      </w:r>
    </w:p>
    <w:p w14:paraId="3EA1BCFF" w14:textId="77777777" w:rsidR="001E66FB" w:rsidRPr="00E17343" w:rsidRDefault="001E66FB" w:rsidP="00A1215E">
      <w:pPr>
        <w:spacing w:after="0" w:line="240" w:lineRule="auto"/>
        <w:rPr>
          <w:rFonts w:ascii="Times New Roman" w:eastAsia="Times New Roman" w:hAnsi="Times New Roman" w:cs="Times New Roman"/>
          <w:lang w:val="cs-CZ"/>
        </w:rPr>
      </w:pPr>
    </w:p>
    <w:p w14:paraId="5DDC635E" w14:textId="77777777" w:rsidR="006E5CB0" w:rsidRPr="00E17343" w:rsidRDefault="001E66FB" w:rsidP="00D479FD">
      <w:pPr>
        <w:keepNext/>
        <w:widowControl/>
        <w:spacing w:after="0" w:line="240" w:lineRule="auto"/>
        <w:rPr>
          <w:rFonts w:ascii="Times New Roman" w:eastAsia="Times New Roman" w:hAnsi="Times New Roman" w:cs="Times New Roman"/>
          <w:u w:val="single"/>
          <w:lang w:val="cs-CZ"/>
        </w:rPr>
      </w:pPr>
      <w:r w:rsidRPr="00E17343">
        <w:rPr>
          <w:rFonts w:ascii="Times New Roman" w:eastAsia="Times New Roman" w:hAnsi="Times New Roman" w:cs="Times New Roman"/>
          <w:u w:val="single"/>
          <w:lang w:val="cs-CZ"/>
        </w:rPr>
        <w:t>Systémové a respirační hypersenzitivní reakce</w:t>
      </w:r>
    </w:p>
    <w:p w14:paraId="6ADCFA18" w14:textId="77777777" w:rsidR="006E5CB0" w:rsidRPr="00E17343" w:rsidRDefault="001E66FB" w:rsidP="00D479FD">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Systémové reakce</w:t>
      </w:r>
    </w:p>
    <w:p w14:paraId="3A73489B" w14:textId="10FD3CFE" w:rsidR="006E5CB0" w:rsidRPr="00E17343" w:rsidRDefault="001E66FB" w:rsidP="00D479FD">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 uvedení přípravku na trh byly hlášeny závažné reakce hypersenzitivity, v některých případech několik dní po léčbě. Vyskytly se anafylaktické reakce a angioedém. Jestliže se objeví anafylaktická</w:t>
      </w:r>
      <w:r w:rsidR="00D479F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nebo jiná závažná hypersenzitivní reakce, musí být zahájena odpovídající léčba a aplikace přípravku</w:t>
      </w:r>
      <w:r w:rsidR="00D479FD" w:rsidRPr="00E17343">
        <w:rPr>
          <w:rFonts w:ascii="Times New Roman" w:eastAsia="Times New Roman" w:hAnsi="Times New Roman" w:cs="Times New Roman"/>
          <w:lang w:val="cs-CZ"/>
        </w:rPr>
        <w:t xml:space="preserve"> </w:t>
      </w:r>
      <w:r w:rsidR="00E77DB3"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okamžitě přerušena (viz bod</w:t>
      </w:r>
      <w:r w:rsidR="00D479F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4.8).</w:t>
      </w:r>
    </w:p>
    <w:p w14:paraId="73B52CB6" w14:textId="77777777" w:rsidR="006E5CB0" w:rsidRPr="00E17343" w:rsidRDefault="006E5CB0" w:rsidP="00A1215E">
      <w:pPr>
        <w:spacing w:after="0" w:line="240" w:lineRule="auto"/>
        <w:rPr>
          <w:rFonts w:ascii="Times New Roman" w:hAnsi="Times New Roman" w:cs="Times New Roman"/>
          <w:lang w:val="cs-CZ"/>
        </w:rPr>
      </w:pPr>
    </w:p>
    <w:p w14:paraId="08812A1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Respirační reakce</w:t>
      </w:r>
    </w:p>
    <w:p w14:paraId="5E399F3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Během poregistračního používání ustekinumabu byly hlášeny případy alergické alveolitidy, eozinofilní pneumonie a neinfekční organizující pneumonie. Klinické projevy následující po první až třetí dávce zahrnovaly kašel, dyspnoe a intersticiální infiltráty. Závažné následky zahrnovaly respirační selhání a prodlouženou hospitalizaci. Zlepšení bylo hlášeno po přerušení používání</w:t>
      </w:r>
      <w:r w:rsidR="00C846A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ustekinumabu a v některých případech také po podání kortikosteroidů. Jestliže infekce byla vyloučena a diagnóza byla potvrzena, léčbu ustekinumabem se má ukončit a má se zahájit adekvátní léčba (viz</w:t>
      </w:r>
      <w:r w:rsidR="00C846A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bod</w:t>
      </w:r>
      <w:r w:rsidR="00C846A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4.8).</w:t>
      </w:r>
    </w:p>
    <w:p w14:paraId="639E8E92" w14:textId="77777777" w:rsidR="006E5CB0" w:rsidRPr="00E17343" w:rsidRDefault="006E5CB0" w:rsidP="00A1215E">
      <w:pPr>
        <w:spacing w:after="0" w:line="240" w:lineRule="auto"/>
        <w:rPr>
          <w:rFonts w:ascii="Times New Roman" w:hAnsi="Times New Roman" w:cs="Times New Roman"/>
          <w:lang w:val="cs-CZ"/>
        </w:rPr>
      </w:pPr>
    </w:p>
    <w:p w14:paraId="54D065B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Kardiovaskulární příhody</w:t>
      </w:r>
    </w:p>
    <w:p w14:paraId="59DAB575" w14:textId="15D7A87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pacientů s psoriázou vystavených v poregistrační observační studii </w:t>
      </w:r>
      <w:r w:rsidR="00E77DB3"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byly pozorovány kardiovaskulární příhody včetně infarktu myokardu a cerebrovaskulární příhody. Během</w:t>
      </w:r>
      <w:r w:rsidR="00C846A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léčby přípravkem </w:t>
      </w:r>
      <w:r w:rsidR="00E77DB3"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je nutno pravidelně vyhodnocovat rizikové faktory kardiovaskulárního</w:t>
      </w:r>
      <w:r w:rsidR="00C846A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onemocnění.</w:t>
      </w:r>
    </w:p>
    <w:p w14:paraId="36702824" w14:textId="77777777" w:rsidR="006E5CB0" w:rsidRPr="00E17343" w:rsidRDefault="006E5CB0" w:rsidP="00A1215E">
      <w:pPr>
        <w:spacing w:after="0" w:line="240" w:lineRule="auto"/>
        <w:rPr>
          <w:rFonts w:ascii="Times New Roman" w:hAnsi="Times New Roman" w:cs="Times New Roman"/>
          <w:lang w:val="cs-CZ"/>
        </w:rPr>
      </w:pPr>
    </w:p>
    <w:p w14:paraId="2F4F692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Očkování</w:t>
      </w:r>
    </w:p>
    <w:p w14:paraId="1482077D" w14:textId="1F6CE8C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Doporučuje se, aby živé virové nebo živé bakteriální vakcíny (jako je Bacillus Calmette</w:t>
      </w:r>
      <w:r w:rsidR="00842B41" w:rsidRPr="00E17343">
        <w:rPr>
          <w:rFonts w:ascii="Times New Roman" w:eastAsia="Times New Roman" w:hAnsi="Times New Roman" w:cs="Times New Roman"/>
          <w:lang w:val="cs-CZ"/>
        </w:rPr>
        <w:t>-</w:t>
      </w:r>
      <w:r w:rsidRPr="00E17343">
        <w:rPr>
          <w:rFonts w:ascii="Times New Roman" w:eastAsia="Times New Roman" w:hAnsi="Times New Roman" w:cs="Times New Roman"/>
          <w:lang w:val="cs-CZ"/>
        </w:rPr>
        <w:t xml:space="preserve">Guérin (BCG)) nebyly podávány souběžně s přípravkem </w:t>
      </w:r>
      <w:r w:rsidR="00F060CA"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U pacientů, kteří nedávno dostali živé virové nebo živé bakteriální vakcíny, nebyla provedena zvláštní hodnocení. Nejsou dostupné údaje o sekundárním přenosu infekce živými vakcínami u pacientů, kterým je podáván </w:t>
      </w:r>
      <w:r w:rsidR="00F060CA" w:rsidRPr="00E17343">
        <w:rPr>
          <w:rFonts w:ascii="Times New Roman" w:eastAsia="Times New Roman" w:hAnsi="Times New Roman" w:cs="Times New Roman"/>
          <w:lang w:val="cs-CZ"/>
        </w:rPr>
        <w:t>ustekinumab</w:t>
      </w:r>
      <w:r w:rsidRPr="00E17343">
        <w:rPr>
          <w:rFonts w:ascii="Times New Roman" w:eastAsia="Times New Roman" w:hAnsi="Times New Roman" w:cs="Times New Roman"/>
          <w:lang w:val="cs-CZ"/>
        </w:rPr>
        <w:t xml:space="preserve">. Před očkováním živými virovými nebo živými bakteriálními vakcínami </w:t>
      </w:r>
      <w:r w:rsidR="00345C23" w:rsidRPr="00E17343">
        <w:rPr>
          <w:rFonts w:ascii="Times New Roman" w:eastAsia="Times New Roman" w:hAnsi="Times New Roman" w:cs="Times New Roman"/>
          <w:lang w:val="cs-CZ"/>
        </w:rPr>
        <w:t>má</w:t>
      </w:r>
      <w:r w:rsidRPr="00E17343">
        <w:rPr>
          <w:rFonts w:ascii="Times New Roman" w:eastAsia="Times New Roman" w:hAnsi="Times New Roman" w:cs="Times New Roman"/>
          <w:lang w:val="cs-CZ"/>
        </w:rPr>
        <w:t xml:space="preserve"> být léčba přípravkem </w:t>
      </w:r>
      <w:r w:rsidR="00F060CA"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vysazena nejméně 1</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týdnů po poslední dávce a nem</w:t>
      </w:r>
      <w:r w:rsidR="00345C23" w:rsidRPr="00E17343">
        <w:rPr>
          <w:rFonts w:ascii="Times New Roman" w:eastAsia="Times New Roman" w:hAnsi="Times New Roman" w:cs="Times New Roman"/>
          <w:lang w:val="cs-CZ"/>
        </w:rPr>
        <w:t>á</w:t>
      </w:r>
      <w:r w:rsidRPr="00E17343">
        <w:rPr>
          <w:rFonts w:ascii="Times New Roman" w:eastAsia="Times New Roman" w:hAnsi="Times New Roman" w:cs="Times New Roman"/>
          <w:lang w:val="cs-CZ"/>
        </w:rPr>
        <w:t xml:space="preserve"> být znovu zahájena dříve než</w:t>
      </w:r>
      <w:r w:rsidR="00C846A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za </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týdny po očkování. Lékaři, kteří očkování indikují, se m</w:t>
      </w:r>
      <w:r w:rsidR="00345C23" w:rsidRPr="00E17343">
        <w:rPr>
          <w:rFonts w:ascii="Times New Roman" w:eastAsia="Times New Roman" w:hAnsi="Times New Roman" w:cs="Times New Roman"/>
          <w:lang w:val="cs-CZ"/>
        </w:rPr>
        <w:t xml:space="preserve">ají </w:t>
      </w:r>
      <w:r w:rsidRPr="00E17343">
        <w:rPr>
          <w:rFonts w:ascii="Times New Roman" w:eastAsia="Times New Roman" w:hAnsi="Times New Roman" w:cs="Times New Roman"/>
          <w:lang w:val="cs-CZ"/>
        </w:rPr>
        <w:t>s dalšími podrobnostmi a postupem týkajícími se souběžného užití imunosupresivních látek po očkování seznámit v souhrnu údajů o</w:t>
      </w:r>
      <w:r w:rsidR="00C846A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přípravku pro danou vakcínu.</w:t>
      </w:r>
    </w:p>
    <w:p w14:paraId="5B6605B9" w14:textId="77777777" w:rsidR="006E5CB0" w:rsidRPr="00E17343" w:rsidRDefault="006E5CB0" w:rsidP="00A1215E">
      <w:pPr>
        <w:spacing w:after="0" w:line="240" w:lineRule="auto"/>
        <w:rPr>
          <w:rFonts w:ascii="Times New Roman" w:hAnsi="Times New Roman" w:cs="Times New Roman"/>
          <w:lang w:val="cs-CZ"/>
        </w:rPr>
      </w:pPr>
    </w:p>
    <w:p w14:paraId="73F676B3" w14:textId="473D3A6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kojenců, kteří byli </w:t>
      </w:r>
      <w:r w:rsidRPr="00E17343">
        <w:rPr>
          <w:rFonts w:ascii="Times New Roman" w:eastAsia="Times New Roman" w:hAnsi="Times New Roman" w:cs="Times New Roman"/>
          <w:i/>
          <w:lang w:val="cs-CZ"/>
        </w:rPr>
        <w:t>in</w:t>
      </w:r>
      <w:r w:rsidR="00C846A9"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 xml:space="preserve">utero </w:t>
      </w:r>
      <w:r w:rsidRPr="00E17343">
        <w:rPr>
          <w:rFonts w:ascii="Times New Roman" w:eastAsia="Times New Roman" w:hAnsi="Times New Roman" w:cs="Times New Roman"/>
          <w:lang w:val="cs-CZ"/>
        </w:rPr>
        <w:t xml:space="preserve">vystaveni ustekinumabu se nedoporučuje podávání živých vakcín (jako je BCG vakcína) po dobu </w:t>
      </w:r>
      <w:r w:rsidR="0086738D" w:rsidRPr="00E17343">
        <w:rPr>
          <w:rFonts w:ascii="Times New Roman" w:eastAsia="Times New Roman" w:hAnsi="Times New Roman" w:cs="Times New Roman"/>
          <w:lang w:val="cs-CZ"/>
        </w:rPr>
        <w:t xml:space="preserve">dvanácti </w:t>
      </w:r>
      <w:r w:rsidRPr="00E17343">
        <w:rPr>
          <w:rFonts w:ascii="Times New Roman" w:eastAsia="Times New Roman" w:hAnsi="Times New Roman" w:cs="Times New Roman"/>
          <w:lang w:val="cs-CZ"/>
        </w:rPr>
        <w:t>měsíců po narození nebo do doby, než jsou sérové hladiny ustekinumabu u kojence nedetekovatelné (viz body</w:t>
      </w:r>
      <w:r w:rsidR="00C846A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5</w:t>
      </w:r>
      <w:r w:rsidR="00C846A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4.6). Pokud existuje jasný klinický přínos pro daného kojence, je možné zvážit podání živé vakcíny v dřívějším termínu, pokud jsou sérové hladiny ustekinumabu u kojence nedetekovatelné.</w:t>
      </w:r>
    </w:p>
    <w:p w14:paraId="5134B1D4" w14:textId="77777777" w:rsidR="00C846A9" w:rsidRPr="00E17343" w:rsidRDefault="00C846A9" w:rsidP="00A1215E">
      <w:pPr>
        <w:spacing w:after="0" w:line="240" w:lineRule="auto"/>
        <w:rPr>
          <w:rFonts w:ascii="Times New Roman" w:eastAsia="Times New Roman" w:hAnsi="Times New Roman" w:cs="Times New Roman"/>
          <w:lang w:val="cs-CZ"/>
        </w:rPr>
      </w:pPr>
    </w:p>
    <w:p w14:paraId="6D96F525" w14:textId="2881DF41" w:rsidR="00C846A9"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Pacienti používající přípravek </w:t>
      </w:r>
      <w:r w:rsidR="00F060CA"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mohou souběžně dostat inaktivované nebo neživé vakcíny.</w:t>
      </w:r>
    </w:p>
    <w:p w14:paraId="53477231" w14:textId="77777777" w:rsidR="00C846A9" w:rsidRPr="00E17343" w:rsidRDefault="00C846A9" w:rsidP="00A1215E">
      <w:pPr>
        <w:spacing w:after="0" w:line="240" w:lineRule="auto"/>
        <w:rPr>
          <w:rFonts w:ascii="Times New Roman" w:eastAsia="Times New Roman" w:hAnsi="Times New Roman" w:cs="Times New Roman"/>
          <w:lang w:val="cs-CZ"/>
        </w:rPr>
      </w:pPr>
    </w:p>
    <w:p w14:paraId="76F4B569" w14:textId="195E782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Dlouhodobá léčba </w:t>
      </w:r>
      <w:r w:rsidR="00F060CA" w:rsidRPr="00E17343">
        <w:rPr>
          <w:rFonts w:ascii="Times New Roman" w:eastAsia="Times New Roman" w:hAnsi="Times New Roman" w:cs="Times New Roman"/>
          <w:lang w:val="cs-CZ"/>
        </w:rPr>
        <w:t>ustekinumabem</w:t>
      </w:r>
      <w:r w:rsidRPr="00E17343">
        <w:rPr>
          <w:rFonts w:ascii="Times New Roman" w:eastAsia="Times New Roman" w:hAnsi="Times New Roman" w:cs="Times New Roman"/>
          <w:lang w:val="cs-CZ"/>
        </w:rPr>
        <w:t xml:space="preserve"> nepotlačuje humorální imunitní reakce na pneumokokové</w:t>
      </w:r>
      <w:r w:rsidR="004E710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polysacharidové nebo tetanové vakcíny (viz bod</w:t>
      </w:r>
      <w:r w:rsidR="004E710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5.1).</w:t>
      </w:r>
    </w:p>
    <w:p w14:paraId="24E087C4" w14:textId="77777777" w:rsidR="006E5CB0" w:rsidRPr="00E17343" w:rsidRDefault="006E5CB0" w:rsidP="00A1215E">
      <w:pPr>
        <w:spacing w:after="0" w:line="240" w:lineRule="auto"/>
        <w:rPr>
          <w:rFonts w:ascii="Times New Roman" w:hAnsi="Times New Roman" w:cs="Times New Roman"/>
          <w:lang w:val="cs-CZ"/>
        </w:rPr>
      </w:pPr>
    </w:p>
    <w:p w14:paraId="54C51F2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Souběžná imunosupresivní léčba</w:t>
      </w:r>
    </w:p>
    <w:p w14:paraId="2949EB4C" w14:textId="0F81439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Ve studiích psoriázy nebyla hodnocena bezpečnost a účinnost </w:t>
      </w:r>
      <w:r w:rsidR="00F060CA"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v kombinaci</w:t>
      </w:r>
      <w:r w:rsidR="004E710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s jinými imunosupresivy včetně biologické léčby nebo fototerapie. Ve studiích psoriatické artritidy neprokázalo souběžné užívání MTX vliv na bezpečnost nebo účinnost </w:t>
      </w:r>
      <w:r w:rsidR="00F060CA"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Ve studiích Crohnovy choroby a ulcerózní kolitidy se vliv současného podávání imunosupresiv nebo kortikosteroidů na bezpečnost nebo účinnost </w:t>
      </w:r>
      <w:r w:rsidR="00F060CA"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neprokázal. Při zvažování souběžného podávání dalších imunosupresiv a přípravku </w:t>
      </w:r>
      <w:r w:rsidR="00F060CA"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nebo při přechodu z jiných imunosupresivních biologických látek je nezbytná zvýšená opatrnost (viz bod</w:t>
      </w:r>
      <w:r w:rsidR="004E710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4.5).</w:t>
      </w:r>
    </w:p>
    <w:p w14:paraId="13D4964F" w14:textId="77777777" w:rsidR="001E66FB" w:rsidRPr="00E17343" w:rsidRDefault="001E66FB" w:rsidP="00A1215E">
      <w:pPr>
        <w:spacing w:after="0" w:line="240" w:lineRule="auto"/>
        <w:rPr>
          <w:rFonts w:ascii="Times New Roman" w:eastAsia="Times New Roman" w:hAnsi="Times New Roman" w:cs="Times New Roman"/>
          <w:lang w:val="cs-CZ"/>
        </w:rPr>
      </w:pPr>
    </w:p>
    <w:p w14:paraId="5D97040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lastRenderedPageBreak/>
        <w:t>Imunoterapie</w:t>
      </w:r>
    </w:p>
    <w:p w14:paraId="05835F23" w14:textId="24514624" w:rsidR="006E5CB0" w:rsidRPr="00E17343" w:rsidRDefault="00F060CA"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r w:rsidR="001E66FB" w:rsidRPr="00E17343">
        <w:rPr>
          <w:rFonts w:ascii="Times New Roman" w:eastAsia="Times New Roman" w:hAnsi="Times New Roman" w:cs="Times New Roman"/>
          <w:lang w:val="cs-CZ"/>
        </w:rPr>
        <w:t xml:space="preserve"> nebyl hodnocen u pacientů, kteří podstoupili alergenovou imunoterapii. Není známo, zda může </w:t>
      </w:r>
      <w:r w:rsidRPr="00E17343">
        <w:rPr>
          <w:rFonts w:ascii="Times New Roman" w:eastAsia="Times New Roman" w:hAnsi="Times New Roman" w:cs="Times New Roman"/>
          <w:lang w:val="cs-CZ"/>
        </w:rPr>
        <w:t xml:space="preserve">ustekinumab </w:t>
      </w:r>
      <w:r w:rsidR="001E66FB" w:rsidRPr="00E17343">
        <w:rPr>
          <w:rFonts w:ascii="Times New Roman" w:eastAsia="Times New Roman" w:hAnsi="Times New Roman" w:cs="Times New Roman"/>
          <w:lang w:val="cs-CZ"/>
        </w:rPr>
        <w:t>ovlivnit alergenovou imunoterapii.</w:t>
      </w:r>
    </w:p>
    <w:p w14:paraId="1BE57139" w14:textId="77777777" w:rsidR="006E5CB0" w:rsidRPr="00E17343" w:rsidRDefault="006E5CB0" w:rsidP="00A1215E">
      <w:pPr>
        <w:spacing w:after="0" w:line="240" w:lineRule="auto"/>
        <w:rPr>
          <w:rFonts w:ascii="Times New Roman" w:hAnsi="Times New Roman" w:cs="Times New Roman"/>
          <w:lang w:val="cs-CZ"/>
        </w:rPr>
      </w:pPr>
    </w:p>
    <w:p w14:paraId="4C35515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Závažné onemocnění kůže</w:t>
      </w:r>
    </w:p>
    <w:p w14:paraId="347DD124" w14:textId="302A31F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s psoriázou léčených ustekinumabem byla hlášena exfoliativní dermatitida (viz bod</w:t>
      </w:r>
      <w:r w:rsidR="00F70C8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4.8). U pacientů s plakovou psoriázou se může v rámci přirozeného průběhu jejich onemocnění vyvinout erytrodermická psoriáza s příznaky, které mohou být klinicky nerozeznatelné od exfoliativní dermatitidy. V rámci sledování pacienta s psoriázou by si měli lékaři pozorně všímat příznaků erytrodermické psoriázy nebo exfoliativní dermatitidy. Objeví-li se tyto příznaky má být zahájena odpovídající léčba. Léčba přípravkem </w:t>
      </w:r>
      <w:r w:rsidR="00F060CA" w:rsidRPr="00E17343">
        <w:rPr>
          <w:rFonts w:ascii="Times New Roman" w:eastAsia="Times New Roman" w:hAnsi="Times New Roman" w:cs="Times New Roman"/>
          <w:lang w:val="cs-CZ"/>
        </w:rPr>
        <w:t xml:space="preserve">Fymskina </w:t>
      </w:r>
      <w:r w:rsidR="00345C23" w:rsidRPr="00E17343">
        <w:rPr>
          <w:rFonts w:ascii="Times New Roman" w:eastAsia="Times New Roman" w:hAnsi="Times New Roman" w:cs="Times New Roman"/>
          <w:lang w:val="cs-CZ"/>
        </w:rPr>
        <w:t>má</w:t>
      </w:r>
      <w:r w:rsidRPr="00E17343">
        <w:rPr>
          <w:rFonts w:ascii="Times New Roman" w:eastAsia="Times New Roman" w:hAnsi="Times New Roman" w:cs="Times New Roman"/>
          <w:lang w:val="cs-CZ"/>
        </w:rPr>
        <w:t xml:space="preserve"> být přerušena, pokud je podezření na tento účinek léku.</w:t>
      </w:r>
    </w:p>
    <w:p w14:paraId="59CD32CF" w14:textId="77777777" w:rsidR="006E5CB0" w:rsidRPr="00E17343" w:rsidRDefault="006E5CB0" w:rsidP="00A1215E">
      <w:pPr>
        <w:spacing w:after="0" w:line="240" w:lineRule="auto"/>
        <w:rPr>
          <w:rFonts w:ascii="Times New Roman" w:hAnsi="Times New Roman" w:cs="Times New Roman"/>
          <w:lang w:val="cs-CZ"/>
        </w:rPr>
      </w:pPr>
    </w:p>
    <w:p w14:paraId="30231C2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Onemocnění související s lupusem</w:t>
      </w:r>
    </w:p>
    <w:p w14:paraId="4DFB955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léčených ustekinumabem byly hlášeny případy stavů souvisejících s lupusem včetně kožního lupusu erythematodu a lupus-like syndromu. Při výskytu lézí, zvláště na místech vystavených</w:t>
      </w:r>
      <w:r w:rsidR="005641F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slunci nebo pokud jsou doprovázeny artralgií, má pacient urychleně vyhledat lékaře. Pokud se</w:t>
      </w:r>
      <w:r w:rsidR="005641F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diagnóza onemocnění souvisejícího s lupusem potvrdí, je třeba ustekinumab vysadit a zahájit příslušnou léčbu.</w:t>
      </w:r>
    </w:p>
    <w:p w14:paraId="479C81D8" w14:textId="77777777" w:rsidR="006E5CB0" w:rsidRPr="00E17343" w:rsidRDefault="006E5CB0" w:rsidP="00A1215E">
      <w:pPr>
        <w:spacing w:after="0" w:line="240" w:lineRule="auto"/>
        <w:rPr>
          <w:rFonts w:ascii="Times New Roman" w:hAnsi="Times New Roman" w:cs="Times New Roman"/>
          <w:lang w:val="cs-CZ"/>
        </w:rPr>
      </w:pPr>
    </w:p>
    <w:p w14:paraId="5A2E1C8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Zvláštní populace</w:t>
      </w:r>
    </w:p>
    <w:p w14:paraId="36083CF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Starší pacienti (≥</w:t>
      </w:r>
      <w:r w:rsidR="0084359F"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6</w:t>
      </w:r>
      <w:r w:rsidR="00A1215E" w:rsidRPr="00E17343">
        <w:rPr>
          <w:rFonts w:ascii="Times New Roman" w:eastAsia="Times New Roman" w:hAnsi="Times New Roman" w:cs="Times New Roman"/>
          <w:i/>
          <w:lang w:val="cs-CZ"/>
        </w:rPr>
        <w:t>5 </w:t>
      </w:r>
      <w:r w:rsidRPr="00E17343">
        <w:rPr>
          <w:rFonts w:ascii="Times New Roman" w:eastAsia="Times New Roman" w:hAnsi="Times New Roman" w:cs="Times New Roman"/>
          <w:i/>
          <w:lang w:val="cs-CZ"/>
        </w:rPr>
        <w:t>let)</w:t>
      </w:r>
    </w:p>
    <w:p w14:paraId="75175067" w14:textId="5DCCBD1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Ve srovnání s mladšími pacienty nebyly v klinických studiích ve schválených indikacích v účinnosti a bezpečnosti u pacientů ve věku 6</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let a starších</w:t>
      </w:r>
      <w:r w:rsidR="00F060CA" w:rsidRPr="00E17343">
        <w:rPr>
          <w:rFonts w:ascii="Times New Roman" w:eastAsia="Times New Roman" w:hAnsi="Times New Roman" w:cs="Times New Roman"/>
          <w:lang w:val="cs-CZ"/>
        </w:rPr>
        <w:t>, kterým byl podáván ustekinumab,</w:t>
      </w:r>
      <w:r w:rsidRPr="00E17343">
        <w:rPr>
          <w:rFonts w:ascii="Times New Roman" w:eastAsia="Times New Roman" w:hAnsi="Times New Roman" w:cs="Times New Roman"/>
          <w:lang w:val="cs-CZ"/>
        </w:rPr>
        <w:t xml:space="preserve"> pozorovány velké rozdíly, nicméně počet pacientů ve</w:t>
      </w:r>
      <w:r w:rsidR="00571B0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věku 6</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let a starších nebyl dostačující k určení, zda reagují odlišně ve srovnání s mladšími pacienty.</w:t>
      </w:r>
      <w:r w:rsidR="00571B0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Vzhledem k tomu, že u starší populace všeobecně existuje vyšší riziko infekce, je při léčbě starších </w:t>
      </w:r>
      <w:r w:rsidR="00345C23" w:rsidRPr="00E17343">
        <w:rPr>
          <w:rFonts w:ascii="Times New Roman" w:eastAsia="Times New Roman" w:hAnsi="Times New Roman" w:cs="Times New Roman"/>
          <w:lang w:val="cs-CZ"/>
        </w:rPr>
        <w:t>pacientů</w:t>
      </w:r>
      <w:r w:rsidRPr="00E17343">
        <w:rPr>
          <w:rFonts w:ascii="Times New Roman" w:eastAsia="Times New Roman" w:hAnsi="Times New Roman" w:cs="Times New Roman"/>
          <w:lang w:val="cs-CZ"/>
        </w:rPr>
        <w:t xml:space="preserve"> nutná zvýšená opatrnost.</w:t>
      </w:r>
    </w:p>
    <w:p w14:paraId="1A74719C" w14:textId="77777777" w:rsidR="006E5CB0" w:rsidRPr="00E17343" w:rsidRDefault="006E5CB0" w:rsidP="00A1215E">
      <w:pPr>
        <w:spacing w:after="0" w:line="240" w:lineRule="auto"/>
        <w:rPr>
          <w:rFonts w:ascii="Times New Roman" w:hAnsi="Times New Roman" w:cs="Times New Roman"/>
          <w:lang w:val="cs-CZ"/>
        </w:rPr>
      </w:pPr>
    </w:p>
    <w:p w14:paraId="6FBA408A" w14:textId="2FFF6AF5" w:rsidR="0086738D" w:rsidRPr="00E17343" w:rsidRDefault="0086738D" w:rsidP="00A1215E">
      <w:pPr>
        <w:spacing w:after="0" w:line="240" w:lineRule="auto"/>
        <w:rPr>
          <w:rFonts w:ascii="Times New Roman" w:hAnsi="Times New Roman" w:cs="Times New Roman"/>
          <w:u w:val="single"/>
          <w:lang w:val="cs-CZ"/>
        </w:rPr>
      </w:pPr>
      <w:r w:rsidRPr="00E17343">
        <w:rPr>
          <w:rFonts w:ascii="Times New Roman" w:hAnsi="Times New Roman" w:cs="Times New Roman"/>
          <w:u w:val="single"/>
          <w:lang w:val="cs-CZ"/>
        </w:rPr>
        <w:t>Přípravek Fymskina obsahuje polysorbáty</w:t>
      </w:r>
    </w:p>
    <w:p w14:paraId="6E43282D" w14:textId="53D2051A" w:rsidR="0086738D" w:rsidRPr="00E17343" w:rsidRDefault="0086738D" w:rsidP="00A1215E">
      <w:pPr>
        <w:spacing w:after="0" w:line="240" w:lineRule="auto"/>
        <w:rPr>
          <w:rFonts w:ascii="Times New Roman" w:hAnsi="Times New Roman" w:cs="Times New Roman"/>
          <w:lang w:val="cs-CZ"/>
        </w:rPr>
      </w:pPr>
      <w:r w:rsidRPr="00E17343">
        <w:rPr>
          <w:rFonts w:ascii="Times New Roman" w:hAnsi="Times New Roman" w:cs="Times New Roman"/>
          <w:lang w:val="cs-CZ"/>
        </w:rPr>
        <w:t>Polysorbáty mohou způsobit alergické reakce.</w:t>
      </w:r>
    </w:p>
    <w:p w14:paraId="02C61669" w14:textId="77777777" w:rsidR="0086738D" w:rsidRPr="00E17343" w:rsidRDefault="0086738D" w:rsidP="00A1215E">
      <w:pPr>
        <w:spacing w:after="0" w:line="240" w:lineRule="auto"/>
        <w:rPr>
          <w:rFonts w:ascii="Times New Roman" w:hAnsi="Times New Roman" w:cs="Times New Roman"/>
          <w:lang w:val="cs-CZ"/>
        </w:rPr>
      </w:pPr>
    </w:p>
    <w:p w14:paraId="0037409F" w14:textId="77777777" w:rsidR="006E5CB0" w:rsidRPr="00E17343" w:rsidRDefault="001E66FB" w:rsidP="00F777E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4.5</w:t>
      </w:r>
      <w:r w:rsidRPr="00E17343">
        <w:rPr>
          <w:rFonts w:ascii="Times New Roman" w:eastAsia="Times New Roman" w:hAnsi="Times New Roman" w:cs="Times New Roman"/>
          <w:b/>
          <w:bCs/>
          <w:lang w:val="cs-CZ"/>
        </w:rPr>
        <w:tab/>
        <w:t>Interakce s jinými léčivými přípravky a jiné formy interakce</w:t>
      </w:r>
    </w:p>
    <w:p w14:paraId="62B6CA28" w14:textId="77777777" w:rsidR="006E5CB0" w:rsidRPr="00E17343" w:rsidRDefault="006E5CB0" w:rsidP="00A1215E">
      <w:pPr>
        <w:spacing w:after="0" w:line="240" w:lineRule="auto"/>
        <w:rPr>
          <w:rFonts w:ascii="Times New Roman" w:hAnsi="Times New Roman" w:cs="Times New Roman"/>
          <w:lang w:val="cs-CZ"/>
        </w:rPr>
      </w:pPr>
    </w:p>
    <w:p w14:paraId="19765BCB" w14:textId="63CA8D5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Živé vakcíny nemají být podávány souběžně s přípravkem </w:t>
      </w:r>
      <w:r w:rsidR="00F060CA"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w:t>
      </w:r>
    </w:p>
    <w:p w14:paraId="6CAC34E3" w14:textId="77777777" w:rsidR="006E5CB0" w:rsidRPr="00E17343" w:rsidRDefault="006E5CB0" w:rsidP="00A1215E">
      <w:pPr>
        <w:spacing w:after="0" w:line="240" w:lineRule="auto"/>
        <w:rPr>
          <w:rFonts w:ascii="Times New Roman" w:hAnsi="Times New Roman" w:cs="Times New Roman"/>
          <w:lang w:val="cs-CZ"/>
        </w:rPr>
      </w:pPr>
    </w:p>
    <w:p w14:paraId="2575E6DF" w14:textId="12F5B89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kojenců, kteří byli </w:t>
      </w:r>
      <w:r w:rsidRPr="00E17343">
        <w:rPr>
          <w:rFonts w:ascii="Times New Roman" w:eastAsia="Times New Roman" w:hAnsi="Times New Roman" w:cs="Times New Roman"/>
          <w:i/>
          <w:lang w:val="cs-CZ"/>
        </w:rPr>
        <w:t>in</w:t>
      </w:r>
      <w:r w:rsidR="00F777E4"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 xml:space="preserve">utero </w:t>
      </w:r>
      <w:r w:rsidRPr="00E17343">
        <w:rPr>
          <w:rFonts w:ascii="Times New Roman" w:eastAsia="Times New Roman" w:hAnsi="Times New Roman" w:cs="Times New Roman"/>
          <w:lang w:val="cs-CZ"/>
        </w:rPr>
        <w:t xml:space="preserve">vystaveni ustekinumabu se nedoporučuje podávání živých vakcín (jako je BCG vakcína) po dobu </w:t>
      </w:r>
      <w:r w:rsidR="0086738D" w:rsidRPr="00E17343">
        <w:rPr>
          <w:rFonts w:ascii="Times New Roman" w:eastAsia="Times New Roman" w:hAnsi="Times New Roman" w:cs="Times New Roman"/>
          <w:lang w:val="cs-CZ"/>
        </w:rPr>
        <w:t xml:space="preserve">dvanácti </w:t>
      </w:r>
      <w:r w:rsidRPr="00E17343">
        <w:rPr>
          <w:rFonts w:ascii="Times New Roman" w:eastAsia="Times New Roman" w:hAnsi="Times New Roman" w:cs="Times New Roman"/>
          <w:lang w:val="cs-CZ"/>
        </w:rPr>
        <w:t>měsíců po narození nebo do doby, než jsou sérové hladiny ustekinumabu u kojence nedetekovatelné (viz body</w:t>
      </w:r>
      <w:r w:rsidR="0056579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4</w:t>
      </w:r>
      <w:r w:rsidR="0056579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4.6). Pokud existuje jasný klinický přínos pro daného kojence, je možné zvážit podání živé vakcíny v dřívějším termínu, pokud jsou sérové hladiny ustekinumabu u kojence nedetekovatelné.</w:t>
      </w:r>
    </w:p>
    <w:p w14:paraId="3726BCF9" w14:textId="77777777" w:rsidR="006E5CB0" w:rsidRPr="00E17343" w:rsidRDefault="006E5CB0" w:rsidP="00A1215E">
      <w:pPr>
        <w:spacing w:after="0" w:line="240" w:lineRule="auto"/>
        <w:rPr>
          <w:rFonts w:ascii="Times New Roman" w:hAnsi="Times New Roman" w:cs="Times New Roman"/>
          <w:lang w:val="cs-CZ"/>
        </w:rPr>
      </w:pPr>
    </w:p>
    <w:p w14:paraId="642C6CA1" w14:textId="7F99A16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populační farmakokinetické analýze hodnocení</w:t>
      </w:r>
      <w:r w:rsidR="0062669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fáze </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 xml:space="preserve">byl u pacientů s psoriázou studován účinek nejčastěji užívaných léčivých přípravků (zahrnující paracetamol, ibuprofen, </w:t>
      </w:r>
      <w:r w:rsidR="00842B41" w:rsidRPr="00E17343">
        <w:rPr>
          <w:rFonts w:ascii="Times New Roman" w:eastAsia="Times New Roman" w:hAnsi="Times New Roman" w:cs="Times New Roman"/>
          <w:lang w:val="cs-CZ"/>
        </w:rPr>
        <w:t xml:space="preserve">kyselinu </w:t>
      </w:r>
      <w:r w:rsidRPr="00E17343">
        <w:rPr>
          <w:rFonts w:ascii="Times New Roman" w:eastAsia="Times New Roman" w:hAnsi="Times New Roman" w:cs="Times New Roman"/>
          <w:lang w:val="cs-CZ"/>
        </w:rPr>
        <w:t>acetylsalicylovou, metformin, atorvastatin, levothyroxin) na</w:t>
      </w:r>
      <w:r w:rsidR="0062669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farmakokinetiku ustekinumabu. U těchto souběžně podávaných léčivých přípravků nebyly náznaky</w:t>
      </w:r>
      <w:r w:rsidR="0062669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interakcí. Základem pro tuto analýzu bylo, že nejméně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pacientů (&gt;</w:t>
      </w:r>
      <w:r w:rsidR="0062669B"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studované populace) bylo léčeno souběžně podávanými léčivými přípravky po dobu nejméně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studovaného období. U pacientů s psoriatickou artritidou, Crohnovou chorobou nebo ulcerózní kolitidou nebo předchozí expozicí anti</w:t>
      </w:r>
      <w:r w:rsidR="0062669B"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62669B"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látkám u pacientů s psoriatickou artritidou nebo Crohnovou chorobou nebo po předchozí expozici biologickým léčivým přípravkům (např. léčiva proti TNFα a/nebo vedolizumab) u pacientů s ulcerózní kolitidou nebyla farmakokinetika ustekinumabu současným podáváním MTX, nesteroidních antirevmatik, 6</w:t>
      </w:r>
      <w:r w:rsidR="006B7747"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merkaptopurinu, azathioprinu a perorálních kortikosteroidů ovlivněna.</w:t>
      </w:r>
    </w:p>
    <w:p w14:paraId="175043F8" w14:textId="77777777" w:rsidR="006E5CB0" w:rsidRPr="00E17343" w:rsidRDefault="006E5CB0" w:rsidP="00A1215E">
      <w:pPr>
        <w:spacing w:after="0" w:line="240" w:lineRule="auto"/>
        <w:rPr>
          <w:rFonts w:ascii="Times New Roman" w:hAnsi="Times New Roman" w:cs="Times New Roman"/>
          <w:lang w:val="cs-CZ"/>
        </w:rPr>
      </w:pPr>
    </w:p>
    <w:p w14:paraId="7D4C2EA6" w14:textId="241D27E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Výsledky studie </w:t>
      </w:r>
      <w:r w:rsidRPr="00E17343">
        <w:rPr>
          <w:rFonts w:ascii="Times New Roman" w:eastAsia="Times New Roman" w:hAnsi="Times New Roman" w:cs="Times New Roman"/>
          <w:i/>
          <w:lang w:val="cs-CZ"/>
        </w:rPr>
        <w:t>in</w:t>
      </w:r>
      <w:r w:rsidR="006B7747"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 xml:space="preserve">vitro </w:t>
      </w:r>
      <w:r w:rsidR="00907B0B" w:rsidRPr="00907B0B">
        <w:rPr>
          <w:rFonts w:ascii="Times New Roman" w:eastAsia="SimSun" w:hAnsi="Times New Roman" w:cs="Times New Roman"/>
          <w:szCs w:val="20"/>
          <w:lang w:val="cs-CZ"/>
        </w:rPr>
        <w:t>a</w:t>
      </w:r>
      <w:r w:rsidR="00907B0B">
        <w:rPr>
          <w:rFonts w:ascii="Times New Roman" w:eastAsia="SimSun" w:hAnsi="Times New Roman" w:cs="Times New Roman"/>
          <w:szCs w:val="20"/>
          <w:lang w:val="cs-CZ"/>
        </w:rPr>
        <w:t> </w:t>
      </w:r>
      <w:r w:rsidR="00907B0B" w:rsidRPr="00907B0B">
        <w:rPr>
          <w:rFonts w:ascii="Times New Roman" w:eastAsia="SimSun" w:hAnsi="Times New Roman" w:cs="Times New Roman"/>
          <w:szCs w:val="20"/>
          <w:lang w:val="cs-CZ"/>
        </w:rPr>
        <w:t>studie fáze 1 u</w:t>
      </w:r>
      <w:r w:rsidR="00907B0B">
        <w:rPr>
          <w:rFonts w:ascii="Times New Roman" w:eastAsia="SimSun" w:hAnsi="Times New Roman" w:cs="Times New Roman"/>
          <w:szCs w:val="20"/>
          <w:lang w:val="cs-CZ"/>
        </w:rPr>
        <w:t> </w:t>
      </w:r>
      <w:r w:rsidR="00907B0B" w:rsidRPr="00907B0B">
        <w:rPr>
          <w:rFonts w:ascii="Times New Roman" w:eastAsia="SimSun" w:hAnsi="Times New Roman" w:cs="Times New Roman"/>
          <w:szCs w:val="20"/>
          <w:lang w:val="cs-CZ"/>
        </w:rPr>
        <w:t>subjektů s aktivní Crohnovou chorobou</w:t>
      </w:r>
      <w:r w:rsidR="00907B0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nenaznačují potřebu úpravy dávkování u pacientů, kteří užívají souběžně substráty cytochromu P45</w:t>
      </w:r>
      <w:r w:rsidR="00A1215E" w:rsidRPr="00E17343">
        <w:rPr>
          <w:rFonts w:ascii="Times New Roman" w:eastAsia="Times New Roman" w:hAnsi="Times New Roman" w:cs="Times New Roman"/>
          <w:lang w:val="cs-CZ"/>
        </w:rPr>
        <w:t>0</w:t>
      </w:r>
      <w:r w:rsidR="006B774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(viz bod</w:t>
      </w:r>
      <w:r w:rsidR="006B774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5.2).</w:t>
      </w:r>
    </w:p>
    <w:p w14:paraId="6EA680ED" w14:textId="77777777" w:rsidR="006E5CB0" w:rsidRPr="00E17343" w:rsidRDefault="006E5CB0" w:rsidP="00A1215E">
      <w:pPr>
        <w:spacing w:after="0" w:line="240" w:lineRule="auto"/>
        <w:rPr>
          <w:rFonts w:ascii="Times New Roman" w:hAnsi="Times New Roman" w:cs="Times New Roman"/>
          <w:lang w:val="cs-CZ"/>
        </w:rPr>
      </w:pPr>
    </w:p>
    <w:p w14:paraId="0298CB82" w14:textId="418F984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Ve studiích psoriázy nebyla hodnocena bezpečnost a účinnost </w:t>
      </w:r>
      <w:r w:rsidR="00F060CA"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v kombinaci s jinými </w:t>
      </w:r>
      <w:r w:rsidRPr="00E17343">
        <w:rPr>
          <w:rFonts w:ascii="Times New Roman" w:eastAsia="Times New Roman" w:hAnsi="Times New Roman" w:cs="Times New Roman"/>
          <w:lang w:val="cs-CZ"/>
        </w:rPr>
        <w:lastRenderedPageBreak/>
        <w:t xml:space="preserve">imunosupresivy včetně biologických nebo fototerapie. Ve studiích psoriatické artritidy neprokázalo souběžné užívání MTX vliv na bezpečnost nebo účinnost </w:t>
      </w:r>
      <w:r w:rsidR="00F060CA"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w:t>
      </w:r>
      <w:r w:rsidR="00F060C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Ve studiích Crohnovy choroby a ulcerózní kolitidy se vliv současného podávání imunosupresiv nebo kortikosteroidů na bezpečnost nebo účinnost </w:t>
      </w:r>
      <w:r w:rsidR="00F060CA" w:rsidRPr="00E17343">
        <w:rPr>
          <w:rFonts w:ascii="Times New Roman" w:eastAsia="Times New Roman" w:hAnsi="Times New Roman" w:cs="Times New Roman"/>
          <w:lang w:val="cs-CZ"/>
        </w:rPr>
        <w:t>ustekinumabu</w:t>
      </w:r>
      <w:r w:rsidRPr="00E17343">
        <w:rPr>
          <w:rFonts w:ascii="Times New Roman" w:eastAsia="Times New Roman" w:hAnsi="Times New Roman" w:cs="Times New Roman"/>
          <w:lang w:val="cs-CZ"/>
        </w:rPr>
        <w:t xml:space="preserve"> neprokázal (viz bod</w:t>
      </w:r>
      <w:r w:rsidR="003B422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w:t>
      </w:r>
    </w:p>
    <w:p w14:paraId="3AC3ECCE" w14:textId="77777777" w:rsidR="006E5CB0" w:rsidRPr="00E17343" w:rsidRDefault="006E5CB0" w:rsidP="00A1215E">
      <w:pPr>
        <w:spacing w:after="0" w:line="240" w:lineRule="auto"/>
        <w:rPr>
          <w:rFonts w:ascii="Times New Roman" w:hAnsi="Times New Roman" w:cs="Times New Roman"/>
          <w:lang w:val="cs-CZ"/>
        </w:rPr>
      </w:pPr>
    </w:p>
    <w:p w14:paraId="0960659F" w14:textId="77777777" w:rsidR="006E5CB0" w:rsidRPr="00E17343" w:rsidRDefault="001E66FB" w:rsidP="003B422A">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4.6</w:t>
      </w:r>
      <w:r w:rsidRPr="00E17343">
        <w:rPr>
          <w:rFonts w:ascii="Times New Roman" w:eastAsia="Times New Roman" w:hAnsi="Times New Roman" w:cs="Times New Roman"/>
          <w:b/>
          <w:bCs/>
          <w:lang w:val="cs-CZ"/>
        </w:rPr>
        <w:tab/>
        <w:t>Fertilita, těhotenství a kojení</w:t>
      </w:r>
    </w:p>
    <w:p w14:paraId="52273384" w14:textId="77777777" w:rsidR="006E5CB0" w:rsidRPr="00E17343" w:rsidRDefault="006E5CB0" w:rsidP="00A1215E">
      <w:pPr>
        <w:spacing w:after="0" w:line="240" w:lineRule="auto"/>
        <w:rPr>
          <w:rFonts w:ascii="Times New Roman" w:hAnsi="Times New Roman" w:cs="Times New Roman"/>
          <w:lang w:val="cs-CZ"/>
        </w:rPr>
      </w:pPr>
    </w:p>
    <w:p w14:paraId="44F035F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Ženy ve fertilním věku</w:t>
      </w:r>
    </w:p>
    <w:p w14:paraId="4E53AEA8" w14:textId="4E85C5E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Ženy ve fertilním věku </w:t>
      </w:r>
      <w:r w:rsidR="00345C23" w:rsidRPr="00E17343">
        <w:rPr>
          <w:rFonts w:ascii="Times New Roman" w:eastAsia="Times New Roman" w:hAnsi="Times New Roman" w:cs="Times New Roman"/>
          <w:lang w:val="cs-CZ"/>
        </w:rPr>
        <w:t xml:space="preserve">mají </w:t>
      </w:r>
      <w:r w:rsidRPr="00E17343">
        <w:rPr>
          <w:rFonts w:ascii="Times New Roman" w:eastAsia="Times New Roman" w:hAnsi="Times New Roman" w:cs="Times New Roman"/>
          <w:lang w:val="cs-CZ"/>
        </w:rPr>
        <w:t>během léčby a po dobu alespoň 1</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týdnů po ukončení léčby používat efektivní metodu antikoncepce.</w:t>
      </w:r>
    </w:p>
    <w:p w14:paraId="7B604004" w14:textId="77777777" w:rsidR="006E5CB0" w:rsidRPr="00E17343" w:rsidRDefault="006E5CB0" w:rsidP="00A1215E">
      <w:pPr>
        <w:spacing w:after="0" w:line="240" w:lineRule="auto"/>
        <w:rPr>
          <w:rFonts w:ascii="Times New Roman" w:hAnsi="Times New Roman" w:cs="Times New Roman"/>
          <w:lang w:val="cs-CZ"/>
        </w:rPr>
      </w:pPr>
    </w:p>
    <w:p w14:paraId="3684C34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Těhotenství</w:t>
      </w:r>
    </w:p>
    <w:p w14:paraId="6995C03A" w14:textId="489BA69B" w:rsidR="00482001" w:rsidRPr="00E17343" w:rsidRDefault="00482001" w:rsidP="00482001">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Prospektivně shromážděná data získaná ze středně velkého počtu těhotenství po expozici ustekinumabu se známými výsledky, zahrnující více než 450 těhotenství exponovaných během prvního trimestru, nenaznačují zvýšené riziko závažných vrozených malformací u novorozenců.</w:t>
      </w:r>
    </w:p>
    <w:p w14:paraId="04522573" w14:textId="77777777" w:rsidR="00482001" w:rsidRPr="00E17343" w:rsidRDefault="00482001" w:rsidP="00482001">
      <w:pPr>
        <w:spacing w:after="0" w:line="240" w:lineRule="auto"/>
        <w:rPr>
          <w:rFonts w:ascii="Times New Roman" w:eastAsia="Times New Roman" w:hAnsi="Times New Roman" w:cs="Times New Roman"/>
          <w:lang w:val="cs-CZ"/>
        </w:rPr>
      </w:pPr>
    </w:p>
    <w:p w14:paraId="147B95A8" w14:textId="16535929" w:rsidR="00482001"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Studie na zvířatech neukázaly žádné přímé nebo nepřímé škodlivé účinky na březost, embryonální/fetální vývoj, porod nebo postnatální vývoj (viz bod</w:t>
      </w:r>
      <w:r w:rsidR="003B422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5.3).</w:t>
      </w:r>
    </w:p>
    <w:p w14:paraId="420CCC3F" w14:textId="77777777" w:rsidR="00482001" w:rsidRPr="00E17343" w:rsidRDefault="00482001" w:rsidP="00A1215E">
      <w:pPr>
        <w:spacing w:after="0" w:line="240" w:lineRule="auto"/>
        <w:rPr>
          <w:rFonts w:ascii="Times New Roman" w:eastAsia="Times New Roman" w:hAnsi="Times New Roman" w:cs="Times New Roman"/>
          <w:lang w:val="cs-CZ"/>
        </w:rPr>
      </w:pPr>
    </w:p>
    <w:p w14:paraId="1E435A60" w14:textId="16902D00" w:rsidR="006E5CB0" w:rsidRPr="00E17343" w:rsidRDefault="00482001"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Dostupné klinické zkušenosti jsou však omezené. </w:t>
      </w:r>
      <w:r w:rsidR="001E66FB" w:rsidRPr="00E17343">
        <w:rPr>
          <w:rFonts w:ascii="Times New Roman" w:eastAsia="Times New Roman" w:hAnsi="Times New Roman" w:cs="Times New Roman"/>
          <w:lang w:val="cs-CZ"/>
        </w:rPr>
        <w:t xml:space="preserve">Z důvodů bezpečnosti se doporučuje vyvarovat se podávání přípravku </w:t>
      </w:r>
      <w:r w:rsidR="00F060CA"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v těhotenství.</w:t>
      </w:r>
    </w:p>
    <w:p w14:paraId="18EECC79" w14:textId="77777777" w:rsidR="006E5CB0" w:rsidRPr="00E17343" w:rsidRDefault="006E5CB0" w:rsidP="00A1215E">
      <w:pPr>
        <w:spacing w:after="0" w:line="240" w:lineRule="auto"/>
        <w:rPr>
          <w:rFonts w:ascii="Times New Roman" w:hAnsi="Times New Roman" w:cs="Times New Roman"/>
          <w:lang w:val="cs-CZ"/>
        </w:rPr>
      </w:pPr>
    </w:p>
    <w:p w14:paraId="21810D87" w14:textId="77B73D6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Ustekinumab prostupuje placentou a byl detekován v séru kojenců narozených pacientkám léčeným ustekinumabem v průběhu těhotenství. Klinické dopady tohoto jevu nejsou známy, nicméně riziko infekce u kojenců vystavených </w:t>
      </w:r>
      <w:r w:rsidRPr="00E17343">
        <w:rPr>
          <w:rFonts w:ascii="Times New Roman" w:eastAsia="Times New Roman" w:hAnsi="Times New Roman" w:cs="Times New Roman"/>
          <w:i/>
          <w:lang w:val="cs-CZ"/>
        </w:rPr>
        <w:t>in</w:t>
      </w:r>
      <w:r w:rsidR="003B422A"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 xml:space="preserve">utero </w:t>
      </w:r>
      <w:r w:rsidRPr="00E17343">
        <w:rPr>
          <w:rFonts w:ascii="Times New Roman" w:eastAsia="Times New Roman" w:hAnsi="Times New Roman" w:cs="Times New Roman"/>
          <w:lang w:val="cs-CZ"/>
        </w:rPr>
        <w:t>ustekinumabu může být po narození zvýšeno.</w:t>
      </w:r>
      <w:r w:rsidR="00F060C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U kojenců, kteří byli </w:t>
      </w:r>
      <w:r w:rsidRPr="00E17343">
        <w:rPr>
          <w:rFonts w:ascii="Times New Roman" w:eastAsia="Times New Roman" w:hAnsi="Times New Roman" w:cs="Times New Roman"/>
          <w:i/>
          <w:lang w:val="cs-CZ"/>
        </w:rPr>
        <w:t>in</w:t>
      </w:r>
      <w:r w:rsidR="003B422A"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 xml:space="preserve">utero </w:t>
      </w:r>
      <w:r w:rsidRPr="00E17343">
        <w:rPr>
          <w:rFonts w:ascii="Times New Roman" w:eastAsia="Times New Roman" w:hAnsi="Times New Roman" w:cs="Times New Roman"/>
          <w:lang w:val="cs-CZ"/>
        </w:rPr>
        <w:t>vystaveni ustekinumabu se nedoporučuje podávání živých vakcín (jako</w:t>
      </w:r>
      <w:r w:rsidR="003B422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je BCG vakcína) po dobu </w:t>
      </w:r>
      <w:r w:rsidR="00FA331C" w:rsidRPr="00E17343">
        <w:rPr>
          <w:rFonts w:ascii="Times New Roman" w:eastAsia="Times New Roman" w:hAnsi="Times New Roman" w:cs="Times New Roman"/>
          <w:lang w:val="cs-CZ"/>
        </w:rPr>
        <w:t xml:space="preserve">dvanácti </w:t>
      </w:r>
      <w:r w:rsidRPr="00E17343">
        <w:rPr>
          <w:rFonts w:ascii="Times New Roman" w:eastAsia="Times New Roman" w:hAnsi="Times New Roman" w:cs="Times New Roman"/>
          <w:lang w:val="cs-CZ"/>
        </w:rPr>
        <w:t>měsíců po narození nebo do doby, než jsou sérové hladiny ustekinumabu u kojence nedetekovatelné (viz body</w:t>
      </w:r>
      <w:r w:rsidR="003B422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4</w:t>
      </w:r>
      <w:r w:rsidR="003B422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4.5). Pokud existuje jasný klinický přínos pro daného</w:t>
      </w:r>
      <w:r w:rsidR="003B422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kojence, je možné zvážit podání živé vakcíny v dřívějším termínu, pokud jsou sérové hladiny</w:t>
      </w:r>
      <w:r w:rsidR="003B422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ustekinumabu u kojence nedetekovatelné.</w:t>
      </w:r>
    </w:p>
    <w:p w14:paraId="6EF0B082" w14:textId="77777777" w:rsidR="006E5CB0" w:rsidRPr="00E17343" w:rsidRDefault="006E5CB0" w:rsidP="00A1215E">
      <w:pPr>
        <w:spacing w:after="0" w:line="240" w:lineRule="auto"/>
        <w:rPr>
          <w:rFonts w:ascii="Times New Roman" w:hAnsi="Times New Roman" w:cs="Times New Roman"/>
          <w:lang w:val="cs-CZ"/>
        </w:rPr>
      </w:pPr>
    </w:p>
    <w:p w14:paraId="22B05B7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Kojení</w:t>
      </w:r>
    </w:p>
    <w:p w14:paraId="62B1E854" w14:textId="333FC57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Omezené údaje z publikované literatury naznačují, že ustekinumab se ve velmi malém množství vylučuje do lidského mateřského mléka. Není známo, zda je ustekinumab po požití absorbován do organismu. Vzhledem k potenciálu nežádoucích účinků u kojenců způsobených ustekinumabem musí být rozhodnutí, zda během léčby přípravkem </w:t>
      </w:r>
      <w:r w:rsidR="00F060CA"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a po dobu až 1</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týdnů po ukončení léčby přestat kojit, nebo vysadit léčbu přípravkem </w:t>
      </w:r>
      <w:r w:rsidR="00F060CA"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uděláno na základě posouzení přínosu kojení pro dítě a přínosu léčby pro matku.</w:t>
      </w:r>
    </w:p>
    <w:p w14:paraId="5E2AC145" w14:textId="77777777" w:rsidR="006E5CB0" w:rsidRPr="00E17343" w:rsidRDefault="006E5CB0" w:rsidP="00A1215E">
      <w:pPr>
        <w:spacing w:after="0" w:line="240" w:lineRule="auto"/>
        <w:rPr>
          <w:rFonts w:ascii="Times New Roman" w:hAnsi="Times New Roman" w:cs="Times New Roman"/>
          <w:lang w:val="cs-CZ"/>
        </w:rPr>
      </w:pPr>
    </w:p>
    <w:p w14:paraId="29455D5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Fertilita</w:t>
      </w:r>
    </w:p>
    <w:p w14:paraId="651AB44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Účinky ustekinumabu na fertilitu u lidí nebyly hodnoceny (viz bod</w:t>
      </w:r>
      <w:r w:rsidR="009D088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5.3).</w:t>
      </w:r>
    </w:p>
    <w:p w14:paraId="4C843582" w14:textId="77777777" w:rsidR="006E5CB0" w:rsidRPr="00E17343" w:rsidRDefault="006E5CB0" w:rsidP="00A1215E">
      <w:pPr>
        <w:spacing w:after="0" w:line="240" w:lineRule="auto"/>
        <w:rPr>
          <w:rFonts w:ascii="Times New Roman" w:hAnsi="Times New Roman" w:cs="Times New Roman"/>
          <w:lang w:val="cs-CZ"/>
        </w:rPr>
      </w:pPr>
    </w:p>
    <w:p w14:paraId="07058AE8" w14:textId="77777777" w:rsidR="006E5CB0" w:rsidRPr="00E17343" w:rsidRDefault="001E66FB" w:rsidP="009D0882">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4.7</w:t>
      </w:r>
      <w:r w:rsidRPr="00E17343">
        <w:rPr>
          <w:rFonts w:ascii="Times New Roman" w:eastAsia="Times New Roman" w:hAnsi="Times New Roman" w:cs="Times New Roman"/>
          <w:b/>
          <w:bCs/>
          <w:lang w:val="cs-CZ"/>
        </w:rPr>
        <w:tab/>
        <w:t>Účinky na schopnost řídit a obsluhovat stroje</w:t>
      </w:r>
    </w:p>
    <w:p w14:paraId="7AAE8F1D" w14:textId="77777777" w:rsidR="006E5CB0" w:rsidRPr="00E17343" w:rsidRDefault="006E5CB0" w:rsidP="00A1215E">
      <w:pPr>
        <w:spacing w:after="0" w:line="240" w:lineRule="auto"/>
        <w:rPr>
          <w:rFonts w:ascii="Times New Roman" w:hAnsi="Times New Roman" w:cs="Times New Roman"/>
          <w:lang w:val="cs-CZ"/>
        </w:rPr>
      </w:pPr>
    </w:p>
    <w:p w14:paraId="15B54B84" w14:textId="30865D6A" w:rsidR="006E5CB0" w:rsidRPr="00E17343" w:rsidRDefault="00F060CA"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Fymskina </w:t>
      </w:r>
      <w:r w:rsidR="001E66FB" w:rsidRPr="00E17343">
        <w:rPr>
          <w:rFonts w:ascii="Times New Roman" w:eastAsia="Times New Roman" w:hAnsi="Times New Roman" w:cs="Times New Roman"/>
          <w:lang w:val="cs-CZ"/>
        </w:rPr>
        <w:t>nemá žádný nebo má zanedbatelný vliv na schopnost řídit nebo obsluhovat stroje.</w:t>
      </w:r>
    </w:p>
    <w:p w14:paraId="671EC3B8" w14:textId="77777777" w:rsidR="006E5CB0" w:rsidRPr="00E17343" w:rsidRDefault="006E5CB0" w:rsidP="00A1215E">
      <w:pPr>
        <w:spacing w:after="0" w:line="240" w:lineRule="auto"/>
        <w:rPr>
          <w:rFonts w:ascii="Times New Roman" w:hAnsi="Times New Roman" w:cs="Times New Roman"/>
          <w:lang w:val="cs-CZ"/>
        </w:rPr>
      </w:pPr>
    </w:p>
    <w:p w14:paraId="22474F99" w14:textId="77777777" w:rsidR="006E5CB0" w:rsidRPr="00E17343" w:rsidRDefault="001E66FB" w:rsidP="009D0882">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4.8</w:t>
      </w:r>
      <w:r w:rsidRPr="00E17343">
        <w:rPr>
          <w:rFonts w:ascii="Times New Roman" w:eastAsia="Times New Roman" w:hAnsi="Times New Roman" w:cs="Times New Roman"/>
          <w:b/>
          <w:bCs/>
          <w:lang w:val="cs-CZ"/>
        </w:rPr>
        <w:tab/>
        <w:t>Nežádoucí účinky</w:t>
      </w:r>
    </w:p>
    <w:p w14:paraId="24C56DAF" w14:textId="77777777" w:rsidR="006E5CB0" w:rsidRPr="00E17343" w:rsidRDefault="006E5CB0" w:rsidP="00A1215E">
      <w:pPr>
        <w:spacing w:after="0" w:line="240" w:lineRule="auto"/>
        <w:rPr>
          <w:rFonts w:ascii="Times New Roman" w:hAnsi="Times New Roman" w:cs="Times New Roman"/>
          <w:lang w:val="cs-CZ"/>
        </w:rPr>
      </w:pPr>
    </w:p>
    <w:p w14:paraId="450DA8E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Shrnutí bezpečnostního profilu</w:t>
      </w:r>
    </w:p>
    <w:p w14:paraId="38151642" w14:textId="5E28664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Nejčastějšími nežádoucími účinky (&gt;</w:t>
      </w:r>
      <w:r w:rsidR="009D0882"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v kontrolovaných obdobích psoriázy, psoriatické artritidy, Crohnovy choroby a ulcerózní kolitidy u dospělých v klinických studiích s ustekinumabem byly na</w:t>
      </w:r>
      <w:r w:rsidR="00345C23" w:rsidRPr="00E17343">
        <w:rPr>
          <w:rFonts w:ascii="Times New Roman" w:eastAsia="Times New Roman" w:hAnsi="Times New Roman" w:cs="Times New Roman"/>
          <w:lang w:val="cs-CZ"/>
        </w:rPr>
        <w:t>z</w:t>
      </w:r>
      <w:r w:rsidRPr="00E17343">
        <w:rPr>
          <w:rFonts w:ascii="Times New Roman" w:eastAsia="Times New Roman" w:hAnsi="Times New Roman" w:cs="Times New Roman"/>
          <w:lang w:val="cs-CZ"/>
        </w:rPr>
        <w:t>ofaryngitida a bolest hlavy. Většina z nich byla považována za mírné a nevyžadovala nutnost přerušení léčby v klinické studii. Nejzávažnějším nežádoucím účinkem, který byl zaznamenán u</w:t>
      </w:r>
      <w:r w:rsidR="00F060CA" w:rsidRPr="00E17343">
        <w:rPr>
          <w:rFonts w:ascii="Times New Roman" w:eastAsia="Times New Roman" w:hAnsi="Times New Roman" w:cs="Times New Roman"/>
          <w:lang w:val="cs-CZ"/>
        </w:rPr>
        <w:t> ustekinumabu</w:t>
      </w:r>
      <w:r w:rsidRPr="00E17343">
        <w:rPr>
          <w:rFonts w:ascii="Times New Roman" w:eastAsia="Times New Roman" w:hAnsi="Times New Roman" w:cs="Times New Roman"/>
          <w:lang w:val="cs-CZ"/>
        </w:rPr>
        <w:t xml:space="preserve">, byly závažné </w:t>
      </w:r>
      <w:r w:rsidR="00345C23" w:rsidRPr="00E17343">
        <w:rPr>
          <w:rFonts w:ascii="Times New Roman" w:eastAsia="Times New Roman" w:hAnsi="Times New Roman" w:cs="Times New Roman"/>
          <w:lang w:val="cs-CZ"/>
        </w:rPr>
        <w:t xml:space="preserve">hypersenzitivní </w:t>
      </w:r>
      <w:r w:rsidRPr="00E17343">
        <w:rPr>
          <w:rFonts w:ascii="Times New Roman" w:eastAsia="Times New Roman" w:hAnsi="Times New Roman" w:cs="Times New Roman"/>
          <w:lang w:val="cs-CZ"/>
        </w:rPr>
        <w:t>reakce včetně anafylaxe (viz bod</w:t>
      </w:r>
      <w:r w:rsidR="009D088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 Celkový bezpečnostní profil byl u pacientů s psoriázou, psoriatickou artritidou, Crohnovou chorobou a ulcerózní kolitidou podobný.</w:t>
      </w:r>
    </w:p>
    <w:p w14:paraId="1C03BD3E" w14:textId="77777777" w:rsidR="006E5CB0" w:rsidRPr="00E17343" w:rsidRDefault="006E5CB0" w:rsidP="00A1215E">
      <w:pPr>
        <w:spacing w:after="0" w:line="240" w:lineRule="auto"/>
        <w:rPr>
          <w:rFonts w:ascii="Times New Roman" w:hAnsi="Times New Roman" w:cs="Times New Roman"/>
          <w:lang w:val="cs-CZ"/>
        </w:rPr>
      </w:pPr>
    </w:p>
    <w:p w14:paraId="567FB024" w14:textId="77777777" w:rsidR="006E5CB0" w:rsidRPr="00E17343" w:rsidRDefault="001E66FB" w:rsidP="00480DC3">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lastRenderedPageBreak/>
        <w:t>Nežádoucí účinky v tabulce</w:t>
      </w:r>
    </w:p>
    <w:p w14:paraId="7B952CE4" w14:textId="379BCF59" w:rsidR="006E5CB0" w:rsidRPr="00E17343" w:rsidRDefault="001E66FB" w:rsidP="000F143C">
      <w:pPr>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Údaje o bezpečnosti popsané níže odrážejí expozici ustekinumabu u dospělých ve 1</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hodnoceních fáze</w:t>
      </w:r>
      <w:r w:rsidR="00085C12"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2</w:t>
      </w:r>
      <w:r w:rsidR="00085C1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a fáze </w:t>
      </w:r>
      <w:r w:rsidR="00A1215E" w:rsidRPr="00E17343">
        <w:rPr>
          <w:rFonts w:ascii="Times New Roman" w:eastAsia="Times New Roman" w:hAnsi="Times New Roman" w:cs="Times New Roman"/>
          <w:lang w:val="cs-CZ"/>
        </w:rPr>
        <w:t>3</w:t>
      </w:r>
      <w:r w:rsidR="00085C1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u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7</w:t>
      </w:r>
      <w:r w:rsidR="00CE0399">
        <w:rPr>
          <w:rFonts w:ascii="Times New Roman" w:eastAsia="Times New Roman" w:hAnsi="Times New Roman" w:cs="Times New Roman"/>
          <w:lang w:val="cs-CZ"/>
        </w:rPr>
        <w:t>1</w:t>
      </w:r>
      <w:r w:rsidRPr="00E17343">
        <w:rPr>
          <w:rFonts w:ascii="Times New Roman" w:eastAsia="Times New Roman" w:hAnsi="Times New Roman" w:cs="Times New Roman"/>
          <w:lang w:val="cs-CZ"/>
        </w:rPr>
        <w:t>0</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 (</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5</w:t>
      </w:r>
      <w:r w:rsidR="00085C1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s psoriázou a/nebo psoriatickou artritidou,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74</w:t>
      </w:r>
      <w:r w:rsidR="00A1215E" w:rsidRPr="00E17343">
        <w:rPr>
          <w:rFonts w:ascii="Times New Roman" w:eastAsia="Times New Roman" w:hAnsi="Times New Roman" w:cs="Times New Roman"/>
          <w:lang w:val="cs-CZ"/>
        </w:rPr>
        <w:t>9</w:t>
      </w:r>
      <w:r w:rsidR="00085C1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w:t>
      </w:r>
      <w:r w:rsidR="00085C1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Crohnovou</w:t>
      </w:r>
      <w:r w:rsidR="00085C1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chorobou a 82</w:t>
      </w:r>
      <w:r w:rsidR="00CE0399">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pacientů s ulcerózní kolitidou). To zahrnuje expozici </w:t>
      </w:r>
      <w:r w:rsidR="00F060CA" w:rsidRPr="00E17343">
        <w:rPr>
          <w:rFonts w:ascii="Times New Roman" w:eastAsia="Times New Roman" w:hAnsi="Times New Roman" w:cs="Times New Roman"/>
          <w:lang w:val="cs-CZ"/>
        </w:rPr>
        <w:t>ustekinumabu</w:t>
      </w:r>
      <w:r w:rsidR="00140A3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v kontrolovaných a nekontrolovaných obdobích klinických studií </w:t>
      </w:r>
      <w:r w:rsidR="00CE0399">
        <w:rPr>
          <w:rFonts w:ascii="Times New Roman" w:eastAsia="Times New Roman" w:hAnsi="Times New Roman" w:cs="Times New Roman"/>
          <w:lang w:val="cs-CZ"/>
        </w:rPr>
        <w:t xml:space="preserve">u pacientů s psoriázou, psoriatickou artritidou, Crohnovou chorobou nebo ulcerózní kolitidou </w:t>
      </w:r>
      <w:r w:rsidRPr="00E17343">
        <w:rPr>
          <w:rFonts w:ascii="Times New Roman" w:eastAsia="Times New Roman" w:hAnsi="Times New Roman" w:cs="Times New Roman"/>
          <w:lang w:val="cs-CZ"/>
        </w:rPr>
        <w:t xml:space="preserve">po dobu nejméně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měsíců (</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57</w:t>
      </w:r>
      <w:r w:rsidR="00A1215E" w:rsidRPr="00E17343">
        <w:rPr>
          <w:rFonts w:ascii="Times New Roman" w:eastAsia="Times New Roman" w:hAnsi="Times New Roman" w:cs="Times New Roman"/>
          <w:lang w:val="cs-CZ"/>
        </w:rPr>
        <w:t>7</w:t>
      </w:r>
      <w:r w:rsidR="00CE0399">
        <w:rPr>
          <w:rFonts w:ascii="Times New Roman" w:eastAsia="Times New Roman" w:hAnsi="Times New Roman" w:cs="Times New Roman"/>
          <w:lang w:val="cs-CZ"/>
        </w:rPr>
        <w:t> pacientů)</w:t>
      </w:r>
      <w:r w:rsidR="00140A31" w:rsidRPr="00E17343">
        <w:rPr>
          <w:rFonts w:ascii="Times New Roman" w:eastAsia="Times New Roman" w:hAnsi="Times New Roman" w:cs="Times New Roman"/>
          <w:lang w:val="cs-CZ"/>
        </w:rPr>
        <w:t xml:space="preserve"> </w:t>
      </w:r>
      <w:r w:rsidR="00CE0399">
        <w:rPr>
          <w:rFonts w:ascii="Times New Roman" w:eastAsia="Times New Roman" w:hAnsi="Times New Roman" w:cs="Times New Roman"/>
          <w:lang w:val="cs-CZ"/>
        </w:rPr>
        <w:t>nebo nejméně 1 roku</w:t>
      </w:r>
      <w:r w:rsidRPr="00E17343">
        <w:rPr>
          <w:rFonts w:ascii="Times New Roman" w:eastAsia="Times New Roman" w:hAnsi="Times New Roman" w:cs="Times New Roman"/>
          <w:lang w:val="cs-CZ"/>
        </w:rPr>
        <w:t xml:space="preserve"> </w:t>
      </w:r>
      <w:r w:rsidR="00CE0399">
        <w:rPr>
          <w:rFonts w:ascii="Times New Roman" w:eastAsia="Times New Roman" w:hAnsi="Times New Roman" w:cs="Times New Roman"/>
          <w:lang w:val="cs-CZ"/>
        </w:rPr>
        <w:t>(</w:t>
      </w:r>
      <w:r w:rsidR="00A1215E" w:rsidRPr="00E17343">
        <w:rPr>
          <w:rFonts w:ascii="Times New Roman" w:eastAsia="Times New Roman" w:hAnsi="Times New Roman" w:cs="Times New Roman"/>
          <w:lang w:val="cs-CZ"/>
        </w:rPr>
        <w:t>3 </w:t>
      </w:r>
      <w:r w:rsidR="00CE0399">
        <w:rPr>
          <w:rFonts w:ascii="Times New Roman" w:eastAsia="Times New Roman" w:hAnsi="Times New Roman" w:cs="Times New Roman"/>
          <w:lang w:val="cs-CZ"/>
        </w:rPr>
        <w:t>648</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w:t>
      </w:r>
      <w:r w:rsidR="00CE0399">
        <w:rPr>
          <w:rFonts w:ascii="Times New Roman" w:eastAsia="Times New Roman" w:hAnsi="Times New Roman" w:cs="Times New Roman"/>
          <w:lang w:val="cs-CZ"/>
        </w:rPr>
        <w:t>)</w:t>
      </w:r>
      <w:r w:rsidRPr="00E17343">
        <w:rPr>
          <w:rFonts w:ascii="Times New Roman" w:eastAsia="Times New Roman" w:hAnsi="Times New Roman" w:cs="Times New Roman"/>
          <w:lang w:val="cs-CZ"/>
        </w:rPr>
        <w:t xml:space="preserve">, </w:t>
      </w:r>
      <w:r w:rsidR="00CE0399" w:rsidRPr="00CE0399">
        <w:rPr>
          <w:rFonts w:ascii="Times New Roman" w:eastAsia="SimSun" w:hAnsi="Times New Roman" w:cs="Times New Roman"/>
          <w:bCs/>
          <w:szCs w:val="20"/>
          <w:lang w:val="cs-CZ"/>
        </w:rPr>
        <w:t>2 194 pacientů s psoriázou, Crohnovou chorobou nebo ulcerózní kolitidou bylo exponováno nejméně 4 roky, zatímco 1 148</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 s</w:t>
      </w:r>
      <w:r w:rsidR="00CE0399">
        <w:rPr>
          <w:rFonts w:ascii="Times New Roman" w:eastAsia="Times New Roman" w:hAnsi="Times New Roman" w:cs="Times New Roman"/>
          <w:lang w:val="cs-CZ"/>
        </w:rPr>
        <w:t> </w:t>
      </w:r>
      <w:r w:rsidRPr="00E17343">
        <w:rPr>
          <w:rFonts w:ascii="Times New Roman" w:eastAsia="Times New Roman" w:hAnsi="Times New Roman" w:cs="Times New Roman"/>
          <w:lang w:val="cs-CZ"/>
        </w:rPr>
        <w:t>psoriázou</w:t>
      </w:r>
      <w:r w:rsidR="00CE0399">
        <w:rPr>
          <w:rFonts w:ascii="Times New Roman" w:eastAsia="Times New Roman" w:hAnsi="Times New Roman" w:cs="Times New Roman"/>
          <w:lang w:val="cs-CZ"/>
        </w:rPr>
        <w:t xml:space="preserve"> nebo Crohnovou chorobou bylo exponováno nejméně 5 let</w:t>
      </w:r>
      <w:r w:rsidRPr="00E17343">
        <w:rPr>
          <w:rFonts w:ascii="Times New Roman" w:eastAsia="Times New Roman" w:hAnsi="Times New Roman" w:cs="Times New Roman"/>
          <w:lang w:val="cs-CZ"/>
        </w:rPr>
        <w:t>.</w:t>
      </w:r>
    </w:p>
    <w:p w14:paraId="24E82289" w14:textId="77777777" w:rsidR="006E5CB0" w:rsidRPr="00E17343" w:rsidRDefault="006E5CB0" w:rsidP="00A1215E">
      <w:pPr>
        <w:spacing w:after="0" w:line="240" w:lineRule="auto"/>
        <w:rPr>
          <w:rFonts w:ascii="Times New Roman" w:hAnsi="Times New Roman" w:cs="Times New Roman"/>
          <w:lang w:val="cs-CZ"/>
        </w:rPr>
      </w:pPr>
    </w:p>
    <w:p w14:paraId="7881B769" w14:textId="3893C7E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tabulce</w:t>
      </w:r>
      <w:r w:rsidR="00890DBB" w:rsidRPr="00E17343">
        <w:rPr>
          <w:rFonts w:ascii="Times New Roman" w:eastAsia="Times New Roman" w:hAnsi="Times New Roman" w:cs="Times New Roman"/>
          <w:lang w:val="cs-CZ"/>
        </w:rPr>
        <w:t> </w:t>
      </w:r>
      <w:r w:rsidR="00F060CA" w:rsidRPr="00E17343">
        <w:rPr>
          <w:rFonts w:ascii="Times New Roman" w:eastAsia="Times New Roman" w:hAnsi="Times New Roman" w:cs="Times New Roman"/>
          <w:lang w:val="cs-CZ"/>
        </w:rPr>
        <w:t>2</w:t>
      </w:r>
      <w:r w:rsidR="00890DB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je uveden seznam nežádoucích účinků z klinických studií u psoriázy, psoriatické artritidy, Crohnovy choroby a ulcerózní kolitidy u dospělých stejně jako nežádoucí účinky hlášené </w:t>
      </w:r>
      <w:r w:rsidR="0063504D" w:rsidRPr="00E17343">
        <w:rPr>
          <w:rFonts w:ascii="Times New Roman" w:eastAsia="Times New Roman" w:hAnsi="Times New Roman" w:cs="Times New Roman"/>
          <w:lang w:val="cs-CZ"/>
        </w:rPr>
        <w:t>z </w:t>
      </w:r>
      <w:r w:rsidRPr="00E17343">
        <w:rPr>
          <w:rFonts w:ascii="Times New Roman" w:eastAsia="Times New Roman" w:hAnsi="Times New Roman" w:cs="Times New Roman"/>
          <w:lang w:val="cs-CZ"/>
        </w:rPr>
        <w:t>po</w:t>
      </w:r>
      <w:r w:rsidR="0063504D" w:rsidRPr="00E17343">
        <w:rPr>
          <w:rFonts w:ascii="Times New Roman" w:eastAsia="Times New Roman" w:hAnsi="Times New Roman" w:cs="Times New Roman"/>
          <w:lang w:val="cs-CZ"/>
        </w:rPr>
        <w:t>stmarketingového sledování</w:t>
      </w:r>
      <w:r w:rsidRPr="00E17343">
        <w:rPr>
          <w:rFonts w:ascii="Times New Roman" w:eastAsia="Times New Roman" w:hAnsi="Times New Roman" w:cs="Times New Roman"/>
          <w:lang w:val="cs-CZ"/>
        </w:rPr>
        <w:t xml:space="preserve">. Nežádoucí účinky jsou seřazeny podle tříd orgánových systémů a četností s použitím následující konvence: </w:t>
      </w:r>
      <w:r w:rsidR="003D530B" w:rsidRPr="00E17343">
        <w:rPr>
          <w:rFonts w:ascii="Times New Roman" w:eastAsia="Times New Roman" w:hAnsi="Times New Roman" w:cs="Times New Roman"/>
          <w:lang w:val="cs-CZ"/>
        </w:rPr>
        <w:t>v</w:t>
      </w:r>
      <w:r w:rsidRPr="00E17343">
        <w:rPr>
          <w:rFonts w:ascii="Times New Roman" w:eastAsia="Times New Roman" w:hAnsi="Times New Roman" w:cs="Times New Roman"/>
          <w:lang w:val="cs-CZ"/>
        </w:rPr>
        <w:t>elmi časté (≥</w:t>
      </w:r>
      <w:r w:rsidR="007F1CF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1/10), </w:t>
      </w:r>
      <w:r w:rsidR="003D530B" w:rsidRPr="00E17343">
        <w:rPr>
          <w:rFonts w:ascii="Times New Roman" w:eastAsia="Times New Roman" w:hAnsi="Times New Roman" w:cs="Times New Roman"/>
          <w:lang w:val="cs-CZ"/>
        </w:rPr>
        <w:t>č</w:t>
      </w:r>
      <w:r w:rsidRPr="00E17343">
        <w:rPr>
          <w:rFonts w:ascii="Times New Roman" w:eastAsia="Times New Roman" w:hAnsi="Times New Roman" w:cs="Times New Roman"/>
          <w:lang w:val="cs-CZ"/>
        </w:rPr>
        <w:t>asté (≥</w:t>
      </w:r>
      <w:r w:rsidR="007F1CF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1/10</w:t>
      </w:r>
      <w:r w:rsidR="00A1215E" w:rsidRPr="00E17343">
        <w:rPr>
          <w:rFonts w:ascii="Times New Roman" w:eastAsia="Times New Roman" w:hAnsi="Times New Roman" w:cs="Times New Roman"/>
          <w:lang w:val="cs-CZ"/>
        </w:rPr>
        <w:t>0</w:t>
      </w:r>
      <w:r w:rsidR="007F1CF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až &lt;</w:t>
      </w:r>
      <w:r w:rsidR="007F1CF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1/10), </w:t>
      </w:r>
      <w:r w:rsidR="003D530B" w:rsidRPr="00E17343">
        <w:rPr>
          <w:rFonts w:ascii="Times New Roman" w:eastAsia="Times New Roman" w:hAnsi="Times New Roman" w:cs="Times New Roman"/>
          <w:lang w:val="cs-CZ"/>
        </w:rPr>
        <w:t>m</w:t>
      </w:r>
      <w:r w:rsidRPr="00E17343">
        <w:rPr>
          <w:rFonts w:ascii="Times New Roman" w:eastAsia="Times New Roman" w:hAnsi="Times New Roman" w:cs="Times New Roman"/>
          <w:lang w:val="cs-CZ"/>
        </w:rPr>
        <w:t>éně časté (≥</w:t>
      </w:r>
      <w:r w:rsidR="007F1CF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00</w:t>
      </w:r>
      <w:r w:rsidR="00A1215E" w:rsidRPr="00E17343">
        <w:rPr>
          <w:rFonts w:ascii="Times New Roman" w:eastAsia="Times New Roman" w:hAnsi="Times New Roman" w:cs="Times New Roman"/>
          <w:lang w:val="cs-CZ"/>
        </w:rPr>
        <w:t>0</w:t>
      </w:r>
      <w:r w:rsidR="007F1CF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až</w:t>
      </w:r>
      <w:r w:rsidR="00E461E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&lt;</w:t>
      </w:r>
      <w:r w:rsidR="00E461E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1/100), </w:t>
      </w:r>
      <w:r w:rsidR="003D530B" w:rsidRPr="00E17343">
        <w:rPr>
          <w:rFonts w:ascii="Times New Roman" w:eastAsia="Times New Roman" w:hAnsi="Times New Roman" w:cs="Times New Roman"/>
          <w:lang w:val="cs-CZ"/>
        </w:rPr>
        <w:t>v</w:t>
      </w:r>
      <w:r w:rsidRPr="00E17343">
        <w:rPr>
          <w:rFonts w:ascii="Times New Roman" w:eastAsia="Times New Roman" w:hAnsi="Times New Roman" w:cs="Times New Roman"/>
          <w:lang w:val="cs-CZ"/>
        </w:rPr>
        <w:t>zácné (≥</w:t>
      </w:r>
      <w:r w:rsidR="007F1CF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00</w:t>
      </w:r>
      <w:r w:rsidR="00A1215E" w:rsidRPr="00E17343">
        <w:rPr>
          <w:rFonts w:ascii="Times New Roman" w:eastAsia="Times New Roman" w:hAnsi="Times New Roman" w:cs="Times New Roman"/>
          <w:lang w:val="cs-CZ"/>
        </w:rPr>
        <w:t>0</w:t>
      </w:r>
      <w:r w:rsidR="007F1CF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až &lt;</w:t>
      </w:r>
      <w:r w:rsidR="007F1CF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000),</w:t>
      </w:r>
      <w:r w:rsidR="003D530B" w:rsidRPr="00E17343">
        <w:rPr>
          <w:rFonts w:ascii="Times New Roman" w:eastAsia="Times New Roman" w:hAnsi="Times New Roman" w:cs="Times New Roman"/>
          <w:lang w:val="cs-CZ"/>
        </w:rPr>
        <w:t xml:space="preserve"> v</w:t>
      </w:r>
      <w:r w:rsidRPr="00E17343">
        <w:rPr>
          <w:rFonts w:ascii="Times New Roman" w:eastAsia="Times New Roman" w:hAnsi="Times New Roman" w:cs="Times New Roman"/>
          <w:lang w:val="cs-CZ"/>
        </w:rPr>
        <w:t>elmi vzácné (&lt;</w:t>
      </w:r>
      <w:r w:rsidR="007F1CF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000), není známo (z dostupných údajů nelze určit). V každé skupině četností jsou nežádoucí účinky seřazeny podle klesající</w:t>
      </w:r>
      <w:r w:rsidR="007F1CF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závažnosti.</w:t>
      </w:r>
    </w:p>
    <w:p w14:paraId="23662897" w14:textId="77777777" w:rsidR="006E5CB0" w:rsidRPr="00E17343" w:rsidRDefault="006E5CB0" w:rsidP="00A1215E">
      <w:pPr>
        <w:spacing w:after="0" w:line="240" w:lineRule="auto"/>
        <w:rPr>
          <w:rFonts w:ascii="Times New Roman" w:hAnsi="Times New Roman" w:cs="Times New Roman"/>
          <w:lang w:val="cs-CZ"/>
        </w:rPr>
      </w:pPr>
    </w:p>
    <w:p w14:paraId="212FDCA2" w14:textId="3B7EE5B0" w:rsidR="006E5CB0" w:rsidRPr="00E17343" w:rsidRDefault="001E66FB" w:rsidP="00A22FC1">
      <w:pPr>
        <w:spacing w:after="0" w:line="240" w:lineRule="auto"/>
        <w:ind w:left="1134" w:hanging="1134"/>
        <w:rPr>
          <w:rFonts w:ascii="Times New Roman" w:eastAsia="Times New Roman" w:hAnsi="Times New Roman" w:cs="Times New Roman"/>
          <w:i/>
          <w:lang w:val="cs-CZ"/>
        </w:rPr>
      </w:pPr>
      <w:r w:rsidRPr="00E17343">
        <w:rPr>
          <w:rFonts w:ascii="Times New Roman" w:eastAsia="Times New Roman" w:hAnsi="Times New Roman" w:cs="Times New Roman"/>
          <w:i/>
          <w:lang w:val="cs-CZ"/>
        </w:rPr>
        <w:t>Tabulka</w:t>
      </w:r>
      <w:r w:rsidR="00A22FC1" w:rsidRPr="00E17343">
        <w:rPr>
          <w:rFonts w:ascii="Times New Roman" w:eastAsia="Times New Roman" w:hAnsi="Times New Roman" w:cs="Times New Roman"/>
          <w:i/>
          <w:lang w:val="cs-CZ"/>
        </w:rPr>
        <w:t> </w:t>
      </w:r>
      <w:r w:rsidR="00F060CA" w:rsidRPr="00E17343">
        <w:rPr>
          <w:rFonts w:ascii="Times New Roman" w:eastAsia="Times New Roman" w:hAnsi="Times New Roman" w:cs="Times New Roman"/>
          <w:i/>
          <w:lang w:val="cs-CZ"/>
        </w:rPr>
        <w:t>2</w:t>
      </w:r>
      <w:r w:rsidRPr="00E17343">
        <w:rPr>
          <w:rFonts w:ascii="Times New Roman" w:eastAsia="Times New Roman" w:hAnsi="Times New Roman" w:cs="Times New Roman"/>
          <w:i/>
          <w:lang w:val="cs-CZ"/>
        </w:rPr>
        <w:tab/>
        <w:t>Seznam nežádoucích účinků</w:t>
      </w:r>
    </w:p>
    <w:tbl>
      <w:tblPr>
        <w:tblStyle w:val="Tabellenraster"/>
        <w:tblW w:w="0" w:type="auto"/>
        <w:tblLook w:val="04A0" w:firstRow="1" w:lastRow="0" w:firstColumn="1" w:lastColumn="0" w:noHBand="0" w:noVBand="1"/>
      </w:tblPr>
      <w:tblGrid>
        <w:gridCol w:w="2959"/>
        <w:gridCol w:w="6103"/>
      </w:tblGrid>
      <w:tr w:rsidR="004F3D48" w:rsidRPr="00E17343" w14:paraId="037F3213" w14:textId="77777777" w:rsidTr="004F3D48">
        <w:tc>
          <w:tcPr>
            <w:tcW w:w="3006" w:type="dxa"/>
            <w:tcBorders>
              <w:right w:val="nil"/>
            </w:tcBorders>
          </w:tcPr>
          <w:p w14:paraId="442FFA09" w14:textId="77777777" w:rsidR="004F3D48" w:rsidRPr="00E17343" w:rsidRDefault="004F3D48" w:rsidP="00A1215E">
            <w:pP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Třída orgánového systému</w:t>
            </w:r>
          </w:p>
        </w:tc>
        <w:tc>
          <w:tcPr>
            <w:tcW w:w="6282" w:type="dxa"/>
            <w:tcBorders>
              <w:left w:val="nil"/>
            </w:tcBorders>
          </w:tcPr>
          <w:p w14:paraId="7F97F42C" w14:textId="77777777" w:rsidR="004F3D48" w:rsidRPr="00E17343" w:rsidRDefault="004F3D48" w:rsidP="00A1215E">
            <w:pP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Četnost: nežádoucí účinek</w:t>
            </w:r>
          </w:p>
        </w:tc>
      </w:tr>
      <w:tr w:rsidR="004F3D48" w:rsidRPr="009C3651" w14:paraId="4B9A2F12" w14:textId="77777777" w:rsidTr="004F3D48">
        <w:tc>
          <w:tcPr>
            <w:tcW w:w="3006" w:type="dxa"/>
            <w:tcBorders>
              <w:right w:val="nil"/>
            </w:tcBorders>
          </w:tcPr>
          <w:p w14:paraId="41B0C092" w14:textId="77777777" w:rsidR="004F3D48" w:rsidRPr="00E17343" w:rsidRDefault="004F3D48" w:rsidP="00A1215E">
            <w:pPr>
              <w:rPr>
                <w:rFonts w:ascii="Times New Roman" w:eastAsia="Times New Roman" w:hAnsi="Times New Roman" w:cs="Times New Roman"/>
                <w:lang w:val="cs-CZ"/>
              </w:rPr>
            </w:pPr>
            <w:r w:rsidRPr="00E17343">
              <w:rPr>
                <w:rFonts w:ascii="Times New Roman" w:eastAsia="TimesNewRoman" w:hAnsi="Times New Roman" w:cs="Times New Roman"/>
                <w:lang w:val="cs-CZ"/>
              </w:rPr>
              <w:t>Infekce a infestace</w:t>
            </w:r>
          </w:p>
        </w:tc>
        <w:tc>
          <w:tcPr>
            <w:tcW w:w="6282" w:type="dxa"/>
            <w:tcBorders>
              <w:left w:val="nil"/>
            </w:tcBorders>
          </w:tcPr>
          <w:p w14:paraId="34D86753" w14:textId="1869E5EE" w:rsidR="004F3D48" w:rsidRPr="00E17343" w:rsidRDefault="004F3D48" w:rsidP="004F3D4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Časté: infekce horních cest dýchacích, na</w:t>
            </w:r>
            <w:r w:rsidR="00E26061" w:rsidRPr="00E17343">
              <w:rPr>
                <w:rFonts w:ascii="Times New Roman" w:eastAsia="TimesNewRoman" w:hAnsi="Times New Roman" w:cs="Times New Roman"/>
                <w:lang w:val="cs-CZ"/>
              </w:rPr>
              <w:t>z</w:t>
            </w:r>
            <w:r w:rsidRPr="00E17343">
              <w:rPr>
                <w:rFonts w:ascii="Times New Roman" w:eastAsia="TimesNewRoman" w:hAnsi="Times New Roman" w:cs="Times New Roman"/>
                <w:lang w:val="cs-CZ"/>
              </w:rPr>
              <w:t>ofaryngitida, sinusitida</w:t>
            </w:r>
          </w:p>
          <w:p w14:paraId="6D009D29" w14:textId="31A6A797" w:rsidR="004F3D48" w:rsidRPr="00E17343" w:rsidRDefault="004F3D48" w:rsidP="004F3D48">
            <w:pPr>
              <w:widowControl/>
              <w:autoSpaceDE w:val="0"/>
              <w:autoSpaceDN w:val="0"/>
              <w:adjustRightInd w:val="0"/>
              <w:rPr>
                <w:rFonts w:ascii="Times New Roman" w:eastAsia="Times New Roman" w:hAnsi="Times New Roman" w:cs="Times New Roman"/>
                <w:lang w:val="cs-CZ"/>
              </w:rPr>
            </w:pPr>
            <w:r w:rsidRPr="00E17343">
              <w:rPr>
                <w:rFonts w:ascii="Times New Roman" w:eastAsia="TimesNewRoman" w:hAnsi="Times New Roman" w:cs="Times New Roman"/>
                <w:lang w:val="cs-CZ"/>
              </w:rPr>
              <w:t xml:space="preserve">Méně časté: </w:t>
            </w:r>
            <w:r w:rsidR="00E26061" w:rsidRPr="00E17343">
              <w:rPr>
                <w:rFonts w:ascii="Times New Roman" w:eastAsia="TimesNewRoman" w:hAnsi="Times New Roman" w:cs="Times New Roman"/>
                <w:lang w:val="cs-CZ"/>
              </w:rPr>
              <w:t>flegmona</w:t>
            </w:r>
            <w:r w:rsidRPr="00E17343">
              <w:rPr>
                <w:rFonts w:ascii="Times New Roman" w:eastAsia="TimesNewRoman" w:hAnsi="Times New Roman" w:cs="Times New Roman"/>
                <w:lang w:val="cs-CZ"/>
              </w:rPr>
              <w:t>, zubní infekce, herpes zoster, infekce dolních dýchacích cest, virová infekce horních dýchacích cest, vulvovaginální mykotické infekce</w:t>
            </w:r>
          </w:p>
        </w:tc>
      </w:tr>
      <w:tr w:rsidR="004F3D48" w:rsidRPr="009C3651" w14:paraId="5F90AFA5" w14:textId="77777777" w:rsidTr="004F3D48">
        <w:tc>
          <w:tcPr>
            <w:tcW w:w="3006" w:type="dxa"/>
            <w:tcBorders>
              <w:right w:val="nil"/>
            </w:tcBorders>
          </w:tcPr>
          <w:p w14:paraId="750CA512" w14:textId="77777777" w:rsidR="004F3D48" w:rsidRPr="00E17343" w:rsidRDefault="004F3D48" w:rsidP="00A1215E">
            <w:pPr>
              <w:rPr>
                <w:rFonts w:ascii="Times New Roman" w:eastAsia="Times New Roman" w:hAnsi="Times New Roman" w:cs="Times New Roman"/>
                <w:lang w:val="cs-CZ"/>
              </w:rPr>
            </w:pPr>
            <w:r w:rsidRPr="00E17343">
              <w:rPr>
                <w:rFonts w:ascii="Times New Roman" w:eastAsia="TimesNewRoman" w:hAnsi="Times New Roman" w:cs="Times New Roman"/>
                <w:lang w:val="cs-CZ"/>
              </w:rPr>
              <w:t>Poruchy imunitního systému</w:t>
            </w:r>
          </w:p>
        </w:tc>
        <w:tc>
          <w:tcPr>
            <w:tcW w:w="6282" w:type="dxa"/>
            <w:tcBorders>
              <w:left w:val="nil"/>
            </w:tcBorders>
          </w:tcPr>
          <w:p w14:paraId="01259416" w14:textId="77777777" w:rsidR="004F3D48" w:rsidRPr="00E17343" w:rsidRDefault="004F3D48" w:rsidP="004F3D4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Méně časté: hypersenzitivní reakce (včetně vyrážky, kopřivky)</w:t>
            </w:r>
          </w:p>
          <w:p w14:paraId="19AEBCE0" w14:textId="77777777" w:rsidR="004F3D48" w:rsidRPr="00E17343" w:rsidRDefault="004F3D48" w:rsidP="004F3D48">
            <w:pPr>
              <w:widowControl/>
              <w:autoSpaceDE w:val="0"/>
              <w:autoSpaceDN w:val="0"/>
              <w:adjustRightInd w:val="0"/>
              <w:rPr>
                <w:rFonts w:ascii="Times New Roman" w:eastAsia="Times New Roman" w:hAnsi="Times New Roman" w:cs="Times New Roman"/>
                <w:lang w:val="cs-CZ"/>
              </w:rPr>
            </w:pPr>
            <w:r w:rsidRPr="00E17343">
              <w:rPr>
                <w:rFonts w:ascii="Times New Roman" w:eastAsia="TimesNewRoman" w:hAnsi="Times New Roman" w:cs="Times New Roman"/>
                <w:lang w:val="cs-CZ"/>
              </w:rPr>
              <w:t>Vzácné: závažné hypersenzitivní reakce (včetně anafylaxe, angioedému)</w:t>
            </w:r>
          </w:p>
        </w:tc>
      </w:tr>
      <w:tr w:rsidR="004F3D48" w:rsidRPr="00E17343" w14:paraId="2B971159" w14:textId="77777777" w:rsidTr="004F3D48">
        <w:tc>
          <w:tcPr>
            <w:tcW w:w="3006" w:type="dxa"/>
            <w:tcBorders>
              <w:right w:val="nil"/>
            </w:tcBorders>
          </w:tcPr>
          <w:p w14:paraId="4CAF4337" w14:textId="77777777" w:rsidR="004F3D48" w:rsidRPr="00E17343" w:rsidRDefault="004F3D48" w:rsidP="00A1215E">
            <w:pPr>
              <w:rPr>
                <w:rFonts w:ascii="Times New Roman" w:eastAsia="Times New Roman" w:hAnsi="Times New Roman" w:cs="Times New Roman"/>
                <w:lang w:val="cs-CZ"/>
              </w:rPr>
            </w:pPr>
            <w:r w:rsidRPr="00E17343">
              <w:rPr>
                <w:rFonts w:ascii="Times New Roman" w:eastAsia="TimesNewRoman" w:hAnsi="Times New Roman" w:cs="Times New Roman"/>
                <w:lang w:val="cs-CZ"/>
              </w:rPr>
              <w:t>Psychiatrické poruchy</w:t>
            </w:r>
          </w:p>
        </w:tc>
        <w:tc>
          <w:tcPr>
            <w:tcW w:w="6282" w:type="dxa"/>
            <w:tcBorders>
              <w:left w:val="nil"/>
            </w:tcBorders>
          </w:tcPr>
          <w:p w14:paraId="7AB27748" w14:textId="77777777" w:rsidR="004F3D48" w:rsidRPr="00E17343" w:rsidRDefault="004F3D48" w:rsidP="00A1215E">
            <w:pPr>
              <w:rPr>
                <w:rFonts w:ascii="Times New Roman" w:eastAsia="Times New Roman" w:hAnsi="Times New Roman" w:cs="Times New Roman"/>
                <w:lang w:val="cs-CZ"/>
              </w:rPr>
            </w:pPr>
            <w:r w:rsidRPr="00E17343">
              <w:rPr>
                <w:rFonts w:ascii="Times New Roman" w:eastAsia="TimesNewRoman" w:hAnsi="Times New Roman" w:cs="Times New Roman"/>
                <w:lang w:val="cs-CZ"/>
              </w:rPr>
              <w:t>Méně časté: deprese</w:t>
            </w:r>
          </w:p>
        </w:tc>
      </w:tr>
      <w:tr w:rsidR="004F3D48" w:rsidRPr="009C3651" w14:paraId="1B1A9E0D" w14:textId="77777777" w:rsidTr="004F3D48">
        <w:tc>
          <w:tcPr>
            <w:tcW w:w="3006" w:type="dxa"/>
            <w:tcBorders>
              <w:right w:val="nil"/>
            </w:tcBorders>
          </w:tcPr>
          <w:p w14:paraId="5D81577A" w14:textId="77777777" w:rsidR="004F3D48" w:rsidRPr="00E17343" w:rsidRDefault="004F3D48" w:rsidP="00A1215E">
            <w:pPr>
              <w:rPr>
                <w:rFonts w:ascii="Times New Roman" w:eastAsia="Times New Roman" w:hAnsi="Times New Roman" w:cs="Times New Roman"/>
                <w:lang w:val="cs-CZ"/>
              </w:rPr>
            </w:pPr>
            <w:r w:rsidRPr="00E17343">
              <w:rPr>
                <w:rFonts w:ascii="Times New Roman" w:eastAsia="TimesNewRoman" w:hAnsi="Times New Roman" w:cs="Times New Roman"/>
                <w:lang w:val="cs-CZ"/>
              </w:rPr>
              <w:t>Poruchy nervového systému</w:t>
            </w:r>
          </w:p>
        </w:tc>
        <w:tc>
          <w:tcPr>
            <w:tcW w:w="6282" w:type="dxa"/>
            <w:tcBorders>
              <w:left w:val="nil"/>
            </w:tcBorders>
          </w:tcPr>
          <w:p w14:paraId="4605BC7C" w14:textId="77777777" w:rsidR="004F3D48" w:rsidRPr="00E17343" w:rsidRDefault="004F3D48" w:rsidP="004F3D4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Časté: závrať, bolest hlavy</w:t>
            </w:r>
          </w:p>
          <w:p w14:paraId="651CC0BA" w14:textId="77777777" w:rsidR="004F3D48" w:rsidRPr="00E17343" w:rsidRDefault="004F3D48" w:rsidP="004F3D48">
            <w:pPr>
              <w:rPr>
                <w:rFonts w:ascii="Times New Roman" w:eastAsia="Times New Roman" w:hAnsi="Times New Roman" w:cs="Times New Roman"/>
                <w:lang w:val="cs-CZ"/>
              </w:rPr>
            </w:pPr>
            <w:r w:rsidRPr="00E17343">
              <w:rPr>
                <w:rFonts w:ascii="Times New Roman" w:eastAsia="TimesNewRoman" w:hAnsi="Times New Roman" w:cs="Times New Roman"/>
                <w:lang w:val="cs-CZ"/>
              </w:rPr>
              <w:t>Méně časté: obrna lícního nervu</w:t>
            </w:r>
          </w:p>
        </w:tc>
      </w:tr>
      <w:tr w:rsidR="004F3D48" w:rsidRPr="009C3651" w14:paraId="1C84A8EC" w14:textId="77777777" w:rsidTr="004F3D48">
        <w:tc>
          <w:tcPr>
            <w:tcW w:w="3006" w:type="dxa"/>
            <w:tcBorders>
              <w:right w:val="nil"/>
            </w:tcBorders>
          </w:tcPr>
          <w:p w14:paraId="672E2393" w14:textId="77777777" w:rsidR="004F3D48" w:rsidRPr="00E17343" w:rsidRDefault="004F3D48" w:rsidP="004F3D48">
            <w:pPr>
              <w:widowControl/>
              <w:autoSpaceDE w:val="0"/>
              <w:autoSpaceDN w:val="0"/>
              <w:adjustRightInd w:val="0"/>
              <w:rPr>
                <w:rFonts w:ascii="Times New Roman" w:eastAsia="Times New Roman" w:hAnsi="Times New Roman" w:cs="Times New Roman"/>
                <w:lang w:val="cs-CZ"/>
              </w:rPr>
            </w:pPr>
            <w:r w:rsidRPr="00E17343">
              <w:rPr>
                <w:rFonts w:ascii="Times New Roman" w:eastAsia="TimesNewRoman" w:hAnsi="Times New Roman" w:cs="Times New Roman"/>
                <w:lang w:val="cs-CZ"/>
              </w:rPr>
              <w:t>Respirační, hrudní a mediastinální poruchy</w:t>
            </w:r>
          </w:p>
        </w:tc>
        <w:tc>
          <w:tcPr>
            <w:tcW w:w="6282" w:type="dxa"/>
            <w:tcBorders>
              <w:left w:val="nil"/>
            </w:tcBorders>
          </w:tcPr>
          <w:p w14:paraId="7017A9D9" w14:textId="77777777" w:rsidR="004F3D48" w:rsidRPr="00E17343" w:rsidRDefault="004F3D48" w:rsidP="004F3D4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Časté: orofaryngeální bolest</w:t>
            </w:r>
          </w:p>
          <w:p w14:paraId="56DBD5CD" w14:textId="3AFC9900" w:rsidR="004F3D48" w:rsidRPr="00E17343" w:rsidRDefault="004F3D48" w:rsidP="004F3D4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 xml:space="preserve">Méně časté: </w:t>
            </w:r>
            <w:r w:rsidR="00B20E3C" w:rsidRPr="00E17343">
              <w:rPr>
                <w:rFonts w:ascii="Times New Roman" w:eastAsia="TimesNewRoman" w:hAnsi="Times New Roman" w:cs="Times New Roman"/>
                <w:lang w:val="cs-CZ"/>
              </w:rPr>
              <w:t xml:space="preserve">nosní </w:t>
            </w:r>
            <w:r w:rsidR="00E26061" w:rsidRPr="00E17343">
              <w:rPr>
                <w:rFonts w:ascii="Times New Roman" w:eastAsia="TimesNewRoman" w:hAnsi="Times New Roman" w:cs="Times New Roman"/>
                <w:lang w:val="cs-CZ"/>
              </w:rPr>
              <w:t>kongesce</w:t>
            </w:r>
          </w:p>
          <w:p w14:paraId="4AA60FEF" w14:textId="77777777" w:rsidR="004F3D48" w:rsidRPr="00E17343" w:rsidRDefault="004F3D48" w:rsidP="004F3D4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Vzácné: alergická alveolitida, eozinofilní pneumonie</w:t>
            </w:r>
          </w:p>
          <w:p w14:paraId="5FBE2455" w14:textId="77777777" w:rsidR="004F3D48" w:rsidRPr="00E17343" w:rsidRDefault="004F3D48" w:rsidP="004F3D48">
            <w:pPr>
              <w:rPr>
                <w:rFonts w:ascii="Times New Roman" w:eastAsia="Times New Roman" w:hAnsi="Times New Roman" w:cs="Times New Roman"/>
                <w:lang w:val="cs-CZ"/>
              </w:rPr>
            </w:pPr>
            <w:r w:rsidRPr="00E17343">
              <w:rPr>
                <w:rFonts w:ascii="Times New Roman" w:eastAsia="TimesNewRoman" w:hAnsi="Times New Roman" w:cs="Times New Roman"/>
                <w:lang w:val="cs-CZ"/>
              </w:rPr>
              <w:t>Velmi vzácné: organizující pneumonie*</w:t>
            </w:r>
          </w:p>
        </w:tc>
      </w:tr>
      <w:tr w:rsidR="004F3D48" w:rsidRPr="00E17343" w14:paraId="10A4CC55" w14:textId="77777777" w:rsidTr="004F3D48">
        <w:tc>
          <w:tcPr>
            <w:tcW w:w="3006" w:type="dxa"/>
            <w:tcBorders>
              <w:right w:val="nil"/>
            </w:tcBorders>
          </w:tcPr>
          <w:p w14:paraId="2851299F" w14:textId="77777777" w:rsidR="004F3D48" w:rsidRPr="00E17343" w:rsidRDefault="004F3D48" w:rsidP="00A1215E">
            <w:pPr>
              <w:rPr>
                <w:rFonts w:ascii="Times New Roman" w:eastAsia="Times New Roman" w:hAnsi="Times New Roman" w:cs="Times New Roman"/>
                <w:lang w:val="cs-CZ"/>
              </w:rPr>
            </w:pPr>
            <w:r w:rsidRPr="00E17343">
              <w:rPr>
                <w:rFonts w:ascii="Times New Roman" w:eastAsia="TimesNewRoman" w:hAnsi="Times New Roman" w:cs="Times New Roman"/>
                <w:lang w:val="cs-CZ"/>
              </w:rPr>
              <w:t>Gastrointestinální poruchy</w:t>
            </w:r>
          </w:p>
        </w:tc>
        <w:tc>
          <w:tcPr>
            <w:tcW w:w="6282" w:type="dxa"/>
            <w:tcBorders>
              <w:left w:val="nil"/>
            </w:tcBorders>
          </w:tcPr>
          <w:p w14:paraId="4CB681F7" w14:textId="77777777" w:rsidR="004F3D48" w:rsidRPr="00E17343" w:rsidRDefault="004F3D48" w:rsidP="00A1215E">
            <w:pPr>
              <w:rPr>
                <w:rFonts w:ascii="Times New Roman" w:eastAsia="Times New Roman" w:hAnsi="Times New Roman" w:cs="Times New Roman"/>
                <w:lang w:val="cs-CZ"/>
              </w:rPr>
            </w:pPr>
            <w:r w:rsidRPr="00E17343">
              <w:rPr>
                <w:rFonts w:ascii="Times New Roman" w:eastAsia="TimesNewRoman" w:hAnsi="Times New Roman" w:cs="Times New Roman"/>
                <w:lang w:val="cs-CZ"/>
              </w:rPr>
              <w:t>Časté: průjem, nauzea, zvracení</w:t>
            </w:r>
          </w:p>
        </w:tc>
      </w:tr>
      <w:tr w:rsidR="004F3D48" w:rsidRPr="009C3651" w14:paraId="5B8FC52F" w14:textId="77777777" w:rsidTr="004F3D48">
        <w:tc>
          <w:tcPr>
            <w:tcW w:w="3006" w:type="dxa"/>
            <w:tcBorders>
              <w:right w:val="nil"/>
            </w:tcBorders>
          </w:tcPr>
          <w:p w14:paraId="1D3F8610" w14:textId="77777777" w:rsidR="004F3D48" w:rsidRPr="00E17343" w:rsidRDefault="004F3D48" w:rsidP="00B82D02">
            <w:pPr>
              <w:widowControl/>
              <w:autoSpaceDE w:val="0"/>
              <w:autoSpaceDN w:val="0"/>
              <w:adjustRightInd w:val="0"/>
              <w:rPr>
                <w:rFonts w:ascii="Times New Roman" w:eastAsia="Times New Roman" w:hAnsi="Times New Roman" w:cs="Times New Roman"/>
                <w:lang w:val="cs-CZ"/>
              </w:rPr>
            </w:pPr>
            <w:r w:rsidRPr="00E17343">
              <w:rPr>
                <w:rFonts w:ascii="Times New Roman" w:eastAsia="TimesNewRoman" w:hAnsi="Times New Roman" w:cs="Times New Roman"/>
                <w:lang w:val="cs-CZ"/>
              </w:rPr>
              <w:t xml:space="preserve">Poruchy kůže a podkožní </w:t>
            </w:r>
            <w:r w:rsidR="00B82D02" w:rsidRPr="00E17343">
              <w:rPr>
                <w:rFonts w:ascii="Times New Roman" w:eastAsia="TimesNewRoman" w:hAnsi="Times New Roman" w:cs="Times New Roman"/>
                <w:lang w:val="cs-CZ"/>
              </w:rPr>
              <w:t>t</w:t>
            </w:r>
            <w:r w:rsidRPr="00E17343">
              <w:rPr>
                <w:rFonts w:ascii="Times New Roman" w:eastAsia="TimesNewRoman" w:hAnsi="Times New Roman" w:cs="Times New Roman"/>
                <w:lang w:val="cs-CZ"/>
              </w:rPr>
              <w:t>káně</w:t>
            </w:r>
          </w:p>
        </w:tc>
        <w:tc>
          <w:tcPr>
            <w:tcW w:w="6282" w:type="dxa"/>
            <w:tcBorders>
              <w:left w:val="nil"/>
            </w:tcBorders>
          </w:tcPr>
          <w:p w14:paraId="2906DB98" w14:textId="77777777" w:rsidR="004F3D48" w:rsidRPr="00E17343" w:rsidRDefault="004F3D48" w:rsidP="004F3D4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Časté: svědění</w:t>
            </w:r>
          </w:p>
          <w:p w14:paraId="07233083" w14:textId="77777777" w:rsidR="004F3D48" w:rsidRPr="00E17343" w:rsidRDefault="004F3D48" w:rsidP="004F3D4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Méně časté: pustulární psoriáza, olupování kůže, akné</w:t>
            </w:r>
          </w:p>
          <w:p w14:paraId="6C08C058" w14:textId="77777777" w:rsidR="004F3D48" w:rsidRPr="00E17343" w:rsidRDefault="004F3D48" w:rsidP="004F3D4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Vzácné: exfoliativní dermatitida, hypersenzitivní vaskulitida</w:t>
            </w:r>
          </w:p>
          <w:p w14:paraId="26C7D6FF" w14:textId="77777777" w:rsidR="004F3D48" w:rsidRPr="00E17343" w:rsidRDefault="004F3D48" w:rsidP="004F3D48">
            <w:pPr>
              <w:rPr>
                <w:rFonts w:ascii="Times New Roman" w:eastAsia="Times New Roman" w:hAnsi="Times New Roman" w:cs="Times New Roman"/>
                <w:lang w:val="cs-CZ"/>
              </w:rPr>
            </w:pPr>
            <w:r w:rsidRPr="00E17343">
              <w:rPr>
                <w:rFonts w:ascii="Times New Roman" w:eastAsia="TimesNewRoman" w:hAnsi="Times New Roman" w:cs="Times New Roman"/>
                <w:lang w:val="cs-CZ"/>
              </w:rPr>
              <w:t>Velmi vzácné: bulózní pemfigoid, kožní lupus erythematodes</w:t>
            </w:r>
          </w:p>
        </w:tc>
      </w:tr>
      <w:tr w:rsidR="004F3D48" w:rsidRPr="009C3651" w14:paraId="0326A48C" w14:textId="77777777" w:rsidTr="004F3D48">
        <w:tc>
          <w:tcPr>
            <w:tcW w:w="3006" w:type="dxa"/>
            <w:tcBorders>
              <w:right w:val="nil"/>
            </w:tcBorders>
          </w:tcPr>
          <w:p w14:paraId="358C8008" w14:textId="77777777" w:rsidR="004F3D48" w:rsidRPr="00E17343" w:rsidRDefault="004F3D48" w:rsidP="004F3D48">
            <w:pPr>
              <w:widowControl/>
              <w:autoSpaceDE w:val="0"/>
              <w:autoSpaceDN w:val="0"/>
              <w:adjustRightInd w:val="0"/>
              <w:rPr>
                <w:rFonts w:ascii="Times New Roman" w:eastAsia="Times New Roman" w:hAnsi="Times New Roman" w:cs="Times New Roman"/>
                <w:lang w:val="cs-CZ"/>
              </w:rPr>
            </w:pPr>
            <w:r w:rsidRPr="00E17343">
              <w:rPr>
                <w:rFonts w:ascii="Times New Roman" w:eastAsia="TimesNewRoman" w:hAnsi="Times New Roman" w:cs="Times New Roman"/>
                <w:lang w:val="cs-CZ"/>
              </w:rPr>
              <w:t>Poruchy svalové a kosterní soustavy a pojivové tkáně</w:t>
            </w:r>
          </w:p>
        </w:tc>
        <w:tc>
          <w:tcPr>
            <w:tcW w:w="6282" w:type="dxa"/>
            <w:tcBorders>
              <w:left w:val="nil"/>
            </w:tcBorders>
          </w:tcPr>
          <w:p w14:paraId="6A187238" w14:textId="77777777" w:rsidR="004F3D48" w:rsidRPr="00E17343" w:rsidRDefault="004F3D48" w:rsidP="004F3D4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Časté: bolest zad, bolest svalů, bolest kloubů</w:t>
            </w:r>
          </w:p>
          <w:p w14:paraId="46E2BAD7" w14:textId="77777777" w:rsidR="004F3D48" w:rsidRPr="00E17343" w:rsidRDefault="004F3D48" w:rsidP="004F3D48">
            <w:pPr>
              <w:rPr>
                <w:rFonts w:ascii="Times New Roman" w:eastAsia="Times New Roman" w:hAnsi="Times New Roman" w:cs="Times New Roman"/>
                <w:lang w:val="cs-CZ"/>
              </w:rPr>
            </w:pPr>
            <w:r w:rsidRPr="00E17343">
              <w:rPr>
                <w:rFonts w:ascii="Times New Roman" w:eastAsia="TimesNewRoman" w:hAnsi="Times New Roman" w:cs="Times New Roman"/>
                <w:lang w:val="cs-CZ"/>
              </w:rPr>
              <w:t>Velmi vzácné: lupus-like syndrom</w:t>
            </w:r>
          </w:p>
        </w:tc>
      </w:tr>
      <w:tr w:rsidR="004F3D48" w:rsidRPr="009C3651" w14:paraId="1E8FB885" w14:textId="77777777" w:rsidTr="004F3D48">
        <w:tc>
          <w:tcPr>
            <w:tcW w:w="3006" w:type="dxa"/>
            <w:tcBorders>
              <w:right w:val="nil"/>
            </w:tcBorders>
          </w:tcPr>
          <w:p w14:paraId="7C834B8C" w14:textId="77777777" w:rsidR="004F3D48" w:rsidRPr="00E17343" w:rsidRDefault="004F3D48" w:rsidP="004F3D4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Celkové poruchy a reakce v místě aplikace</w:t>
            </w:r>
          </w:p>
        </w:tc>
        <w:tc>
          <w:tcPr>
            <w:tcW w:w="6282" w:type="dxa"/>
            <w:tcBorders>
              <w:left w:val="nil"/>
            </w:tcBorders>
          </w:tcPr>
          <w:p w14:paraId="53F63F02" w14:textId="77777777" w:rsidR="004F3D48" w:rsidRPr="00E17343" w:rsidRDefault="004F3D48" w:rsidP="004F3D4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Časté: únava, zarudnutí v místě injekce, bolest v místě injekce</w:t>
            </w:r>
          </w:p>
          <w:p w14:paraId="28DC17F4" w14:textId="77777777" w:rsidR="004F3D48" w:rsidRPr="00E17343" w:rsidRDefault="004F3D48" w:rsidP="004F3D4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Méně časté: reakce v místě injekce (zahrnující krvácení, hematom, indurace, otok a svědění), astenie</w:t>
            </w:r>
          </w:p>
        </w:tc>
      </w:tr>
    </w:tbl>
    <w:p w14:paraId="0AA687BB" w14:textId="77777777" w:rsidR="001E66FB" w:rsidRPr="00E17343" w:rsidRDefault="005B5578" w:rsidP="005B5578">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lang w:val="cs-CZ"/>
        </w:rPr>
        <w:t>*</w:t>
      </w:r>
      <w:r w:rsidRPr="00E17343">
        <w:rPr>
          <w:rFonts w:ascii="Times New Roman" w:eastAsia="Times New Roman" w:hAnsi="Times New Roman" w:cs="Times New Roman"/>
          <w:sz w:val="20"/>
          <w:lang w:val="cs-CZ"/>
        </w:rPr>
        <w:tab/>
        <w:t>Viz bod 4.4, Systémové a respirační hypersenzitivní reakce.</w:t>
      </w:r>
    </w:p>
    <w:p w14:paraId="31B1DA5D" w14:textId="77777777" w:rsidR="00514301" w:rsidRPr="00E17343" w:rsidRDefault="00514301" w:rsidP="00A1215E">
      <w:pPr>
        <w:spacing w:after="0" w:line="240" w:lineRule="auto"/>
        <w:rPr>
          <w:rFonts w:ascii="Times New Roman" w:eastAsia="Times New Roman" w:hAnsi="Times New Roman" w:cs="Times New Roman"/>
          <w:lang w:val="cs-CZ"/>
        </w:rPr>
      </w:pPr>
    </w:p>
    <w:p w14:paraId="0F12FBE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Popis vybraných nežádoucích účinků</w:t>
      </w:r>
    </w:p>
    <w:p w14:paraId="66577A47" w14:textId="77777777" w:rsidR="006E5CB0" w:rsidRPr="00E17343" w:rsidRDefault="006E5CB0" w:rsidP="00A1215E">
      <w:pPr>
        <w:spacing w:after="0" w:line="240" w:lineRule="auto"/>
        <w:rPr>
          <w:rFonts w:ascii="Times New Roman" w:hAnsi="Times New Roman" w:cs="Times New Roman"/>
          <w:lang w:val="cs-CZ"/>
        </w:rPr>
      </w:pPr>
    </w:p>
    <w:p w14:paraId="44FAE51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Infekce</w:t>
      </w:r>
    </w:p>
    <w:p w14:paraId="68326689" w14:textId="0786590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placebem kontrolovaných studiích u pacientů s psoriázou, psoriatickou artritidou, Crohnovou chorobou a ulcerózní kolitidou byly poměry infekce nebo závažné infekce mezi pacienty léčenými</w:t>
      </w:r>
      <w:r w:rsidR="0051430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ustekinumabem a těmi, co dostávali placebo, podobné. V placebem kontrolovaném období těchto</w:t>
      </w:r>
      <w:r w:rsidR="0051430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klinických studií byla ve sledovaném období četnost infekce 1,36/pacientorok u pacientů s psoriázou a</w:t>
      </w:r>
      <w:r w:rsidR="0051430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1,34/pacientorok u pacientů, kteří dostávali placebo. Závažné infekce se ve sledovaném období</w:t>
      </w:r>
      <w:r w:rsidR="0051430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vyskytly s</w:t>
      </w:r>
      <w:r w:rsidR="001C1A88" w:rsidRPr="00E17343">
        <w:rPr>
          <w:rFonts w:ascii="Times New Roman" w:eastAsia="Times New Roman" w:hAnsi="Times New Roman" w:cs="Times New Roman"/>
          <w:lang w:val="cs-CZ"/>
        </w:rPr>
        <w:t> četností</w:t>
      </w:r>
      <w:r w:rsidRPr="00E17343">
        <w:rPr>
          <w:rFonts w:ascii="Times New Roman" w:eastAsia="Times New Roman" w:hAnsi="Times New Roman" w:cs="Times New Roman"/>
          <w:lang w:val="cs-CZ"/>
        </w:rPr>
        <w:t xml:space="preserve"> 0,03/ pacientorok u pacientů, kteří dostávali ustekinumab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závažných infekcí na 93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pacientoroků ve sledovaném období), a 0,03/pacientorok u pacientů, kteří dostávali placebo (1</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závažných infekcí na 43</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pacientoroků ve sledovaném období) (viz bod</w:t>
      </w:r>
      <w:r w:rsidR="000042E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w:t>
      </w:r>
    </w:p>
    <w:p w14:paraId="709479CC" w14:textId="77777777" w:rsidR="006E5CB0" w:rsidRPr="00E17343" w:rsidRDefault="006E5CB0" w:rsidP="00A1215E">
      <w:pPr>
        <w:spacing w:after="0" w:line="240" w:lineRule="auto"/>
        <w:rPr>
          <w:rFonts w:ascii="Times New Roman" w:hAnsi="Times New Roman" w:cs="Times New Roman"/>
          <w:lang w:val="cs-CZ"/>
        </w:rPr>
      </w:pPr>
    </w:p>
    <w:p w14:paraId="0B1173C2" w14:textId="087FF9F6" w:rsidR="006E5CB0" w:rsidRPr="00E17343" w:rsidRDefault="001E66FB" w:rsidP="00B14D19">
      <w:pPr>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kontrolovaných a nekontrolovaných obdobích klinických studií s psoriázou, psoriatickou artritidou, Crohnovou chorobou a ulcerózní kolitidou na 1</w:t>
      </w:r>
      <w:r w:rsidR="00755357">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00755357">
        <w:rPr>
          <w:rFonts w:ascii="Times New Roman" w:eastAsia="Times New Roman" w:hAnsi="Times New Roman" w:cs="Times New Roman"/>
          <w:lang w:val="cs-CZ"/>
        </w:rPr>
        <w:t>227</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pacientoroků působení </w:t>
      </w:r>
      <w:r w:rsidR="00755357">
        <w:rPr>
          <w:rFonts w:ascii="Times New Roman" w:eastAsia="Times New Roman" w:hAnsi="Times New Roman" w:cs="Times New Roman"/>
          <w:lang w:val="cs-CZ"/>
        </w:rPr>
        <w:t xml:space="preserve">ustekinumabu </w:t>
      </w:r>
      <w:r w:rsidRPr="00E17343">
        <w:rPr>
          <w:rFonts w:ascii="Times New Roman" w:eastAsia="Times New Roman" w:hAnsi="Times New Roman" w:cs="Times New Roman"/>
          <w:lang w:val="cs-CZ"/>
        </w:rPr>
        <w:t xml:space="preserve">u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7</w:t>
      </w:r>
      <w:r w:rsidR="00755357">
        <w:rPr>
          <w:rFonts w:ascii="Times New Roman" w:eastAsia="Times New Roman" w:hAnsi="Times New Roman" w:cs="Times New Roman"/>
          <w:lang w:val="cs-CZ"/>
        </w:rPr>
        <w:t>1</w:t>
      </w:r>
      <w:r w:rsidRPr="00E17343">
        <w:rPr>
          <w:rFonts w:ascii="Times New Roman" w:eastAsia="Times New Roman" w:hAnsi="Times New Roman" w:cs="Times New Roman"/>
          <w:lang w:val="cs-CZ"/>
        </w:rPr>
        <w:t>0</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 byl medián sledovaného období 1,</w:t>
      </w:r>
      <w:r w:rsidR="00755357">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roku; 1,</w:t>
      </w:r>
      <w:r w:rsidR="00755357">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roku ve studiích psori</w:t>
      </w:r>
      <w:r w:rsidR="00755357">
        <w:rPr>
          <w:rFonts w:ascii="Times New Roman" w:eastAsia="Times New Roman" w:hAnsi="Times New Roman" w:cs="Times New Roman"/>
          <w:lang w:val="cs-CZ"/>
        </w:rPr>
        <w:t>a</w:t>
      </w:r>
      <w:r w:rsidRPr="00E17343">
        <w:rPr>
          <w:rFonts w:ascii="Times New Roman" w:eastAsia="Times New Roman" w:hAnsi="Times New Roman" w:cs="Times New Roman"/>
          <w:lang w:val="cs-CZ"/>
        </w:rPr>
        <w:t>tických onemocnění, 0,</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roku u Crohnovy choroby a </w:t>
      </w:r>
      <w:r w:rsidR="00755357">
        <w:rPr>
          <w:rFonts w:ascii="Times New Roman" w:eastAsia="Times New Roman" w:hAnsi="Times New Roman" w:cs="Times New Roman"/>
          <w:lang w:val="cs-CZ"/>
        </w:rPr>
        <w:t>2,3</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roku ve studiích ulcerózní kolitidy. Četnost infekcí u pacientů léčených ustekinumabem byla 0,</w:t>
      </w:r>
      <w:r w:rsidR="00755357">
        <w:rPr>
          <w:rFonts w:ascii="Times New Roman" w:eastAsia="Times New Roman" w:hAnsi="Times New Roman" w:cs="Times New Roman"/>
          <w:lang w:val="cs-CZ"/>
        </w:rPr>
        <w:t>85</w:t>
      </w:r>
      <w:r w:rsidRPr="00E17343">
        <w:rPr>
          <w:rFonts w:ascii="Times New Roman" w:eastAsia="Times New Roman" w:hAnsi="Times New Roman" w:cs="Times New Roman"/>
          <w:lang w:val="cs-CZ"/>
        </w:rPr>
        <w:t>/pacientorok, incidence závažných infekcí byla v této skupině pacientů</w:t>
      </w:r>
      <w:r w:rsidR="00B14D1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0,02/pacientorok ve sledovaném období (</w:t>
      </w:r>
      <w:r w:rsidR="00755357">
        <w:rPr>
          <w:rFonts w:ascii="Times New Roman" w:eastAsia="Times New Roman" w:hAnsi="Times New Roman" w:cs="Times New Roman"/>
          <w:lang w:val="cs-CZ"/>
        </w:rPr>
        <w:t>28</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závažných infekcí na 1</w:t>
      </w:r>
      <w:r w:rsidR="00755357">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00755357">
        <w:rPr>
          <w:rFonts w:ascii="Times New Roman" w:eastAsia="Times New Roman" w:hAnsi="Times New Roman" w:cs="Times New Roman"/>
          <w:lang w:val="cs-CZ"/>
        </w:rPr>
        <w:t>227</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pacientoroků ve sledovaném období) a hlášené závažné infekce zahrnovaly pneumonii, anální absces, </w:t>
      </w:r>
      <w:r w:rsidR="00E26061" w:rsidRPr="00E17343">
        <w:rPr>
          <w:rFonts w:ascii="Times New Roman" w:eastAsia="Times New Roman" w:hAnsi="Times New Roman" w:cs="Times New Roman"/>
          <w:lang w:val="cs-CZ"/>
        </w:rPr>
        <w:t>flegmonu</w:t>
      </w:r>
      <w:r w:rsidRPr="00E17343">
        <w:rPr>
          <w:rFonts w:ascii="Times New Roman" w:eastAsia="Times New Roman" w:hAnsi="Times New Roman" w:cs="Times New Roman"/>
          <w:lang w:val="cs-CZ"/>
        </w:rPr>
        <w:t>,</w:t>
      </w:r>
      <w:r w:rsidR="00B14D1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divertikulitidu, gastroenteritidu a virové infekce.</w:t>
      </w:r>
    </w:p>
    <w:p w14:paraId="37929BA4" w14:textId="77777777" w:rsidR="006E5CB0" w:rsidRPr="00E17343" w:rsidRDefault="006E5CB0" w:rsidP="00A1215E">
      <w:pPr>
        <w:spacing w:after="0" w:line="240" w:lineRule="auto"/>
        <w:rPr>
          <w:rFonts w:ascii="Times New Roman" w:hAnsi="Times New Roman" w:cs="Times New Roman"/>
          <w:lang w:val="cs-CZ"/>
        </w:rPr>
      </w:pPr>
    </w:p>
    <w:p w14:paraId="0E69A4F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klinických studiích nedošlo u pacientů s latentní tuberkulózou, kteří byli souběžně léčeni izoniazidem, k rozvoji tuberkulózy.</w:t>
      </w:r>
    </w:p>
    <w:p w14:paraId="05EA6F07" w14:textId="77777777" w:rsidR="006E5CB0" w:rsidRPr="00E17343" w:rsidRDefault="006E5CB0" w:rsidP="00A1215E">
      <w:pPr>
        <w:spacing w:after="0" w:line="240" w:lineRule="auto"/>
        <w:rPr>
          <w:rFonts w:ascii="Times New Roman" w:hAnsi="Times New Roman" w:cs="Times New Roman"/>
          <w:lang w:val="cs-CZ"/>
        </w:rPr>
      </w:pPr>
    </w:p>
    <w:p w14:paraId="0DB2041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Malignity</w:t>
      </w:r>
    </w:p>
    <w:p w14:paraId="0154723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placebem kontrolovaném období v klinických studiích s psoriázou, psoriatickou artritidou, Crohnovou chorobou a ulcerózní kolitidou byla ve sledovaném období incidence malignit, vyjma</w:t>
      </w:r>
      <w:r w:rsidR="00B14D1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nemelanomových kožních nádorů, 0,1</w:t>
      </w:r>
      <w:r w:rsidR="00A1215E" w:rsidRPr="00E17343">
        <w:rPr>
          <w:rFonts w:ascii="Times New Roman" w:eastAsia="Times New Roman" w:hAnsi="Times New Roman" w:cs="Times New Roman"/>
          <w:lang w:val="cs-CZ"/>
        </w:rPr>
        <w:t>1</w:t>
      </w:r>
      <w:r w:rsidR="00B14D1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pacientoroků ve skupině léčené ustekinumabem</w:t>
      </w:r>
      <w:r w:rsidR="00B14D1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pacient za 92</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pacientoroků ve sledovaném období). U pacientů, kterým bylo podáváno placebo, to bylo 0,2</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pacient za 43</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pacientoroků ve sledovaném období). Incidence nemelanomových kožních nádorů byla 0,4</w:t>
      </w:r>
      <w:r w:rsidR="00A1215E" w:rsidRPr="00E17343">
        <w:rPr>
          <w:rFonts w:ascii="Times New Roman" w:eastAsia="Times New Roman" w:hAnsi="Times New Roman" w:cs="Times New Roman"/>
          <w:lang w:val="cs-CZ"/>
        </w:rPr>
        <w:t>3</w:t>
      </w:r>
      <w:r w:rsidR="00B14D1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pacientoroků ve sledovaném období ve skupině léčené ustekinumabem</w:t>
      </w:r>
      <w:r w:rsidR="00B14D1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pacienti za 92</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pacientoroků ve sledovaném období) proti 0,4</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placebem léčených pacientů</w:t>
      </w:r>
      <w:r w:rsidR="00B14D1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pacienti za 43</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pacientoroků ve sledovaném období).</w:t>
      </w:r>
    </w:p>
    <w:p w14:paraId="1FAEDC8F" w14:textId="77777777" w:rsidR="006E5CB0" w:rsidRPr="00E17343" w:rsidRDefault="006E5CB0" w:rsidP="00A1215E">
      <w:pPr>
        <w:spacing w:after="0" w:line="240" w:lineRule="auto"/>
        <w:rPr>
          <w:rFonts w:ascii="Times New Roman" w:hAnsi="Times New Roman" w:cs="Times New Roman"/>
          <w:lang w:val="cs-CZ"/>
        </w:rPr>
      </w:pPr>
    </w:p>
    <w:p w14:paraId="12502A5A" w14:textId="2390A53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kontrolovaných a nekontrolovaných obdobích klinických studií s psoriázou, psoriatickou artritidou, Crohnovou chorobou a ulcerózní kolitidou na 1</w:t>
      </w:r>
      <w:r w:rsidR="00755357">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00755357">
        <w:rPr>
          <w:rFonts w:ascii="Times New Roman" w:eastAsia="Times New Roman" w:hAnsi="Times New Roman" w:cs="Times New Roman"/>
          <w:lang w:val="cs-CZ"/>
        </w:rPr>
        <w:t>20</w:t>
      </w: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pacientoroků působení </w:t>
      </w:r>
      <w:r w:rsidR="00755357">
        <w:rPr>
          <w:rFonts w:ascii="Times New Roman" w:eastAsia="Times New Roman" w:hAnsi="Times New Roman" w:cs="Times New Roman"/>
          <w:lang w:val="cs-CZ"/>
        </w:rPr>
        <w:t xml:space="preserve">ustekinumabu </w:t>
      </w:r>
      <w:r w:rsidRPr="00E17343">
        <w:rPr>
          <w:rFonts w:ascii="Times New Roman" w:eastAsia="Times New Roman" w:hAnsi="Times New Roman" w:cs="Times New Roman"/>
          <w:lang w:val="cs-CZ"/>
        </w:rPr>
        <w:t xml:space="preserve">u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7</w:t>
      </w:r>
      <w:r w:rsidR="00755357">
        <w:rPr>
          <w:rFonts w:ascii="Times New Roman" w:eastAsia="Times New Roman" w:hAnsi="Times New Roman" w:cs="Times New Roman"/>
          <w:lang w:val="cs-CZ"/>
        </w:rPr>
        <w:t>1</w:t>
      </w:r>
      <w:r w:rsidRPr="00E17343">
        <w:rPr>
          <w:rFonts w:ascii="Times New Roman" w:eastAsia="Times New Roman" w:hAnsi="Times New Roman" w:cs="Times New Roman"/>
          <w:lang w:val="cs-CZ"/>
        </w:rPr>
        <w:t>0</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 byl medián sledovaného období 1,</w:t>
      </w:r>
      <w:r w:rsidR="00755357">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roku; 1,</w:t>
      </w:r>
      <w:r w:rsidR="00755357">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roku ve studiích s psoriatickým onemocněním, 0,</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roku u Crohnovy choroby a </w:t>
      </w:r>
      <w:r w:rsidR="00755357">
        <w:rPr>
          <w:rFonts w:ascii="Times New Roman" w:eastAsia="Times New Roman" w:hAnsi="Times New Roman" w:cs="Times New Roman"/>
          <w:lang w:val="cs-CZ"/>
        </w:rPr>
        <w:t>2,3</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roku u studií s ulcerózní kolitidou. Malignity, vyjma nemelanomových kožních nádorů, </w:t>
      </w:r>
      <w:r w:rsidR="00755357">
        <w:rPr>
          <w:rFonts w:ascii="Times New Roman" w:eastAsia="Times New Roman" w:hAnsi="Times New Roman" w:cs="Times New Roman"/>
          <w:lang w:val="cs-CZ"/>
        </w:rPr>
        <w:t xml:space="preserve">byly </w:t>
      </w:r>
      <w:r w:rsidRPr="00E17343">
        <w:rPr>
          <w:rFonts w:ascii="Times New Roman" w:eastAsia="Times New Roman" w:hAnsi="Times New Roman" w:cs="Times New Roman"/>
          <w:lang w:val="cs-CZ"/>
        </w:rPr>
        <w:t xml:space="preserve">hlášeny u </w:t>
      </w:r>
      <w:r w:rsidR="00755357">
        <w:rPr>
          <w:rFonts w:ascii="Times New Roman" w:eastAsia="Times New Roman" w:hAnsi="Times New Roman" w:cs="Times New Roman"/>
          <w:lang w:val="cs-CZ"/>
        </w:rPr>
        <w:t>7</w:t>
      </w: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 ze sledovaného období 1</w:t>
      </w:r>
      <w:r w:rsidR="00755357">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00755357">
        <w:rPr>
          <w:rFonts w:ascii="Times New Roman" w:eastAsia="Times New Roman" w:hAnsi="Times New Roman" w:cs="Times New Roman"/>
          <w:lang w:val="cs-CZ"/>
        </w:rPr>
        <w:t>20</w:t>
      </w: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pacientoroků (incidence 0,5</w:t>
      </w:r>
      <w:r w:rsidR="00755357">
        <w:rPr>
          <w:rFonts w:ascii="Times New Roman" w:eastAsia="Times New Roman" w:hAnsi="Times New Roman" w:cs="Times New Roman"/>
          <w:lang w:val="cs-CZ"/>
        </w:rPr>
        <w:t>0</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na</w:t>
      </w:r>
      <w:r w:rsidR="00BF68D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pacientoroků ve sledovaném období ve skupině pacientů léčené ustekinumabem). Incidence malignit hlášená u pacientů léčených ustekinumabem byla srovnatelná s incidencí očekávanou u</w:t>
      </w:r>
      <w:r w:rsidR="00BF68D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obecné populace (standardizovaná incidence</w:t>
      </w:r>
      <w:r w:rsidR="00F060C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F060C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0,9</w:t>
      </w:r>
      <w:r w:rsidR="00755357">
        <w:rPr>
          <w:rFonts w:ascii="Times New Roman" w:eastAsia="Times New Roman" w:hAnsi="Times New Roman" w:cs="Times New Roman"/>
          <w:lang w:val="cs-CZ"/>
        </w:rPr>
        <w:t>4</w:t>
      </w:r>
      <w:r w:rsidR="00BF68D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interval spolehlivosti: 0,7</w:t>
      </w:r>
      <w:r w:rsidR="00755357">
        <w:rPr>
          <w:rFonts w:ascii="Times New Roman" w:eastAsia="Times New Roman" w:hAnsi="Times New Roman" w:cs="Times New Roman"/>
          <w:lang w:val="cs-CZ"/>
        </w:rPr>
        <w:t>3</w:t>
      </w:r>
      <w:r w:rsidRPr="00E17343">
        <w:rPr>
          <w:rFonts w:ascii="Times New Roman" w:eastAsia="Times New Roman" w:hAnsi="Times New Roman" w:cs="Times New Roman"/>
          <w:lang w:val="cs-CZ"/>
        </w:rPr>
        <w:t>; 1,</w:t>
      </w:r>
      <w:r w:rsidR="00755357">
        <w:rPr>
          <w:rFonts w:ascii="Times New Roman" w:eastAsia="Times New Roman" w:hAnsi="Times New Roman" w:cs="Times New Roman"/>
          <w:lang w:val="cs-CZ"/>
        </w:rPr>
        <w:t>18</w:t>
      </w:r>
      <w:r w:rsidRPr="00E17343">
        <w:rPr>
          <w:rFonts w:ascii="Times New Roman" w:eastAsia="Times New Roman" w:hAnsi="Times New Roman" w:cs="Times New Roman"/>
          <w:lang w:val="cs-CZ"/>
        </w:rPr>
        <w:t>],</w:t>
      </w:r>
      <w:r w:rsidR="00BF68D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přizpůsobeno věku, pohlaví a rase). Nejčastěji pozorované malignity, vyjma nemelanomových kožních nádorů, byly karcinom prostaty, </w:t>
      </w:r>
      <w:r w:rsidR="00755357">
        <w:rPr>
          <w:rFonts w:ascii="Times New Roman" w:eastAsia="Times New Roman" w:hAnsi="Times New Roman" w:cs="Times New Roman"/>
          <w:lang w:val="cs-CZ"/>
        </w:rPr>
        <w:t xml:space="preserve">melanom, </w:t>
      </w:r>
      <w:r w:rsidRPr="00E17343">
        <w:rPr>
          <w:rFonts w:ascii="Times New Roman" w:eastAsia="Times New Roman" w:hAnsi="Times New Roman" w:cs="Times New Roman"/>
          <w:lang w:val="cs-CZ"/>
        </w:rPr>
        <w:t>kolorektální karcinom a karcinom prsu. Výskyt</w:t>
      </w:r>
      <w:r w:rsidR="00BF68D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nemelanomových kožních malignit byl 0,4</w:t>
      </w:r>
      <w:r w:rsidR="00755357">
        <w:rPr>
          <w:rFonts w:ascii="Times New Roman" w:eastAsia="Times New Roman" w:hAnsi="Times New Roman" w:cs="Times New Roman"/>
          <w:lang w:val="cs-CZ"/>
        </w:rPr>
        <w:t>6</w:t>
      </w:r>
      <w:r w:rsidR="00BF68D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pacientoroků ve sledovaném období u pacientů</w:t>
      </w:r>
      <w:r w:rsidR="00BF68D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léčených ustekinumabem (</w:t>
      </w:r>
      <w:r w:rsidR="00A1215E" w:rsidRPr="00E17343">
        <w:rPr>
          <w:rFonts w:ascii="Times New Roman" w:eastAsia="Times New Roman" w:hAnsi="Times New Roman" w:cs="Times New Roman"/>
          <w:lang w:val="cs-CZ"/>
        </w:rPr>
        <w:t>6</w:t>
      </w:r>
      <w:r w:rsidR="00755357">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pacientů na 1</w:t>
      </w:r>
      <w:r w:rsidR="00755357">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00755357">
        <w:rPr>
          <w:rFonts w:ascii="Times New Roman" w:eastAsia="Times New Roman" w:hAnsi="Times New Roman" w:cs="Times New Roman"/>
          <w:lang w:val="cs-CZ"/>
        </w:rPr>
        <w:t>16</w:t>
      </w: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pacientoroků sledovaného období). Poměr pacientů s</w:t>
      </w:r>
      <w:r w:rsidR="00E26061"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ba</w:t>
      </w:r>
      <w:r w:rsidR="00E26061" w:rsidRPr="00E17343">
        <w:rPr>
          <w:rFonts w:ascii="Times New Roman" w:eastAsia="Times New Roman" w:hAnsi="Times New Roman" w:cs="Times New Roman"/>
          <w:lang w:val="cs-CZ"/>
        </w:rPr>
        <w:t>zocelulárním karcinomem kůže</w:t>
      </w:r>
      <w:r w:rsidRPr="00E17343">
        <w:rPr>
          <w:rFonts w:ascii="Times New Roman" w:eastAsia="Times New Roman" w:hAnsi="Times New Roman" w:cs="Times New Roman"/>
          <w:lang w:val="cs-CZ"/>
        </w:rPr>
        <w:t xml:space="preserve"> v porovnání se skvamocelulárním karcinomem kůže (3:1) je srovnatelný s poměrem očekávaným u obecné populace (viz bod</w:t>
      </w:r>
      <w:r w:rsidR="00BF68D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w:t>
      </w:r>
    </w:p>
    <w:p w14:paraId="287579DA" w14:textId="77777777" w:rsidR="006E5CB0" w:rsidRPr="00E17343" w:rsidRDefault="006E5CB0" w:rsidP="00A1215E">
      <w:pPr>
        <w:spacing w:after="0" w:line="240" w:lineRule="auto"/>
        <w:rPr>
          <w:rFonts w:ascii="Times New Roman" w:hAnsi="Times New Roman" w:cs="Times New Roman"/>
          <w:lang w:val="cs-CZ"/>
        </w:rPr>
      </w:pPr>
    </w:p>
    <w:p w14:paraId="3DD0766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Hypersenzitivní reakce</w:t>
      </w:r>
    </w:p>
    <w:p w14:paraId="015B1338" w14:textId="7B292B3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Během kontrolovan</w:t>
      </w:r>
      <w:r w:rsidR="005928E0" w:rsidRPr="00E17343">
        <w:rPr>
          <w:rFonts w:ascii="Times New Roman" w:eastAsia="Times New Roman" w:hAnsi="Times New Roman" w:cs="Times New Roman"/>
          <w:lang w:val="cs-CZ"/>
        </w:rPr>
        <w:t>ých</w:t>
      </w:r>
      <w:r w:rsidRPr="00E17343">
        <w:rPr>
          <w:rFonts w:ascii="Times New Roman" w:eastAsia="Times New Roman" w:hAnsi="Times New Roman" w:cs="Times New Roman"/>
          <w:lang w:val="cs-CZ"/>
        </w:rPr>
        <w:t xml:space="preserve"> období v klinických studiích psoriázy a psoriatické artritidy s</w:t>
      </w:r>
      <w:r w:rsidR="00E779E1"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ustekinumabem</w:t>
      </w:r>
      <w:r w:rsidR="00E779E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byly vyrážka a kopřivka pozorovány u &lt;</w:t>
      </w:r>
      <w:r w:rsidR="00E779E1" w:rsidRPr="00E17343">
        <w:rPr>
          <w:rFonts w:ascii="Times New Roman" w:eastAsia="Times New Roman" w:hAnsi="Times New Roman" w:cs="Times New Roman"/>
          <w:lang w:val="cs-CZ"/>
        </w:rPr>
        <w:t> </w:t>
      </w:r>
      <w:r w:rsidR="005928E0"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pacientů (viz bod</w:t>
      </w:r>
      <w:r w:rsidR="00E779E1"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w:t>
      </w:r>
    </w:p>
    <w:p w14:paraId="1DFCF335" w14:textId="77777777" w:rsidR="006E5CB0" w:rsidRPr="00E17343" w:rsidRDefault="006E5CB0" w:rsidP="00A1215E">
      <w:pPr>
        <w:spacing w:after="0" w:line="240" w:lineRule="auto"/>
        <w:rPr>
          <w:rFonts w:ascii="Times New Roman" w:hAnsi="Times New Roman" w:cs="Times New Roman"/>
          <w:lang w:val="cs-CZ"/>
        </w:rPr>
      </w:pPr>
    </w:p>
    <w:p w14:paraId="0C0B040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Pediarická populace</w:t>
      </w:r>
    </w:p>
    <w:p w14:paraId="1DA5983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 xml:space="preserve">Pediatričtí pacienti ve věku </w:t>
      </w:r>
      <w:r w:rsidR="00A1215E" w:rsidRPr="00E17343">
        <w:rPr>
          <w:rFonts w:ascii="Times New Roman" w:eastAsia="Times New Roman" w:hAnsi="Times New Roman" w:cs="Times New Roman"/>
          <w:i/>
          <w:lang w:val="cs-CZ"/>
        </w:rPr>
        <w:t>6 </w:t>
      </w:r>
      <w:r w:rsidRPr="00E17343">
        <w:rPr>
          <w:rFonts w:ascii="Times New Roman" w:eastAsia="Times New Roman" w:hAnsi="Times New Roman" w:cs="Times New Roman"/>
          <w:i/>
          <w:lang w:val="cs-CZ"/>
        </w:rPr>
        <w:t>let a starší s plakovou psoriázou</w:t>
      </w:r>
    </w:p>
    <w:p w14:paraId="74CCF26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Bezpečnost ustekinumabu byla hodnocena ve dvou studiích fáze </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u pediatrických pacientů se středně závažnou až závažnou plakovou psoriázou. První studie byla provedena u 11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pacientů ve věku od</w:t>
      </w:r>
      <w:r w:rsidR="00316DB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do 1</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let léčených po dobu až 6</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týdnů a druhá studie byla provedena u 4</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pacientů ve věku</w:t>
      </w:r>
      <w:r w:rsidR="00316DB1"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6</w:t>
      </w:r>
      <w:r w:rsidR="00316DB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až</w:t>
      </w:r>
      <w:r w:rsidR="00316DB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let léčených po dobu až 5</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týdnů. Obecně platí, že nežádoucí účinky hlášené v těchto dvou studiích s údaji o bezpečnosti získávanými po dobu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roku byly podobné těm, které byly pozorovány u dospělých s plakovou psoriázou.</w:t>
      </w:r>
    </w:p>
    <w:p w14:paraId="757CEE2A" w14:textId="77777777" w:rsidR="006E5CB0" w:rsidRPr="00E17343" w:rsidRDefault="006E5CB0" w:rsidP="00A1215E">
      <w:pPr>
        <w:spacing w:after="0" w:line="240" w:lineRule="auto"/>
        <w:rPr>
          <w:rFonts w:ascii="Times New Roman" w:hAnsi="Times New Roman" w:cs="Times New Roman"/>
          <w:lang w:val="cs-CZ"/>
        </w:rPr>
      </w:pPr>
    </w:p>
    <w:p w14:paraId="54C9AA1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Hlášení podezření na nežádoucí účinky</w:t>
      </w:r>
    </w:p>
    <w:p w14:paraId="578EC5F6" w14:textId="646BD09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Hlášení podezření na nežádoucí účinky po registraci léčivého přípravku je důležité. Umožňuje to pokračovat ve sledování poměru přínosů a rizik léčivého přípravku. Žádáme zdravotnické pracovníky,</w:t>
      </w:r>
      <w:r w:rsidR="008562F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aby hlásili podezření na nežádoucí účinky </w:t>
      </w:r>
      <w:r w:rsidRPr="00E17343">
        <w:rPr>
          <w:rFonts w:ascii="Times New Roman" w:eastAsia="Times New Roman" w:hAnsi="Times New Roman" w:cs="Times New Roman"/>
          <w:highlight w:val="lightGray"/>
          <w:lang w:val="cs-CZ"/>
        </w:rPr>
        <w:t>prostřednictvím národního systému hlášení nežádoucích</w:t>
      </w:r>
      <w:r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highlight w:val="lightGray"/>
          <w:lang w:val="cs-CZ"/>
        </w:rPr>
        <w:t xml:space="preserve">účinků uvedeného v </w:t>
      </w:r>
      <w:hyperlink r:id="rId13" w:history="1">
        <w:r w:rsidRPr="00E17343">
          <w:rPr>
            <w:rStyle w:val="Hyperlink"/>
            <w:rFonts w:ascii="Times New Roman" w:eastAsia="Times New Roman" w:hAnsi="Times New Roman" w:cs="Times New Roman"/>
            <w:highlight w:val="lightGray"/>
            <w:lang w:val="cs-CZ"/>
          </w:rPr>
          <w:t>Dodatku</w:t>
        </w:r>
        <w:r w:rsidR="008562FE" w:rsidRPr="00E17343">
          <w:rPr>
            <w:rStyle w:val="Hyperlink"/>
            <w:rFonts w:ascii="Times New Roman" w:eastAsia="Times New Roman" w:hAnsi="Times New Roman" w:cs="Times New Roman"/>
            <w:highlight w:val="lightGray"/>
            <w:lang w:val="cs-CZ"/>
          </w:rPr>
          <w:t> </w:t>
        </w:r>
        <w:r w:rsidRPr="00E17343">
          <w:rPr>
            <w:rStyle w:val="Hyperlink"/>
            <w:rFonts w:ascii="Times New Roman" w:eastAsia="Times New Roman" w:hAnsi="Times New Roman" w:cs="Times New Roman"/>
            <w:highlight w:val="lightGray"/>
            <w:lang w:val="cs-CZ"/>
          </w:rPr>
          <w:t>V</w:t>
        </w:r>
      </w:hyperlink>
      <w:r w:rsidRPr="00E17343">
        <w:rPr>
          <w:rFonts w:ascii="Times New Roman" w:eastAsia="Times New Roman" w:hAnsi="Times New Roman" w:cs="Times New Roman"/>
          <w:lang w:val="cs-CZ"/>
        </w:rPr>
        <w:t>.</w:t>
      </w:r>
    </w:p>
    <w:p w14:paraId="1B4D6282" w14:textId="77777777" w:rsidR="006E5CB0" w:rsidRPr="00E17343" w:rsidRDefault="006E5CB0" w:rsidP="00A1215E">
      <w:pPr>
        <w:spacing w:after="0" w:line="240" w:lineRule="auto"/>
        <w:rPr>
          <w:rFonts w:ascii="Times New Roman" w:hAnsi="Times New Roman" w:cs="Times New Roman"/>
          <w:lang w:val="cs-CZ"/>
        </w:rPr>
      </w:pPr>
    </w:p>
    <w:p w14:paraId="02C8DD89" w14:textId="77777777" w:rsidR="006E5CB0" w:rsidRPr="00E17343" w:rsidRDefault="001E66FB" w:rsidP="00480DC3">
      <w:pPr>
        <w:keepNext/>
        <w:widowControl/>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4.9</w:t>
      </w:r>
      <w:r w:rsidRPr="00E17343">
        <w:rPr>
          <w:rFonts w:ascii="Times New Roman" w:eastAsia="Times New Roman" w:hAnsi="Times New Roman" w:cs="Times New Roman"/>
          <w:b/>
          <w:bCs/>
          <w:lang w:val="cs-CZ"/>
        </w:rPr>
        <w:tab/>
        <w:t>Předávkování</w:t>
      </w:r>
    </w:p>
    <w:p w14:paraId="6EE78F1B" w14:textId="77777777" w:rsidR="006E5CB0" w:rsidRPr="00E17343" w:rsidRDefault="006E5CB0" w:rsidP="00480DC3">
      <w:pPr>
        <w:keepNext/>
        <w:widowControl/>
        <w:spacing w:after="0" w:line="240" w:lineRule="auto"/>
        <w:rPr>
          <w:rFonts w:ascii="Times New Roman" w:hAnsi="Times New Roman" w:cs="Times New Roman"/>
          <w:lang w:val="cs-CZ"/>
        </w:rPr>
      </w:pPr>
    </w:p>
    <w:p w14:paraId="446A03CF" w14:textId="41387CD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Jednotlivé dávky až do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mg/kg podávané intravenózně v klinických studiích nebyly omezeny toxicitou. V případě předávkování se doporučuje u pacienta sledovat jakékoli </w:t>
      </w:r>
      <w:r w:rsidR="003D530B" w:rsidRPr="00E17343">
        <w:rPr>
          <w:rFonts w:ascii="Times New Roman" w:eastAsia="Times New Roman" w:hAnsi="Times New Roman" w:cs="Times New Roman"/>
          <w:lang w:val="cs-CZ"/>
        </w:rPr>
        <w:t xml:space="preserve">známky nebo </w:t>
      </w:r>
      <w:r w:rsidRPr="00E17343">
        <w:rPr>
          <w:rFonts w:ascii="Times New Roman" w:eastAsia="Times New Roman" w:hAnsi="Times New Roman" w:cs="Times New Roman"/>
          <w:lang w:val="cs-CZ"/>
        </w:rPr>
        <w:t>příznaky nežádoucích účinků a okamžitě zahájit odpovídající symptomatickou léčbu.</w:t>
      </w:r>
    </w:p>
    <w:p w14:paraId="3220F67D" w14:textId="77777777" w:rsidR="006E5CB0" w:rsidRPr="00E17343" w:rsidRDefault="006E5CB0" w:rsidP="00A1215E">
      <w:pPr>
        <w:spacing w:after="0" w:line="240" w:lineRule="auto"/>
        <w:rPr>
          <w:rFonts w:ascii="Times New Roman" w:hAnsi="Times New Roman" w:cs="Times New Roman"/>
          <w:lang w:val="cs-CZ"/>
        </w:rPr>
      </w:pPr>
    </w:p>
    <w:p w14:paraId="359CEE88" w14:textId="77777777" w:rsidR="006E5CB0" w:rsidRPr="00E17343" w:rsidRDefault="006E5CB0" w:rsidP="00A1215E">
      <w:pPr>
        <w:spacing w:after="0" w:line="240" w:lineRule="auto"/>
        <w:rPr>
          <w:rFonts w:ascii="Times New Roman" w:hAnsi="Times New Roman" w:cs="Times New Roman"/>
          <w:lang w:val="cs-CZ"/>
        </w:rPr>
      </w:pPr>
    </w:p>
    <w:p w14:paraId="60779811" w14:textId="77777777" w:rsidR="006E5CB0" w:rsidRPr="00E17343" w:rsidRDefault="001E66FB" w:rsidP="007B689C">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w:t>
      </w:r>
      <w:r w:rsidRPr="00E17343">
        <w:rPr>
          <w:rFonts w:ascii="Times New Roman" w:eastAsia="Times New Roman" w:hAnsi="Times New Roman" w:cs="Times New Roman"/>
          <w:b/>
          <w:bCs/>
          <w:lang w:val="cs-CZ"/>
        </w:rPr>
        <w:tab/>
        <w:t>FARMAKOLOGICKÉ VLASTNOSTI</w:t>
      </w:r>
    </w:p>
    <w:p w14:paraId="6711BB03" w14:textId="77777777" w:rsidR="006E5CB0" w:rsidRPr="00E17343" w:rsidRDefault="006E5CB0" w:rsidP="00A1215E">
      <w:pPr>
        <w:spacing w:after="0" w:line="240" w:lineRule="auto"/>
        <w:rPr>
          <w:rFonts w:ascii="Times New Roman" w:hAnsi="Times New Roman" w:cs="Times New Roman"/>
          <w:lang w:val="cs-CZ"/>
        </w:rPr>
      </w:pPr>
    </w:p>
    <w:p w14:paraId="2E403F14" w14:textId="77777777" w:rsidR="006E5CB0" w:rsidRPr="00E17343" w:rsidRDefault="001E66FB" w:rsidP="007B689C">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5.1</w:t>
      </w:r>
      <w:r w:rsidRPr="00E17343">
        <w:rPr>
          <w:rFonts w:ascii="Times New Roman" w:eastAsia="Times New Roman" w:hAnsi="Times New Roman" w:cs="Times New Roman"/>
          <w:b/>
          <w:bCs/>
          <w:lang w:val="cs-CZ"/>
        </w:rPr>
        <w:tab/>
        <w:t>Farmakodynamické vlastnosti</w:t>
      </w:r>
    </w:p>
    <w:p w14:paraId="71C0A5B3" w14:textId="77777777" w:rsidR="007B689C" w:rsidRPr="00E17343" w:rsidRDefault="007B689C" w:rsidP="00A1215E">
      <w:pPr>
        <w:spacing w:after="0" w:line="240" w:lineRule="auto"/>
        <w:rPr>
          <w:rFonts w:ascii="Times New Roman" w:eastAsia="Times New Roman" w:hAnsi="Times New Roman" w:cs="Times New Roman"/>
          <w:lang w:val="cs-CZ"/>
        </w:rPr>
      </w:pPr>
    </w:p>
    <w:p w14:paraId="06A1B027" w14:textId="77777777" w:rsidR="007B689C"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Farmakoterapeutická skupina: Imunosupresiva, inhibitory interleukinu, ATC kód: L04AC05.</w:t>
      </w:r>
    </w:p>
    <w:p w14:paraId="03EF7FD8" w14:textId="77777777" w:rsidR="007B689C" w:rsidRPr="00E17343" w:rsidRDefault="007B689C" w:rsidP="00A1215E">
      <w:pPr>
        <w:spacing w:after="0" w:line="240" w:lineRule="auto"/>
        <w:rPr>
          <w:rFonts w:ascii="Times New Roman" w:eastAsia="Times New Roman" w:hAnsi="Times New Roman" w:cs="Times New Roman"/>
          <w:lang w:val="cs-CZ"/>
        </w:rPr>
      </w:pPr>
    </w:p>
    <w:p w14:paraId="3CDE53B5" w14:textId="15030364" w:rsidR="00F060CA" w:rsidRPr="00E17343" w:rsidRDefault="00F060CA" w:rsidP="002A5172">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Fymskina je tzv. podobným biologickým léčivým přípravkem („biosimilar“). Podrobné informace jsou k dispozici na webových stránkách Evropské agentury pro léčivé přípravky </w:t>
      </w:r>
      <w:hyperlink r:id="rId14" w:history="1">
        <w:r w:rsidR="002A5172" w:rsidRPr="00E17343">
          <w:rPr>
            <w:rStyle w:val="Hyperlink"/>
            <w:rFonts w:ascii="Times New Roman" w:eastAsia="Times New Roman" w:hAnsi="Times New Roman" w:cs="Times New Roman"/>
            <w:lang w:val="cs-CZ"/>
          </w:rPr>
          <w:t>https://www.ema.europa.eu</w:t>
        </w:r>
      </w:hyperlink>
      <w:r w:rsidRPr="00E17343">
        <w:rPr>
          <w:rFonts w:ascii="Times New Roman" w:eastAsia="Times New Roman" w:hAnsi="Times New Roman" w:cs="Times New Roman"/>
          <w:lang w:val="cs-CZ"/>
        </w:rPr>
        <w:t>.</w:t>
      </w:r>
    </w:p>
    <w:p w14:paraId="7914B1C3" w14:textId="77777777" w:rsidR="00F060CA" w:rsidRPr="00E17343" w:rsidRDefault="00F060CA" w:rsidP="00A1215E">
      <w:pPr>
        <w:spacing w:after="0" w:line="240" w:lineRule="auto"/>
        <w:rPr>
          <w:rFonts w:ascii="Times New Roman" w:eastAsia="Times New Roman" w:hAnsi="Times New Roman" w:cs="Times New Roman"/>
          <w:lang w:val="cs-CZ"/>
        </w:rPr>
      </w:pPr>
    </w:p>
    <w:p w14:paraId="1608336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Mechanismus účinku</w:t>
      </w:r>
    </w:p>
    <w:p w14:paraId="53A79C4D" w14:textId="6EF0A2C4"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 je zcela lidská IgG1κ monoklonální protilátka, která se váže se sdílenou specificitou na protein p40, podjednotku lidských cytokinů interleukinu (IL</w:t>
      </w:r>
      <w:r w:rsidR="004A4125" w:rsidRPr="00E17343">
        <w:rPr>
          <w:rFonts w:ascii="Times New Roman" w:eastAsia="Times New Roman" w:hAnsi="Times New Roman" w:cs="Times New Roman"/>
          <w:lang w:val="cs-CZ"/>
        </w:rPr>
        <w:t>)</w:t>
      </w:r>
      <w:r w:rsidR="00B20E3C"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23. Ustekinumab inhibuje</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aktivitu lidských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tím, že p4</w:t>
      </w:r>
      <w:r w:rsidR="00A1215E" w:rsidRPr="00E17343">
        <w:rPr>
          <w:rFonts w:ascii="Times New Roman" w:eastAsia="Times New Roman" w:hAnsi="Times New Roman" w:cs="Times New Roman"/>
          <w:lang w:val="cs-CZ"/>
        </w:rPr>
        <w:t>0</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brání těmto cytokinům v navázání na jejich receptorový</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protein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12R</w:t>
      </w:r>
      <w:r w:rsidR="00FA331C" w:rsidRPr="00E17343">
        <w:rPr>
          <w:rFonts w:ascii="Times New Roman" w:eastAsia="Times New Roman" w:hAnsi="Times New Roman" w:cs="Times New Roman"/>
          <w:lang w:val="cs-CZ"/>
        </w:rPr>
        <w:t>β</w:t>
      </w:r>
      <w:r w:rsidRPr="00E17343">
        <w:rPr>
          <w:rFonts w:ascii="Times New Roman" w:eastAsia="Times New Roman" w:hAnsi="Times New Roman" w:cs="Times New Roman"/>
          <w:lang w:val="cs-CZ"/>
        </w:rPr>
        <w:t>1, exprimovaný na povrchu imunitních buněk. Ustekinumab se nemůže vázat na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23, které jsou již navázány na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12R</w:t>
      </w:r>
      <w:r w:rsidR="00FA331C" w:rsidRPr="00E17343">
        <w:rPr>
          <w:rFonts w:ascii="Times New Roman" w:eastAsia="Times New Roman" w:hAnsi="Times New Roman" w:cs="Times New Roman"/>
          <w:lang w:val="cs-CZ"/>
        </w:rPr>
        <w:t>β</w:t>
      </w:r>
      <w:r w:rsidR="00A1215E" w:rsidRPr="00E17343">
        <w:rPr>
          <w:rFonts w:ascii="Times New Roman" w:eastAsia="Times New Roman" w:hAnsi="Times New Roman" w:cs="Times New Roman"/>
          <w:lang w:val="cs-CZ"/>
        </w:rPr>
        <w:t>1</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povrchové receptory buněk. Je proto nepravděpodobné, že by ustekinumab přispíval ke komplementem nebo protilátkami zprostředkované cytotoxicitě buněk</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 receptory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a/nebo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23.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jsou heterodimerické cytokiny, které jsou secernovány</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aktivovanými buňkami prezentujícími antigen, jako jsou makrofágy a dendritické buňky a oba cytokiny se podílejí na funkci imunitního systému;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stimuluje Natural Killer (NK) buněk a</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diferenciaci a aktivaci CD4+ T buněk vůči T helperu </w:t>
      </w:r>
      <w:r w:rsidR="00A1215E" w:rsidRPr="00E17343">
        <w:rPr>
          <w:rFonts w:ascii="Times New Roman" w:eastAsia="Times New Roman" w:hAnsi="Times New Roman" w:cs="Times New Roman"/>
          <w:lang w:val="cs-CZ"/>
        </w:rPr>
        <w:t>1</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(Th1) fenotyp,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indukuje T helper 1</w:t>
      </w:r>
      <w:r w:rsidR="00A1215E" w:rsidRPr="00E17343">
        <w:rPr>
          <w:rFonts w:ascii="Times New Roman" w:eastAsia="Times New Roman" w:hAnsi="Times New Roman" w:cs="Times New Roman"/>
          <w:lang w:val="cs-CZ"/>
        </w:rPr>
        <w:t>7</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(Th17) cestou. Nicméně abnormální regulace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IL</w:t>
      </w:r>
      <w:r w:rsidR="007D37A5"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jsou spojeny s onemocněními</w:t>
      </w:r>
      <w:r w:rsidR="007D37A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zprostředkovanými změnou imunity, jako je psoriáza, psoriatická artritida </w:t>
      </w:r>
      <w:r w:rsidR="00FA331C" w:rsidRPr="00E17343">
        <w:rPr>
          <w:rFonts w:ascii="Times New Roman" w:eastAsia="Times New Roman" w:hAnsi="Times New Roman" w:cs="Times New Roman"/>
          <w:lang w:val="cs-CZ"/>
        </w:rPr>
        <w:t>a </w:t>
      </w:r>
      <w:r w:rsidRPr="00E17343">
        <w:rPr>
          <w:rFonts w:ascii="Times New Roman" w:eastAsia="Times New Roman" w:hAnsi="Times New Roman" w:cs="Times New Roman"/>
          <w:lang w:val="cs-CZ"/>
        </w:rPr>
        <w:t>Crohnova choroba.</w:t>
      </w:r>
    </w:p>
    <w:p w14:paraId="6024192D" w14:textId="77777777" w:rsidR="006E5CB0" w:rsidRPr="00E17343" w:rsidRDefault="006E5CB0" w:rsidP="00A1215E">
      <w:pPr>
        <w:spacing w:after="0" w:line="240" w:lineRule="auto"/>
        <w:rPr>
          <w:rFonts w:ascii="Times New Roman" w:hAnsi="Times New Roman" w:cs="Times New Roman"/>
          <w:lang w:val="cs-CZ"/>
        </w:rPr>
      </w:pPr>
    </w:p>
    <w:p w14:paraId="63E6C011" w14:textId="24D6140D"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Vazbou sdílené p4</w:t>
      </w:r>
      <w:r w:rsidR="00A1215E" w:rsidRPr="00E17343">
        <w:rPr>
          <w:rFonts w:ascii="Times New Roman" w:eastAsia="Times New Roman" w:hAnsi="Times New Roman" w:cs="Times New Roman"/>
          <w:lang w:val="cs-CZ"/>
        </w:rPr>
        <w:t>0</w:t>
      </w:r>
      <w:r w:rsidR="00350D7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podjednotky IL</w:t>
      </w:r>
      <w:r w:rsidR="00350D77"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350D7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IL</w:t>
      </w:r>
      <w:r w:rsidR="00350D77"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350D7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může ustekinumab uplatnit své klinické účinky u psoriázy, psoriatické artritidy </w:t>
      </w:r>
      <w:r w:rsidR="00FA331C" w:rsidRPr="00E17343">
        <w:rPr>
          <w:rFonts w:ascii="Times New Roman" w:eastAsia="Times New Roman" w:hAnsi="Times New Roman" w:cs="Times New Roman"/>
          <w:lang w:val="cs-CZ"/>
        </w:rPr>
        <w:t>a </w:t>
      </w:r>
      <w:r w:rsidRPr="00E17343">
        <w:rPr>
          <w:rFonts w:ascii="Times New Roman" w:eastAsia="Times New Roman" w:hAnsi="Times New Roman" w:cs="Times New Roman"/>
          <w:lang w:val="cs-CZ"/>
        </w:rPr>
        <w:t>Crohnovy choroby přes přerušení drah cytokinů Th</w:t>
      </w:r>
      <w:r w:rsidR="00A1215E" w:rsidRPr="00E17343">
        <w:rPr>
          <w:rFonts w:ascii="Times New Roman" w:eastAsia="Times New Roman" w:hAnsi="Times New Roman" w:cs="Times New Roman"/>
          <w:lang w:val="cs-CZ"/>
        </w:rPr>
        <w:t>1</w:t>
      </w:r>
      <w:r w:rsidR="00350D7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Th17, které jsou hlavní pro patologii těchto onemocnění.</w:t>
      </w:r>
    </w:p>
    <w:p w14:paraId="26633B85" w14:textId="77777777" w:rsidR="006E5CB0" w:rsidRPr="00E17343" w:rsidRDefault="006E5CB0" w:rsidP="00A1215E">
      <w:pPr>
        <w:spacing w:after="0" w:line="240" w:lineRule="auto"/>
        <w:rPr>
          <w:rFonts w:ascii="Times New Roman" w:hAnsi="Times New Roman" w:cs="Times New Roman"/>
          <w:lang w:val="cs-CZ"/>
        </w:rPr>
      </w:pPr>
    </w:p>
    <w:p w14:paraId="47EF340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s Crohnovou chorobou vedla během indukční fáze léčba ustekinumabem ke snížení zánětlivých markerů včetně C</w:t>
      </w:r>
      <w:r w:rsidR="00350D77"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reaktivního proteinu (CRP) a fekálního kalprotektinu, a tato snížení se během udržovací fáze zachovala. CRP byl hodnocen v průběhu prodloužení studie a obecně se snížení pozorovaná během udržovací fáze udržela do 252.</w:t>
      </w:r>
      <w:r w:rsidR="004F1E3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w:t>
      </w:r>
    </w:p>
    <w:p w14:paraId="6C6366DD" w14:textId="77777777" w:rsidR="006E5CB0" w:rsidRPr="00E17343" w:rsidRDefault="006E5CB0" w:rsidP="00A1215E">
      <w:pPr>
        <w:spacing w:after="0" w:line="240" w:lineRule="auto"/>
        <w:rPr>
          <w:rFonts w:ascii="Times New Roman" w:hAnsi="Times New Roman" w:cs="Times New Roman"/>
          <w:lang w:val="cs-CZ"/>
        </w:rPr>
      </w:pPr>
    </w:p>
    <w:p w14:paraId="3C6E18D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Imunizace</w:t>
      </w:r>
    </w:p>
    <w:p w14:paraId="66BC6B0A" w14:textId="4128FE6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Během dlouhodobé rozšířené studie psoriázy</w:t>
      </w:r>
      <w:r w:rsidR="009C5B99"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2</w:t>
      </w:r>
      <w:r w:rsidR="009C5B9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(PHOENIX</w:t>
      </w:r>
      <w:r w:rsidR="009C5B9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 dospělí pacienti, kteří byli léčeni minimálně 3,</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roku </w:t>
      </w:r>
      <w:r w:rsidR="00FE6A09" w:rsidRPr="00E17343">
        <w:rPr>
          <w:rFonts w:ascii="Times New Roman" w:eastAsia="Times New Roman" w:hAnsi="Times New Roman" w:cs="Times New Roman"/>
          <w:lang w:val="cs-CZ"/>
        </w:rPr>
        <w:t>ustekinumabem</w:t>
      </w:r>
      <w:r w:rsidRPr="00E17343">
        <w:rPr>
          <w:rFonts w:ascii="Times New Roman" w:eastAsia="Times New Roman" w:hAnsi="Times New Roman" w:cs="Times New Roman"/>
          <w:lang w:val="cs-CZ"/>
        </w:rPr>
        <w:t xml:space="preserve">, měli podobné reakce protilátek na pneumokokové polysacharidy a tetanové vakcíny jako kontrolní skupina pacientů s nesystémovou léčbou psoriázy. Procenta dospělých pacientů, u kterých se rozvinuly ochranné hladiny pneumokokových a tetanových protilátek, a protilátkové titry byly podobné u pacientů léčených </w:t>
      </w:r>
      <w:r w:rsidR="00FE6A09" w:rsidRPr="00E17343">
        <w:rPr>
          <w:rFonts w:ascii="Times New Roman" w:eastAsia="Times New Roman" w:hAnsi="Times New Roman" w:cs="Times New Roman"/>
          <w:lang w:val="cs-CZ"/>
        </w:rPr>
        <w:t>ustekinumabem</w:t>
      </w:r>
      <w:r w:rsidRPr="00E17343">
        <w:rPr>
          <w:rFonts w:ascii="Times New Roman" w:eastAsia="Times New Roman" w:hAnsi="Times New Roman" w:cs="Times New Roman"/>
          <w:lang w:val="cs-CZ"/>
        </w:rPr>
        <w:t xml:space="preserve"> i u kontrolních pacientů.</w:t>
      </w:r>
    </w:p>
    <w:p w14:paraId="65634489" w14:textId="77777777" w:rsidR="006E5CB0" w:rsidRPr="00E17343" w:rsidRDefault="006E5CB0" w:rsidP="00A1215E">
      <w:pPr>
        <w:spacing w:after="0" w:line="240" w:lineRule="auto"/>
        <w:rPr>
          <w:rFonts w:ascii="Times New Roman" w:hAnsi="Times New Roman" w:cs="Times New Roman"/>
          <w:lang w:val="cs-CZ"/>
        </w:rPr>
      </w:pPr>
    </w:p>
    <w:p w14:paraId="2C4916C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Klinická účinnost</w:t>
      </w:r>
    </w:p>
    <w:p w14:paraId="0AFCD147" w14:textId="77777777" w:rsidR="006E5CB0" w:rsidRPr="00E17343" w:rsidRDefault="006E5CB0" w:rsidP="00A1215E">
      <w:pPr>
        <w:spacing w:after="0" w:line="240" w:lineRule="auto"/>
        <w:rPr>
          <w:rFonts w:ascii="Times New Roman" w:hAnsi="Times New Roman" w:cs="Times New Roman"/>
          <w:lang w:val="cs-CZ"/>
        </w:rPr>
      </w:pPr>
    </w:p>
    <w:p w14:paraId="1FF54E9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Plaková psoriáza (dospělí)</w:t>
      </w:r>
    </w:p>
    <w:p w14:paraId="20D58AE5" w14:textId="7741AA7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Bezpečnost a účinnost ustekinumabu byl</w:t>
      </w:r>
      <w:r w:rsidR="004A4125"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hodnocen</w:t>
      </w:r>
      <w:r w:rsidR="004A4125"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u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99</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pacientů ve dvou randomizovaných dvojitě </w:t>
      </w:r>
      <w:r w:rsidR="004A4125" w:rsidRPr="00E17343">
        <w:rPr>
          <w:rFonts w:ascii="Times New Roman" w:eastAsia="Times New Roman" w:hAnsi="Times New Roman" w:cs="Times New Roman"/>
          <w:lang w:val="cs-CZ"/>
        </w:rPr>
        <w:t>za</w:t>
      </w:r>
      <w:r w:rsidRPr="00E17343">
        <w:rPr>
          <w:rFonts w:ascii="Times New Roman" w:eastAsia="Times New Roman" w:hAnsi="Times New Roman" w:cs="Times New Roman"/>
          <w:lang w:val="cs-CZ"/>
        </w:rPr>
        <w:t>slepých placebem kontrolovaných klinických studiích u pacientů se středně těžkou až těžkou</w:t>
      </w:r>
      <w:r w:rsidR="0094620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plakovou psoriázou, kteří byli kandidáty na fototerapii nebo systémovou léčbu. V randomizované, zaslepené, aktivně kontrolované studii byl dodatečně porovnáván ustekinumab a etanercept u pacientů se středně těžkou až těžkou plakovou psoriázou, kteří měli neadekvátní odpověď na léčbu, intoleranci </w:t>
      </w:r>
      <w:r w:rsidRPr="00E17343">
        <w:rPr>
          <w:rFonts w:ascii="Times New Roman" w:eastAsia="Times New Roman" w:hAnsi="Times New Roman" w:cs="Times New Roman"/>
          <w:lang w:val="cs-CZ"/>
        </w:rPr>
        <w:lastRenderedPageBreak/>
        <w:t>nebo kontraindikaci na cyklosporin, MTX nebo PUVA.</w:t>
      </w:r>
    </w:p>
    <w:p w14:paraId="3B3E2CF6" w14:textId="77777777" w:rsidR="006E5CB0" w:rsidRPr="00E17343" w:rsidRDefault="006E5CB0" w:rsidP="00A1215E">
      <w:pPr>
        <w:spacing w:after="0" w:line="240" w:lineRule="auto"/>
        <w:rPr>
          <w:rFonts w:ascii="Times New Roman" w:hAnsi="Times New Roman" w:cs="Times New Roman"/>
          <w:lang w:val="cs-CZ"/>
        </w:rPr>
      </w:pPr>
    </w:p>
    <w:p w14:paraId="74ABC0FA" w14:textId="2D35AD50" w:rsidR="00FE6A09"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 </w:t>
      </w:r>
      <w:r w:rsidR="004A4125" w:rsidRPr="00E17343">
        <w:rPr>
          <w:rFonts w:ascii="Times New Roman" w:eastAsia="Times New Roman" w:hAnsi="Times New Roman" w:cs="Times New Roman"/>
          <w:lang w:val="cs-CZ"/>
        </w:rPr>
        <w:t>p</w:t>
      </w:r>
      <w:r w:rsidRPr="00E17343">
        <w:rPr>
          <w:rFonts w:ascii="Times New Roman" w:eastAsia="Times New Roman" w:hAnsi="Times New Roman" w:cs="Times New Roman"/>
          <w:lang w:val="cs-CZ"/>
        </w:rPr>
        <w:t>soriatickém hodnocení</w:t>
      </w:r>
      <w:r w:rsidR="00FE6A09"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1</w:t>
      </w:r>
      <w:r w:rsidR="00F92E7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(PHOENIX</w:t>
      </w:r>
      <w:r w:rsidR="00F92E7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 bylo hodnoceno 76</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pacientů. 5</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 těchto pacientů buď neodpovídalo na léčbu, nesnášelo ji nebo u nich byla jiná systémová léčba kontraindikována.</w:t>
      </w:r>
    </w:p>
    <w:p w14:paraId="5B4FB4EE" w14:textId="110129C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Pacienti randomizovaní do skupiny s ustekinumabem dostali dávky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nebo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v týdnu </w:t>
      </w:r>
      <w:r w:rsidR="00A1215E" w:rsidRPr="00E17343">
        <w:rPr>
          <w:rFonts w:ascii="Times New Roman" w:eastAsia="Times New Roman" w:hAnsi="Times New Roman" w:cs="Times New Roman"/>
          <w:lang w:val="cs-CZ"/>
        </w:rPr>
        <w:t>0</w:t>
      </w:r>
      <w:r w:rsidR="00F92E7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a </w:t>
      </w:r>
      <w:r w:rsidR="00A1215E" w:rsidRPr="00E17343">
        <w:rPr>
          <w:rFonts w:ascii="Times New Roman" w:eastAsia="Times New Roman" w:hAnsi="Times New Roman" w:cs="Times New Roman"/>
          <w:lang w:val="cs-CZ"/>
        </w:rPr>
        <w:t>4</w:t>
      </w:r>
      <w:r w:rsidR="00F92E7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dále dostávali stejnou dávku každý 12.</w:t>
      </w:r>
      <w:r w:rsidR="00F92E7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týden. Pacienti randomizovaní do placebové skupiny dostali placebo v týdnu </w:t>
      </w:r>
      <w:r w:rsidR="00A1215E" w:rsidRPr="00E17343">
        <w:rPr>
          <w:rFonts w:ascii="Times New Roman" w:eastAsia="Times New Roman" w:hAnsi="Times New Roman" w:cs="Times New Roman"/>
          <w:lang w:val="cs-CZ"/>
        </w:rPr>
        <w:t>0</w:t>
      </w:r>
      <w:r w:rsidR="00F92E7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4. V týdnu 1</w:t>
      </w:r>
      <w:r w:rsidR="00A1215E" w:rsidRPr="00E17343">
        <w:rPr>
          <w:rFonts w:ascii="Times New Roman" w:eastAsia="Times New Roman" w:hAnsi="Times New Roman" w:cs="Times New Roman"/>
          <w:lang w:val="cs-CZ"/>
        </w:rPr>
        <w:t>2</w:t>
      </w:r>
      <w:r w:rsidR="00F92E7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1</w:t>
      </w:r>
      <w:r w:rsidR="00A1215E" w:rsidRPr="00E17343">
        <w:rPr>
          <w:rFonts w:ascii="Times New Roman" w:eastAsia="Times New Roman" w:hAnsi="Times New Roman" w:cs="Times New Roman"/>
          <w:lang w:val="cs-CZ"/>
        </w:rPr>
        <w:t>6</w:t>
      </w:r>
      <w:r w:rsidR="00F92E7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dostali ustekinumab (buď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nebo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ve zkříženém uspořádání, který pak dostávali každý 12.</w:t>
      </w:r>
      <w:r w:rsidR="00F92E7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týden. Pacienti původně randomizovaní do skupiny s ustekinumabem, kteří dosáhli odpovědi na léčbu 7</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PASI (PASI = Psoriasis Area and Severity Index, tj. relativní zlepšení nejméně o 7</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ve srovnání s výchozím stavem) v týdnech 2</w:t>
      </w:r>
      <w:r w:rsidR="00A1215E" w:rsidRPr="00E17343">
        <w:rPr>
          <w:rFonts w:ascii="Times New Roman" w:eastAsia="Times New Roman" w:hAnsi="Times New Roman" w:cs="Times New Roman"/>
          <w:lang w:val="cs-CZ"/>
        </w:rPr>
        <w:t>8</w:t>
      </w:r>
      <w:r w:rsidR="00F92E7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i 40, byli znovu randomizováni tak, že dostávali každý 12.</w:t>
      </w:r>
      <w:r w:rsidR="00F92E7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týden ustekinumab nebo placebo (tj. léčba byla vysazena). U pacientů, kteří byli při opětovné randomizaci v týdnu 4</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zařazeni do placebové skupiny, bylo podávání ustekinumabu v původním dávkovacím režimu znovu zahájeno poté, když u nich došlo k nejméně k 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ztrátě jejich zlepšení PASI skóre docíleného ve 40.</w:t>
      </w:r>
      <w:r w:rsidR="00F92E7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Po první aplikaci studijní medikace byli všichni pacienti sledováni po dobu až 7</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týdnů.</w:t>
      </w:r>
    </w:p>
    <w:p w14:paraId="1BDCE6F4" w14:textId="77777777" w:rsidR="006E5CB0" w:rsidRPr="00E17343" w:rsidRDefault="006E5CB0" w:rsidP="00A1215E">
      <w:pPr>
        <w:spacing w:after="0" w:line="240" w:lineRule="auto"/>
        <w:rPr>
          <w:rFonts w:ascii="Times New Roman" w:hAnsi="Times New Roman" w:cs="Times New Roman"/>
          <w:lang w:val="cs-CZ"/>
        </w:rPr>
      </w:pPr>
    </w:p>
    <w:p w14:paraId="6E79F073" w14:textId="7F46A94E" w:rsidR="00FE6A09"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 </w:t>
      </w:r>
      <w:r w:rsidR="004A4125" w:rsidRPr="00E17343">
        <w:rPr>
          <w:rFonts w:ascii="Times New Roman" w:eastAsia="Times New Roman" w:hAnsi="Times New Roman" w:cs="Times New Roman"/>
          <w:lang w:val="cs-CZ"/>
        </w:rPr>
        <w:t>p</w:t>
      </w:r>
      <w:r w:rsidRPr="00E17343">
        <w:rPr>
          <w:rFonts w:ascii="Times New Roman" w:eastAsia="Times New Roman" w:hAnsi="Times New Roman" w:cs="Times New Roman"/>
          <w:lang w:val="cs-CZ"/>
        </w:rPr>
        <w:t>soriatickém hodnocení</w:t>
      </w:r>
      <w:r w:rsidR="00FE6A09"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2</w:t>
      </w:r>
      <w:r w:rsidR="00794F5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(PHOENIX</w:t>
      </w:r>
      <w:r w:rsidR="00794F51"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2) bylo hodnoceno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23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pacientů. 6</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těchto pacientů buď neodpovídalo na léčbu, nesnášelo ji nebo u nich byla jiná systémová léčba kontraindikována. Pacienti randomizovaní do skupiny s ustekinumabem dostali dávky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nebo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v týdnu </w:t>
      </w:r>
      <w:r w:rsidR="00A1215E" w:rsidRPr="00E17343">
        <w:rPr>
          <w:rFonts w:ascii="Times New Roman" w:eastAsia="Times New Roman" w:hAnsi="Times New Roman" w:cs="Times New Roman"/>
          <w:lang w:val="cs-CZ"/>
        </w:rPr>
        <w:t>0</w:t>
      </w:r>
      <w:r w:rsidR="00794F5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a </w:t>
      </w:r>
      <w:r w:rsidR="00A1215E" w:rsidRPr="00E17343">
        <w:rPr>
          <w:rFonts w:ascii="Times New Roman" w:eastAsia="Times New Roman" w:hAnsi="Times New Roman" w:cs="Times New Roman"/>
          <w:lang w:val="cs-CZ"/>
        </w:rPr>
        <w:t>4</w:t>
      </w:r>
      <w:r w:rsidR="00794F5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dále dostali další dávku v</w:t>
      </w:r>
      <w:r w:rsidR="00794F51"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w:t>
      </w:r>
      <w:r w:rsidR="00794F51"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16.</w:t>
      </w:r>
    </w:p>
    <w:p w14:paraId="0494E5FA" w14:textId="2635869D"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Pacienti randomizovaní do placebové skupiny dostali placebo v</w:t>
      </w:r>
      <w:r w:rsidR="00794F5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týdnu</w:t>
      </w:r>
      <w:r w:rsidR="00794F51"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0</w:t>
      </w:r>
      <w:r w:rsidR="00794F5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4. V týdnu</w:t>
      </w:r>
      <w:r w:rsidR="00794F51"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794F5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1</w:t>
      </w:r>
      <w:r w:rsidR="00A1215E" w:rsidRPr="00E17343">
        <w:rPr>
          <w:rFonts w:ascii="Times New Roman" w:eastAsia="Times New Roman" w:hAnsi="Times New Roman" w:cs="Times New Roman"/>
          <w:lang w:val="cs-CZ"/>
        </w:rPr>
        <w:t>6</w:t>
      </w:r>
      <w:r w:rsidR="00794F5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dostali ustekinumab (buď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nebo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ve zkříženém uspořádání. Po prvním podání studované léčby byli všichni pacienti sledováni po dobu až 5</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w:t>
      </w:r>
    </w:p>
    <w:p w14:paraId="5F47584C" w14:textId="77777777" w:rsidR="006E5CB0" w:rsidRPr="00E17343" w:rsidRDefault="006E5CB0" w:rsidP="00A1215E">
      <w:pPr>
        <w:spacing w:after="0" w:line="240" w:lineRule="auto"/>
        <w:rPr>
          <w:rFonts w:ascii="Times New Roman" w:hAnsi="Times New Roman" w:cs="Times New Roman"/>
          <w:lang w:val="cs-CZ"/>
        </w:rPr>
      </w:pPr>
    </w:p>
    <w:p w14:paraId="4F134974" w14:textId="54DA0DF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 </w:t>
      </w:r>
      <w:r w:rsidR="004A4125" w:rsidRPr="00E17343">
        <w:rPr>
          <w:rFonts w:ascii="Times New Roman" w:eastAsia="Times New Roman" w:hAnsi="Times New Roman" w:cs="Times New Roman"/>
          <w:lang w:val="cs-CZ"/>
        </w:rPr>
        <w:t>p</w:t>
      </w:r>
      <w:r w:rsidRPr="00E17343">
        <w:rPr>
          <w:rFonts w:ascii="Times New Roman" w:eastAsia="Times New Roman" w:hAnsi="Times New Roman" w:cs="Times New Roman"/>
          <w:lang w:val="cs-CZ"/>
        </w:rPr>
        <w:t>soriatickém hodnocení</w:t>
      </w:r>
      <w:r w:rsidR="00FE6A09"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3</w:t>
      </w:r>
      <w:r w:rsidR="008A789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(ACCEPT) bylo hodnoceno 90</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pacientů se středně těžkou až těžkou psoriázou, u kterých byla neadekvátní odpověď na léčbu, byli intolerantní k jiné systémové léčbě, či u nich byla jiná systémová léčba kontraindikována. V této studii byla hodnocena účinnost a bezpečnost usekinumabu a etanerceptu. Během 12týdenní aktivně kontrolované části této studie byli pacienti randomizováni do skupiny s etanerceptem (5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dvakrát týdně) a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ustekinumabu v týdnu</w:t>
      </w:r>
      <w:r w:rsidR="008A7899"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0</w:t>
      </w:r>
      <w:r w:rsidR="008A789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4, nebo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ustekinumabu v týdnu</w:t>
      </w:r>
      <w:r w:rsidR="00485BE9"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0</w:t>
      </w:r>
      <w:r w:rsidR="008A789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4.</w:t>
      </w:r>
    </w:p>
    <w:p w14:paraId="31F5CBEC" w14:textId="77777777" w:rsidR="006E5CB0" w:rsidRPr="00E17343" w:rsidRDefault="006E5CB0" w:rsidP="00A1215E">
      <w:pPr>
        <w:spacing w:after="0" w:line="240" w:lineRule="auto"/>
        <w:rPr>
          <w:rFonts w:ascii="Times New Roman" w:hAnsi="Times New Roman" w:cs="Times New Roman"/>
          <w:lang w:val="cs-CZ"/>
        </w:rPr>
      </w:pPr>
    </w:p>
    <w:p w14:paraId="3D9CDBF9" w14:textId="4C56CE04"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 psoriatickém hodnocení </w:t>
      </w:r>
      <w:r w:rsidR="00A1215E" w:rsidRPr="00E17343">
        <w:rPr>
          <w:rFonts w:ascii="Times New Roman" w:eastAsia="Times New Roman" w:hAnsi="Times New Roman" w:cs="Times New Roman"/>
          <w:lang w:val="cs-CZ"/>
        </w:rPr>
        <w:t>1</w:t>
      </w:r>
      <w:r w:rsidR="00DC5FF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a </w:t>
      </w:r>
      <w:r w:rsidR="00A1215E" w:rsidRPr="00E17343">
        <w:rPr>
          <w:rFonts w:ascii="Times New Roman" w:eastAsia="Times New Roman" w:hAnsi="Times New Roman" w:cs="Times New Roman"/>
          <w:lang w:val="cs-CZ"/>
        </w:rPr>
        <w:t>2</w:t>
      </w:r>
      <w:r w:rsidR="00DC5FF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byly charakteristiky výchozího stavu onemocnění konzistentní napříč všemi léčebnými skupinami s mediánem výchozího skóre PASI</w:t>
      </w:r>
      <w:r w:rsidR="00DC5FF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7</w:t>
      </w:r>
      <w:r w:rsidR="00DC5FF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až 1</w:t>
      </w:r>
      <w:r w:rsidR="00A1215E" w:rsidRPr="00E17343">
        <w:rPr>
          <w:rFonts w:ascii="Times New Roman" w:eastAsia="Times New Roman" w:hAnsi="Times New Roman" w:cs="Times New Roman"/>
          <w:lang w:val="cs-CZ"/>
        </w:rPr>
        <w:t>8</w:t>
      </w:r>
      <w:r w:rsidR="00DC5FF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mediánem výchozí Body Surface Area (BSA) ≥</w:t>
      </w:r>
      <w:r w:rsidR="00DC5FF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0</w:t>
      </w:r>
      <w:r w:rsidR="00DC5FF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medián DLQI (Dermatology Life Quality Index) byl mezi 1</w:t>
      </w:r>
      <w:r w:rsidR="00A1215E" w:rsidRPr="00E17343">
        <w:rPr>
          <w:rFonts w:ascii="Times New Roman" w:eastAsia="Times New Roman" w:hAnsi="Times New Roman" w:cs="Times New Roman"/>
          <w:lang w:val="cs-CZ"/>
        </w:rPr>
        <w:t>0</w:t>
      </w:r>
      <w:r w:rsidR="00DC5FF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až 12. Přibližně jedna třetina subjektů hodnocení (Psoriatické hodnocení 1) a jedna čtvrtina subjektů hodnocení (Psoriatické hodnocení</w:t>
      </w:r>
      <w:r w:rsidR="00DC5FF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2) měla psoriatickou artritidu (PsA). Přibližně stejný výskyt obtíží byl také pozorován v </w:t>
      </w:r>
      <w:r w:rsidR="004A4125" w:rsidRPr="00E17343">
        <w:rPr>
          <w:rFonts w:ascii="Times New Roman" w:eastAsia="Times New Roman" w:hAnsi="Times New Roman" w:cs="Times New Roman"/>
          <w:lang w:val="cs-CZ"/>
        </w:rPr>
        <w:t>p</w:t>
      </w:r>
      <w:r w:rsidRPr="00E17343">
        <w:rPr>
          <w:rFonts w:ascii="Times New Roman" w:eastAsia="Times New Roman" w:hAnsi="Times New Roman" w:cs="Times New Roman"/>
          <w:lang w:val="cs-CZ"/>
        </w:rPr>
        <w:t>soriatickém hodnocení 3.</w:t>
      </w:r>
    </w:p>
    <w:p w14:paraId="45AFC4FC" w14:textId="77777777" w:rsidR="006E5CB0" w:rsidRPr="00E17343" w:rsidRDefault="006E5CB0" w:rsidP="00A1215E">
      <w:pPr>
        <w:spacing w:after="0" w:line="240" w:lineRule="auto"/>
        <w:rPr>
          <w:rFonts w:ascii="Times New Roman" w:hAnsi="Times New Roman" w:cs="Times New Roman"/>
          <w:lang w:val="cs-CZ"/>
        </w:rPr>
      </w:pPr>
    </w:p>
    <w:p w14:paraId="0324D61C" w14:textId="392A510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Primárním cílovým parametrem v obou hodnoceních byl poměr pacientů, kteří v týdnu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dosáhli odpovědi PASI</w:t>
      </w:r>
      <w:r w:rsidR="00DC5FF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5</w:t>
      </w:r>
      <w:r w:rsidR="00DC5FF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ve srovnání s výchozím stavem (viz tabulk</w:t>
      </w:r>
      <w:r w:rsidR="004A4125" w:rsidRPr="00E17343">
        <w:rPr>
          <w:rFonts w:ascii="Times New Roman" w:eastAsia="Times New Roman" w:hAnsi="Times New Roman" w:cs="Times New Roman"/>
          <w:lang w:val="cs-CZ"/>
        </w:rPr>
        <w:t>y</w:t>
      </w:r>
      <w:r w:rsidR="00FE6A09" w:rsidRPr="00E17343">
        <w:rPr>
          <w:rFonts w:ascii="Times New Roman" w:eastAsia="Times New Roman" w:hAnsi="Times New Roman" w:cs="Times New Roman"/>
          <w:lang w:val="cs-CZ"/>
        </w:rPr>
        <w:t> 3</w:t>
      </w:r>
      <w:r w:rsidR="00786929" w:rsidRPr="00E17343">
        <w:rPr>
          <w:rFonts w:ascii="Times New Roman" w:eastAsia="Times New Roman" w:hAnsi="Times New Roman" w:cs="Times New Roman"/>
          <w:lang w:val="cs-CZ"/>
        </w:rPr>
        <w:t xml:space="preserve"> </w:t>
      </w:r>
      <w:r w:rsidR="00FE6A09" w:rsidRPr="00E17343">
        <w:rPr>
          <w:rFonts w:ascii="Times New Roman" w:eastAsia="Times New Roman" w:hAnsi="Times New Roman" w:cs="Times New Roman"/>
          <w:lang w:val="cs-CZ"/>
        </w:rPr>
        <w:t>a </w:t>
      </w:r>
      <w:r w:rsidR="00A1215E" w:rsidRPr="00E17343">
        <w:rPr>
          <w:rFonts w:ascii="Times New Roman" w:eastAsia="Times New Roman" w:hAnsi="Times New Roman" w:cs="Times New Roman"/>
          <w:lang w:val="cs-CZ"/>
        </w:rPr>
        <w:t>4</w:t>
      </w:r>
      <w:r w:rsidRPr="00E17343">
        <w:rPr>
          <w:rFonts w:ascii="Times New Roman" w:eastAsia="Times New Roman" w:hAnsi="Times New Roman" w:cs="Times New Roman"/>
          <w:lang w:val="cs-CZ"/>
        </w:rPr>
        <w:t>).</w:t>
      </w:r>
    </w:p>
    <w:p w14:paraId="3736AC7D" w14:textId="77777777" w:rsidR="006E5CB0" w:rsidRPr="00E17343" w:rsidRDefault="006E5CB0" w:rsidP="00A1215E">
      <w:pPr>
        <w:spacing w:after="0" w:line="240" w:lineRule="auto"/>
        <w:rPr>
          <w:rFonts w:ascii="Times New Roman" w:hAnsi="Times New Roman" w:cs="Times New Roman"/>
          <w:lang w:val="cs-CZ"/>
        </w:rPr>
      </w:pPr>
    </w:p>
    <w:p w14:paraId="478419B8" w14:textId="746E127F" w:rsidR="006E5CB0" w:rsidRPr="00E17343" w:rsidRDefault="001E66FB" w:rsidP="00DC5FF5">
      <w:pPr>
        <w:spacing w:after="0" w:line="240" w:lineRule="auto"/>
        <w:ind w:left="1134" w:hanging="1134"/>
        <w:rPr>
          <w:rFonts w:ascii="Times New Roman" w:eastAsia="Times New Roman" w:hAnsi="Times New Roman" w:cs="Times New Roman"/>
          <w:i/>
          <w:lang w:val="cs-CZ"/>
        </w:rPr>
      </w:pPr>
      <w:r w:rsidRPr="00E17343">
        <w:rPr>
          <w:rFonts w:ascii="Times New Roman" w:eastAsia="Times New Roman" w:hAnsi="Times New Roman" w:cs="Times New Roman"/>
          <w:i/>
          <w:lang w:val="cs-CZ"/>
        </w:rPr>
        <w:t>Tabulka</w:t>
      </w:r>
      <w:r w:rsidR="00DC5FF5" w:rsidRPr="00E17343">
        <w:rPr>
          <w:rFonts w:ascii="Times New Roman" w:eastAsia="Times New Roman" w:hAnsi="Times New Roman" w:cs="Times New Roman"/>
          <w:i/>
          <w:lang w:val="cs-CZ"/>
        </w:rPr>
        <w:t> </w:t>
      </w:r>
      <w:r w:rsidR="00FE6A09" w:rsidRPr="00E17343">
        <w:rPr>
          <w:rFonts w:ascii="Times New Roman" w:eastAsia="Times New Roman" w:hAnsi="Times New Roman" w:cs="Times New Roman"/>
          <w:i/>
          <w:lang w:val="cs-CZ"/>
        </w:rPr>
        <w:t>3</w:t>
      </w:r>
      <w:r w:rsidRPr="00E17343">
        <w:rPr>
          <w:rFonts w:ascii="Times New Roman" w:eastAsia="Times New Roman" w:hAnsi="Times New Roman" w:cs="Times New Roman"/>
          <w:i/>
          <w:lang w:val="cs-CZ"/>
        </w:rPr>
        <w:tab/>
        <w:t xml:space="preserve">Souhrn klinické odpovědi v </w:t>
      </w:r>
      <w:r w:rsidR="004A4125" w:rsidRPr="00E17343">
        <w:rPr>
          <w:rFonts w:ascii="Times New Roman" w:eastAsia="Times New Roman" w:hAnsi="Times New Roman" w:cs="Times New Roman"/>
          <w:i/>
          <w:lang w:val="cs-CZ"/>
        </w:rPr>
        <w:t>p</w:t>
      </w:r>
      <w:r w:rsidRPr="00E17343">
        <w:rPr>
          <w:rFonts w:ascii="Times New Roman" w:eastAsia="Times New Roman" w:hAnsi="Times New Roman" w:cs="Times New Roman"/>
          <w:i/>
          <w:lang w:val="cs-CZ"/>
        </w:rPr>
        <w:t>soriatickém hodnocení</w:t>
      </w:r>
      <w:r w:rsidR="00FE6A09" w:rsidRPr="00E17343">
        <w:rPr>
          <w:rFonts w:ascii="Times New Roman" w:eastAsia="Times New Roman" w:hAnsi="Times New Roman" w:cs="Times New Roman"/>
          <w:i/>
          <w:lang w:val="cs-CZ"/>
        </w:rPr>
        <w:t> </w:t>
      </w:r>
      <w:r w:rsidR="00A1215E" w:rsidRPr="00E17343">
        <w:rPr>
          <w:rFonts w:ascii="Times New Roman" w:eastAsia="Times New Roman" w:hAnsi="Times New Roman" w:cs="Times New Roman"/>
          <w:i/>
          <w:lang w:val="cs-CZ"/>
        </w:rPr>
        <w:t>1</w:t>
      </w:r>
      <w:r w:rsidR="00DC5FF5" w:rsidRPr="00E17343">
        <w:rPr>
          <w:rFonts w:ascii="Times New Roman" w:eastAsia="Times New Roman" w:hAnsi="Times New Roman" w:cs="Times New Roman"/>
          <w:i/>
          <w:lang w:val="cs-CZ"/>
        </w:rPr>
        <w:t xml:space="preserve"> </w:t>
      </w:r>
      <w:r w:rsidRPr="00E17343">
        <w:rPr>
          <w:rFonts w:ascii="Times New Roman" w:eastAsia="Times New Roman" w:hAnsi="Times New Roman" w:cs="Times New Roman"/>
          <w:i/>
          <w:lang w:val="cs-CZ"/>
        </w:rPr>
        <w:t>(PHOENIX</w:t>
      </w:r>
      <w:r w:rsidR="00DC5FF5"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 xml:space="preserve">1) a </w:t>
      </w:r>
      <w:r w:rsidR="004A4125" w:rsidRPr="00E17343">
        <w:rPr>
          <w:rFonts w:ascii="Times New Roman" w:eastAsia="Times New Roman" w:hAnsi="Times New Roman" w:cs="Times New Roman"/>
          <w:i/>
          <w:lang w:val="cs-CZ"/>
        </w:rPr>
        <w:t>p</w:t>
      </w:r>
      <w:r w:rsidRPr="00E17343">
        <w:rPr>
          <w:rFonts w:ascii="Times New Roman" w:eastAsia="Times New Roman" w:hAnsi="Times New Roman" w:cs="Times New Roman"/>
          <w:i/>
          <w:lang w:val="cs-CZ"/>
        </w:rPr>
        <w:t>soriatickém hodnocení</w:t>
      </w:r>
      <w:r w:rsidR="00FE6A09" w:rsidRPr="00E17343">
        <w:rPr>
          <w:rFonts w:ascii="Times New Roman" w:eastAsia="Times New Roman" w:hAnsi="Times New Roman" w:cs="Times New Roman"/>
          <w:i/>
          <w:lang w:val="cs-CZ"/>
        </w:rPr>
        <w:t> </w:t>
      </w:r>
      <w:r w:rsidR="00A1215E" w:rsidRPr="00E17343">
        <w:rPr>
          <w:rFonts w:ascii="Times New Roman" w:eastAsia="Times New Roman" w:hAnsi="Times New Roman" w:cs="Times New Roman"/>
          <w:i/>
          <w:lang w:val="cs-CZ"/>
        </w:rPr>
        <w:t>2</w:t>
      </w:r>
      <w:r w:rsidR="00DC5FF5" w:rsidRPr="00E17343">
        <w:rPr>
          <w:rFonts w:ascii="Times New Roman" w:eastAsia="Times New Roman" w:hAnsi="Times New Roman" w:cs="Times New Roman"/>
          <w:i/>
          <w:lang w:val="cs-CZ"/>
        </w:rPr>
        <w:t xml:space="preserve"> </w:t>
      </w:r>
      <w:r w:rsidRPr="00E17343">
        <w:rPr>
          <w:rFonts w:ascii="Times New Roman" w:eastAsia="Times New Roman" w:hAnsi="Times New Roman" w:cs="Times New Roman"/>
          <w:i/>
          <w:lang w:val="cs-CZ"/>
        </w:rPr>
        <w:t>(PHOENIX</w:t>
      </w:r>
      <w:r w:rsidR="00DC5FF5"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2)</w:t>
      </w:r>
    </w:p>
    <w:tbl>
      <w:tblPr>
        <w:tblStyle w:val="Tabellenraster"/>
        <w:tblW w:w="5000" w:type="pct"/>
        <w:tblLook w:val="04A0" w:firstRow="1" w:lastRow="0" w:firstColumn="1" w:lastColumn="0" w:noHBand="0" w:noVBand="1"/>
      </w:tblPr>
      <w:tblGrid>
        <w:gridCol w:w="2525"/>
        <w:gridCol w:w="1078"/>
        <w:gridCol w:w="1394"/>
        <w:gridCol w:w="1392"/>
        <w:gridCol w:w="1254"/>
        <w:gridCol w:w="1419"/>
      </w:tblGrid>
      <w:tr w:rsidR="00C85119" w:rsidRPr="009C3651" w14:paraId="12C7C53B" w14:textId="77777777" w:rsidTr="00C85119">
        <w:tc>
          <w:tcPr>
            <w:tcW w:w="1393" w:type="pct"/>
          </w:tcPr>
          <w:p w14:paraId="31DB7E50" w14:textId="77777777" w:rsidR="00C85119" w:rsidRPr="00E17343" w:rsidRDefault="00C85119" w:rsidP="00A1215E">
            <w:pPr>
              <w:rPr>
                <w:rFonts w:ascii="Times New Roman" w:eastAsia="Times New Roman" w:hAnsi="Times New Roman" w:cs="Times New Roman"/>
                <w:lang w:val="cs-CZ"/>
              </w:rPr>
            </w:pPr>
          </w:p>
        </w:tc>
        <w:tc>
          <w:tcPr>
            <w:tcW w:w="2132" w:type="pct"/>
            <w:gridSpan w:val="3"/>
          </w:tcPr>
          <w:p w14:paraId="4C898E11" w14:textId="3DC886F3" w:rsidR="00C85119" w:rsidRPr="00E17343" w:rsidRDefault="003D530B" w:rsidP="00C85119">
            <w:pPr>
              <w:widowControl/>
              <w:autoSpaceDE w:val="0"/>
              <w:autoSpaceDN w:val="0"/>
              <w:adjustRightInd w:val="0"/>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t</w:t>
            </w:r>
            <w:r w:rsidR="00C85119" w:rsidRPr="00E17343">
              <w:rPr>
                <w:rFonts w:ascii="Times New Roman" w:eastAsia="TimesNewRoman" w:hAnsi="Times New Roman" w:cs="Times New Roman"/>
                <w:lang w:val="cs-CZ"/>
              </w:rPr>
              <w:t>ýden</w:t>
            </w:r>
            <w:r w:rsidR="00ED0C00" w:rsidRPr="00E17343">
              <w:rPr>
                <w:rFonts w:ascii="Times New Roman" w:eastAsia="TimesNewRoman" w:hAnsi="Times New Roman" w:cs="Times New Roman"/>
                <w:lang w:val="cs-CZ"/>
              </w:rPr>
              <w:t> </w:t>
            </w:r>
            <w:r w:rsidR="00C85119" w:rsidRPr="00E17343">
              <w:rPr>
                <w:rFonts w:ascii="Times New Roman" w:eastAsia="TimesNewRoman" w:hAnsi="Times New Roman" w:cs="Times New Roman"/>
                <w:lang w:val="cs-CZ"/>
              </w:rPr>
              <w:t>12</w:t>
            </w:r>
          </w:p>
          <w:p w14:paraId="541BF532" w14:textId="5476AEAC"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2</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dávky (</w:t>
            </w:r>
            <w:r w:rsidR="003D530B" w:rsidRPr="00E17343">
              <w:rPr>
                <w:rFonts w:ascii="Times New Roman" w:eastAsia="TimesNewRoman" w:hAnsi="Times New Roman" w:cs="Times New Roman"/>
                <w:lang w:val="cs-CZ"/>
              </w:rPr>
              <w:t>t</w:t>
            </w:r>
            <w:r w:rsidRPr="00E17343">
              <w:rPr>
                <w:rFonts w:ascii="Times New Roman" w:eastAsia="TimesNewRoman" w:hAnsi="Times New Roman" w:cs="Times New Roman"/>
                <w:lang w:val="cs-CZ"/>
              </w:rPr>
              <w:t>ýden</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0 a </w:t>
            </w:r>
            <w:r w:rsidR="003D530B" w:rsidRPr="00E17343">
              <w:rPr>
                <w:rFonts w:ascii="Times New Roman" w:eastAsia="TimesNewRoman" w:hAnsi="Times New Roman" w:cs="Times New Roman"/>
                <w:lang w:val="cs-CZ"/>
              </w:rPr>
              <w:t>t</w:t>
            </w:r>
            <w:r w:rsidRPr="00E17343">
              <w:rPr>
                <w:rFonts w:ascii="Times New Roman" w:eastAsia="TimesNewRoman" w:hAnsi="Times New Roman" w:cs="Times New Roman"/>
                <w:lang w:val="cs-CZ"/>
              </w:rPr>
              <w:t>ýden</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4)</w:t>
            </w:r>
          </w:p>
        </w:tc>
        <w:tc>
          <w:tcPr>
            <w:tcW w:w="1475" w:type="pct"/>
            <w:gridSpan w:val="2"/>
          </w:tcPr>
          <w:p w14:paraId="4F9A62E5" w14:textId="6817DA5E" w:rsidR="00C85119" w:rsidRPr="00E17343" w:rsidRDefault="003D530B" w:rsidP="00C85119">
            <w:pPr>
              <w:widowControl/>
              <w:autoSpaceDE w:val="0"/>
              <w:autoSpaceDN w:val="0"/>
              <w:adjustRightInd w:val="0"/>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t</w:t>
            </w:r>
            <w:r w:rsidR="00C85119" w:rsidRPr="00E17343">
              <w:rPr>
                <w:rFonts w:ascii="Times New Roman" w:eastAsia="TimesNewRoman" w:hAnsi="Times New Roman" w:cs="Times New Roman"/>
                <w:lang w:val="cs-CZ"/>
              </w:rPr>
              <w:t>ýden</w:t>
            </w:r>
            <w:r w:rsidR="00ED0C00" w:rsidRPr="00E17343">
              <w:rPr>
                <w:rFonts w:ascii="Times New Roman" w:eastAsia="TimesNewRoman" w:hAnsi="Times New Roman" w:cs="Times New Roman"/>
                <w:lang w:val="cs-CZ"/>
              </w:rPr>
              <w:t> </w:t>
            </w:r>
            <w:r w:rsidR="00C85119" w:rsidRPr="00E17343">
              <w:rPr>
                <w:rFonts w:ascii="Times New Roman" w:eastAsia="TimesNewRoman" w:hAnsi="Times New Roman" w:cs="Times New Roman"/>
                <w:lang w:val="cs-CZ"/>
              </w:rPr>
              <w:t>28</w:t>
            </w:r>
          </w:p>
          <w:p w14:paraId="70D0BBF6" w14:textId="3A972E3F" w:rsidR="00C85119" w:rsidRPr="00E17343" w:rsidRDefault="00C85119" w:rsidP="00ED0C00">
            <w:pPr>
              <w:widowControl/>
              <w:autoSpaceDE w:val="0"/>
              <w:autoSpaceDN w:val="0"/>
              <w:adjustRightInd w:val="0"/>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3</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dávky (</w:t>
            </w:r>
            <w:r w:rsidR="003D530B" w:rsidRPr="00E17343">
              <w:rPr>
                <w:rFonts w:ascii="Times New Roman" w:eastAsia="TimesNewRoman" w:hAnsi="Times New Roman" w:cs="Times New Roman"/>
                <w:lang w:val="cs-CZ"/>
              </w:rPr>
              <w:t>t</w:t>
            </w:r>
            <w:r w:rsidRPr="00E17343">
              <w:rPr>
                <w:rFonts w:ascii="Times New Roman" w:eastAsia="TimesNewRoman" w:hAnsi="Times New Roman" w:cs="Times New Roman"/>
                <w:lang w:val="cs-CZ"/>
              </w:rPr>
              <w:t>ýden</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0,</w:t>
            </w:r>
            <w:r w:rsidR="00ED0C00" w:rsidRPr="00E17343">
              <w:rPr>
                <w:rFonts w:ascii="Times New Roman" w:eastAsia="TimesNewRoman" w:hAnsi="Times New Roman" w:cs="Times New Roman"/>
                <w:lang w:val="cs-CZ"/>
              </w:rPr>
              <w:t xml:space="preserve"> </w:t>
            </w:r>
            <w:r w:rsidR="003D530B" w:rsidRPr="00E17343">
              <w:rPr>
                <w:rFonts w:ascii="Times New Roman" w:eastAsia="TimesNewRoman" w:hAnsi="Times New Roman" w:cs="Times New Roman"/>
                <w:lang w:val="cs-CZ"/>
              </w:rPr>
              <w:t>t</w:t>
            </w:r>
            <w:r w:rsidRPr="00E17343">
              <w:rPr>
                <w:rFonts w:ascii="Times New Roman" w:eastAsia="TimesNewRoman" w:hAnsi="Times New Roman" w:cs="Times New Roman"/>
                <w:lang w:val="cs-CZ"/>
              </w:rPr>
              <w:t>ýden</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4 a </w:t>
            </w:r>
            <w:r w:rsidR="003D530B" w:rsidRPr="00E17343">
              <w:rPr>
                <w:rFonts w:ascii="Times New Roman" w:eastAsia="TimesNewRoman" w:hAnsi="Times New Roman" w:cs="Times New Roman"/>
                <w:lang w:val="cs-CZ"/>
              </w:rPr>
              <w:t>t</w:t>
            </w:r>
            <w:r w:rsidRPr="00E17343">
              <w:rPr>
                <w:rFonts w:ascii="Times New Roman" w:eastAsia="TimesNewRoman" w:hAnsi="Times New Roman" w:cs="Times New Roman"/>
                <w:lang w:val="cs-CZ"/>
              </w:rPr>
              <w:t>ýden</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16)</w:t>
            </w:r>
          </w:p>
        </w:tc>
      </w:tr>
      <w:tr w:rsidR="00C85119" w:rsidRPr="00E17343" w14:paraId="531664DA" w14:textId="77777777" w:rsidTr="00C85119">
        <w:tc>
          <w:tcPr>
            <w:tcW w:w="1393" w:type="pct"/>
          </w:tcPr>
          <w:p w14:paraId="14E61B76" w14:textId="77777777" w:rsidR="00C85119" w:rsidRPr="00E17343" w:rsidRDefault="00C85119" w:rsidP="00A1215E">
            <w:pPr>
              <w:rPr>
                <w:rFonts w:ascii="Times New Roman" w:eastAsia="Times New Roman" w:hAnsi="Times New Roman" w:cs="Times New Roman"/>
                <w:lang w:val="cs-CZ"/>
              </w:rPr>
            </w:pPr>
          </w:p>
        </w:tc>
        <w:tc>
          <w:tcPr>
            <w:tcW w:w="595" w:type="pct"/>
          </w:tcPr>
          <w:p w14:paraId="5AB84C17" w14:textId="77777777" w:rsidR="00C85119" w:rsidRPr="00E17343" w:rsidRDefault="00C85119" w:rsidP="00C85119">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PBO</w:t>
            </w:r>
          </w:p>
        </w:tc>
        <w:tc>
          <w:tcPr>
            <w:tcW w:w="769" w:type="pct"/>
          </w:tcPr>
          <w:p w14:paraId="6B4C0078"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45</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mg</w:t>
            </w:r>
          </w:p>
        </w:tc>
        <w:tc>
          <w:tcPr>
            <w:tcW w:w="768" w:type="pct"/>
          </w:tcPr>
          <w:p w14:paraId="5DBAEDEF"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90</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mg</w:t>
            </w:r>
          </w:p>
        </w:tc>
        <w:tc>
          <w:tcPr>
            <w:tcW w:w="692" w:type="pct"/>
          </w:tcPr>
          <w:p w14:paraId="6746CADB"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45</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mg</w:t>
            </w:r>
          </w:p>
        </w:tc>
        <w:tc>
          <w:tcPr>
            <w:tcW w:w="783" w:type="pct"/>
          </w:tcPr>
          <w:p w14:paraId="21E11604"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90</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mg</w:t>
            </w:r>
          </w:p>
        </w:tc>
      </w:tr>
      <w:tr w:rsidR="00C85119" w:rsidRPr="00E17343" w14:paraId="14137C53" w14:textId="77777777" w:rsidTr="00C85119">
        <w:tc>
          <w:tcPr>
            <w:tcW w:w="1393" w:type="pct"/>
          </w:tcPr>
          <w:p w14:paraId="1D27F163" w14:textId="4C8DFD23" w:rsidR="00C85119" w:rsidRPr="00E17343" w:rsidRDefault="00C85119" w:rsidP="00A1215E">
            <w:pP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Psoriatické hodnocení</w:t>
            </w:r>
            <w:r w:rsidR="00FE6A09" w:rsidRPr="00E17343">
              <w:rPr>
                <w:rFonts w:ascii="Times New Roman" w:eastAsia="TimesNewRoman,Bold" w:hAnsi="Times New Roman" w:cs="Times New Roman"/>
                <w:b/>
                <w:bCs/>
                <w:lang w:val="cs-CZ"/>
              </w:rPr>
              <w:t> </w:t>
            </w:r>
            <w:r w:rsidRPr="00E17343">
              <w:rPr>
                <w:rFonts w:ascii="Times New Roman" w:eastAsia="TimesNewRoman,Bold" w:hAnsi="Times New Roman" w:cs="Times New Roman"/>
                <w:b/>
                <w:bCs/>
                <w:lang w:val="cs-CZ"/>
              </w:rPr>
              <w:t>1</w:t>
            </w:r>
          </w:p>
        </w:tc>
        <w:tc>
          <w:tcPr>
            <w:tcW w:w="595" w:type="pct"/>
          </w:tcPr>
          <w:p w14:paraId="206435EA" w14:textId="77777777" w:rsidR="00C85119" w:rsidRPr="00E17343" w:rsidRDefault="00C85119" w:rsidP="00C85119">
            <w:pPr>
              <w:jc w:val="center"/>
              <w:rPr>
                <w:rFonts w:ascii="Times New Roman" w:eastAsia="Times New Roman" w:hAnsi="Times New Roman" w:cs="Times New Roman"/>
                <w:lang w:val="cs-CZ"/>
              </w:rPr>
            </w:pPr>
          </w:p>
        </w:tc>
        <w:tc>
          <w:tcPr>
            <w:tcW w:w="769" w:type="pct"/>
          </w:tcPr>
          <w:p w14:paraId="3F750868" w14:textId="77777777" w:rsidR="00C85119" w:rsidRPr="00E17343" w:rsidRDefault="00C85119" w:rsidP="00C85119">
            <w:pPr>
              <w:jc w:val="center"/>
              <w:rPr>
                <w:rFonts w:ascii="Times New Roman" w:eastAsia="Times New Roman" w:hAnsi="Times New Roman" w:cs="Times New Roman"/>
                <w:lang w:val="cs-CZ"/>
              </w:rPr>
            </w:pPr>
          </w:p>
        </w:tc>
        <w:tc>
          <w:tcPr>
            <w:tcW w:w="768" w:type="pct"/>
          </w:tcPr>
          <w:p w14:paraId="07D052AE" w14:textId="77777777" w:rsidR="00C85119" w:rsidRPr="00E17343" w:rsidRDefault="00C85119" w:rsidP="00C85119">
            <w:pPr>
              <w:jc w:val="center"/>
              <w:rPr>
                <w:rFonts w:ascii="Times New Roman" w:eastAsia="Times New Roman" w:hAnsi="Times New Roman" w:cs="Times New Roman"/>
                <w:lang w:val="cs-CZ"/>
              </w:rPr>
            </w:pPr>
          </w:p>
        </w:tc>
        <w:tc>
          <w:tcPr>
            <w:tcW w:w="692" w:type="pct"/>
          </w:tcPr>
          <w:p w14:paraId="5E0088F8" w14:textId="77777777" w:rsidR="00C85119" w:rsidRPr="00E17343" w:rsidRDefault="00C85119" w:rsidP="00C85119">
            <w:pPr>
              <w:jc w:val="center"/>
              <w:rPr>
                <w:rFonts w:ascii="Times New Roman" w:eastAsia="Times New Roman" w:hAnsi="Times New Roman" w:cs="Times New Roman"/>
                <w:lang w:val="cs-CZ"/>
              </w:rPr>
            </w:pPr>
          </w:p>
        </w:tc>
        <w:tc>
          <w:tcPr>
            <w:tcW w:w="783" w:type="pct"/>
          </w:tcPr>
          <w:p w14:paraId="55936EEE" w14:textId="77777777" w:rsidR="00C85119" w:rsidRPr="00E17343" w:rsidRDefault="00C85119" w:rsidP="00C85119">
            <w:pPr>
              <w:jc w:val="center"/>
              <w:rPr>
                <w:rFonts w:ascii="Times New Roman" w:eastAsia="Times New Roman" w:hAnsi="Times New Roman" w:cs="Times New Roman"/>
                <w:lang w:val="cs-CZ"/>
              </w:rPr>
            </w:pPr>
          </w:p>
        </w:tc>
      </w:tr>
      <w:tr w:rsidR="00C85119" w:rsidRPr="00E17343" w14:paraId="686E35A5" w14:textId="77777777" w:rsidTr="00C85119">
        <w:tc>
          <w:tcPr>
            <w:tcW w:w="1393" w:type="pct"/>
          </w:tcPr>
          <w:p w14:paraId="4A954A27" w14:textId="77777777" w:rsidR="00C85119" w:rsidRPr="00E17343" w:rsidRDefault="00C85119" w:rsidP="00C85119">
            <w:pPr>
              <w:widowControl/>
              <w:autoSpaceDE w:val="0"/>
              <w:autoSpaceDN w:val="0"/>
              <w:adjustRightInd w:val="0"/>
              <w:rPr>
                <w:rFonts w:ascii="Times New Roman" w:eastAsia="Times New Roman" w:hAnsi="Times New Roman" w:cs="Times New Roman"/>
                <w:lang w:val="cs-CZ"/>
              </w:rPr>
            </w:pPr>
            <w:r w:rsidRPr="00E17343">
              <w:rPr>
                <w:rFonts w:ascii="Times New Roman" w:eastAsia="TimesNewRoman" w:hAnsi="Times New Roman" w:cs="Times New Roman"/>
                <w:lang w:val="cs-CZ"/>
              </w:rPr>
              <w:t>Počet randomizovaných pacientů</w:t>
            </w:r>
          </w:p>
        </w:tc>
        <w:tc>
          <w:tcPr>
            <w:tcW w:w="595" w:type="pct"/>
          </w:tcPr>
          <w:p w14:paraId="5C4A9761" w14:textId="77777777" w:rsidR="00C85119" w:rsidRPr="00E17343" w:rsidRDefault="00C85119" w:rsidP="00C85119">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255</w:t>
            </w:r>
          </w:p>
        </w:tc>
        <w:tc>
          <w:tcPr>
            <w:tcW w:w="769" w:type="pct"/>
          </w:tcPr>
          <w:p w14:paraId="349E3C94" w14:textId="77777777" w:rsidR="00C85119" w:rsidRPr="00E17343" w:rsidRDefault="00C85119" w:rsidP="00C85119">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255</w:t>
            </w:r>
          </w:p>
        </w:tc>
        <w:tc>
          <w:tcPr>
            <w:tcW w:w="768" w:type="pct"/>
          </w:tcPr>
          <w:p w14:paraId="3586D986" w14:textId="77777777" w:rsidR="00C85119" w:rsidRPr="00E17343" w:rsidRDefault="00C85119" w:rsidP="00C85119">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256</w:t>
            </w:r>
          </w:p>
        </w:tc>
        <w:tc>
          <w:tcPr>
            <w:tcW w:w="692" w:type="pct"/>
          </w:tcPr>
          <w:p w14:paraId="1153C8C4" w14:textId="77777777" w:rsidR="00C85119" w:rsidRPr="00E17343" w:rsidRDefault="00C85119" w:rsidP="00C85119">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250</w:t>
            </w:r>
          </w:p>
        </w:tc>
        <w:tc>
          <w:tcPr>
            <w:tcW w:w="783" w:type="pct"/>
          </w:tcPr>
          <w:p w14:paraId="5649CDEF" w14:textId="77777777" w:rsidR="00C85119" w:rsidRPr="00E17343" w:rsidRDefault="00C85119" w:rsidP="00C85119">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243</w:t>
            </w:r>
          </w:p>
        </w:tc>
      </w:tr>
      <w:tr w:rsidR="00C85119" w:rsidRPr="00E17343" w14:paraId="55ACADE5" w14:textId="77777777" w:rsidTr="00C85119">
        <w:tc>
          <w:tcPr>
            <w:tcW w:w="1393" w:type="pct"/>
          </w:tcPr>
          <w:p w14:paraId="670CE364" w14:textId="7E3501ED" w:rsidR="00C85119" w:rsidRPr="00E17343" w:rsidRDefault="00C85119" w:rsidP="00A1215E">
            <w:pPr>
              <w:rPr>
                <w:rFonts w:ascii="Times New Roman" w:eastAsia="Times New Roman" w:hAnsi="Times New Roman" w:cs="Times New Roman"/>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50 N (%)</w:t>
            </w:r>
          </w:p>
        </w:tc>
        <w:tc>
          <w:tcPr>
            <w:tcW w:w="595" w:type="pct"/>
          </w:tcPr>
          <w:p w14:paraId="747C551B"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26 (10</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9" w:type="pct"/>
          </w:tcPr>
          <w:p w14:paraId="60D9EE95"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213 (84</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768" w:type="pct"/>
          </w:tcPr>
          <w:p w14:paraId="23A2BB0C"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220 (86</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692" w:type="pct"/>
          </w:tcPr>
          <w:p w14:paraId="34EE8AEF"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228 (91</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83" w:type="pct"/>
          </w:tcPr>
          <w:p w14:paraId="3E54C8EB"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234 (96</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C85119" w:rsidRPr="00E17343" w14:paraId="2906E952" w14:textId="77777777" w:rsidTr="00C85119">
        <w:tc>
          <w:tcPr>
            <w:tcW w:w="1393" w:type="pct"/>
          </w:tcPr>
          <w:p w14:paraId="5C9811D1" w14:textId="5297D59C" w:rsidR="00C85119" w:rsidRPr="00E17343" w:rsidRDefault="00C85119" w:rsidP="00A1215E">
            <w:pPr>
              <w:rPr>
                <w:rFonts w:ascii="Times New Roman" w:eastAsia="Times New Roman" w:hAnsi="Times New Roman" w:cs="Times New Roman"/>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75 N (%)</w:t>
            </w:r>
          </w:p>
        </w:tc>
        <w:tc>
          <w:tcPr>
            <w:tcW w:w="595" w:type="pct"/>
          </w:tcPr>
          <w:p w14:paraId="50F060C8"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8 (3</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9" w:type="pct"/>
          </w:tcPr>
          <w:p w14:paraId="30BDBB0A"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171 (67</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768" w:type="pct"/>
          </w:tcPr>
          <w:p w14:paraId="79BD3510"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170 (66</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692" w:type="pct"/>
          </w:tcPr>
          <w:p w14:paraId="6AA99D1F"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178 (71</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83" w:type="pct"/>
          </w:tcPr>
          <w:p w14:paraId="07FDA746"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191 (79</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C85119" w:rsidRPr="00E17343" w14:paraId="49DF8C74" w14:textId="77777777" w:rsidTr="00C85119">
        <w:tc>
          <w:tcPr>
            <w:tcW w:w="1393" w:type="pct"/>
          </w:tcPr>
          <w:p w14:paraId="0931ADCF" w14:textId="25EAACE5" w:rsidR="00C85119" w:rsidRPr="00E17343" w:rsidRDefault="00C85119" w:rsidP="00A1215E">
            <w:pPr>
              <w:rPr>
                <w:rFonts w:ascii="Times New Roman" w:eastAsia="Times New Roman" w:hAnsi="Times New Roman" w:cs="Times New Roman"/>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90 N (%)</w:t>
            </w:r>
          </w:p>
        </w:tc>
        <w:tc>
          <w:tcPr>
            <w:tcW w:w="595" w:type="pct"/>
          </w:tcPr>
          <w:p w14:paraId="51E58875"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5 (2</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9" w:type="pct"/>
          </w:tcPr>
          <w:p w14:paraId="6DB0DB6D"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106 (42</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768" w:type="pct"/>
          </w:tcPr>
          <w:p w14:paraId="34DEC628"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94 (37</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692" w:type="pct"/>
          </w:tcPr>
          <w:p w14:paraId="6164B330"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123 (49</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83" w:type="pct"/>
          </w:tcPr>
          <w:p w14:paraId="6F3B1D4A"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135 (56</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C85119" w:rsidRPr="00E17343" w14:paraId="29052FB7" w14:textId="77777777" w:rsidTr="00C85119">
        <w:tc>
          <w:tcPr>
            <w:tcW w:w="1393" w:type="pct"/>
          </w:tcPr>
          <w:p w14:paraId="201C1FA0" w14:textId="77777777" w:rsidR="00C85119" w:rsidRPr="00E17343" w:rsidRDefault="00C85119" w:rsidP="00ED0C00">
            <w:pPr>
              <w:widowControl/>
              <w:autoSpaceDE w:val="0"/>
              <w:autoSpaceDN w:val="0"/>
              <w:adjustRightInd w:val="0"/>
              <w:rPr>
                <w:rFonts w:ascii="Times New Roman" w:eastAsia="Times New Roman" w:hAnsi="Times New Roman" w:cs="Times New Roman"/>
                <w:lang w:val="cs-CZ"/>
              </w:rPr>
            </w:pPr>
            <w:r w:rsidRPr="00E17343">
              <w:rPr>
                <w:rFonts w:ascii="Times New Roman" w:eastAsia="TimesNewRoman" w:hAnsi="Times New Roman" w:cs="Times New Roman"/>
                <w:lang w:val="cs-CZ"/>
              </w:rPr>
              <w:t>PGAb vyhojení nebo</w:t>
            </w:r>
            <w:r w:rsidR="00ED0C00"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minimální léze N (%)</w:t>
            </w:r>
          </w:p>
        </w:tc>
        <w:tc>
          <w:tcPr>
            <w:tcW w:w="595" w:type="pct"/>
          </w:tcPr>
          <w:p w14:paraId="71F5FCA9"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10 (4</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9" w:type="pct"/>
          </w:tcPr>
          <w:p w14:paraId="04EAE0CD"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151 (59</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768" w:type="pct"/>
          </w:tcPr>
          <w:p w14:paraId="41BEC043"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156 (61</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692" w:type="pct"/>
          </w:tcPr>
          <w:p w14:paraId="4DE28F20"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146 (58</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83" w:type="pct"/>
          </w:tcPr>
          <w:p w14:paraId="07998EBA" w14:textId="77777777" w:rsidR="00C85119" w:rsidRPr="00E17343" w:rsidRDefault="00C85119" w:rsidP="00ED0C00">
            <w:pPr>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160 (66</w:t>
            </w:r>
            <w:r w:rsidR="00ED0C00"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C85119" w:rsidRPr="00E17343" w14:paraId="597A5D8C" w14:textId="77777777" w:rsidTr="00C85119">
        <w:tc>
          <w:tcPr>
            <w:tcW w:w="1393" w:type="pct"/>
          </w:tcPr>
          <w:p w14:paraId="47045785" w14:textId="77777777" w:rsidR="00C85119" w:rsidRPr="00E17343" w:rsidRDefault="00C85119" w:rsidP="0061081E">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lastRenderedPageBreak/>
              <w:t>Počet pacientů s tělesnou</w:t>
            </w:r>
            <w:r w:rsidR="0061081E"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hmotností ≤</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100</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kg</w:t>
            </w:r>
          </w:p>
        </w:tc>
        <w:tc>
          <w:tcPr>
            <w:tcW w:w="595" w:type="pct"/>
          </w:tcPr>
          <w:p w14:paraId="0C9E7391"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166</w:t>
            </w:r>
          </w:p>
        </w:tc>
        <w:tc>
          <w:tcPr>
            <w:tcW w:w="769" w:type="pct"/>
          </w:tcPr>
          <w:p w14:paraId="35C44AE2"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168</w:t>
            </w:r>
          </w:p>
        </w:tc>
        <w:tc>
          <w:tcPr>
            <w:tcW w:w="768" w:type="pct"/>
          </w:tcPr>
          <w:p w14:paraId="46798556"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164</w:t>
            </w:r>
          </w:p>
        </w:tc>
        <w:tc>
          <w:tcPr>
            <w:tcW w:w="692" w:type="pct"/>
          </w:tcPr>
          <w:p w14:paraId="3EFD07CA"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164</w:t>
            </w:r>
          </w:p>
        </w:tc>
        <w:tc>
          <w:tcPr>
            <w:tcW w:w="783" w:type="pct"/>
          </w:tcPr>
          <w:p w14:paraId="0C20982B"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153</w:t>
            </w:r>
          </w:p>
        </w:tc>
      </w:tr>
      <w:tr w:rsidR="00C85119" w:rsidRPr="00E17343" w14:paraId="4A2B3567" w14:textId="77777777" w:rsidTr="00C85119">
        <w:tc>
          <w:tcPr>
            <w:tcW w:w="1393" w:type="pct"/>
          </w:tcPr>
          <w:p w14:paraId="466398FA" w14:textId="36F7A442" w:rsidR="00C85119" w:rsidRPr="00E17343" w:rsidRDefault="00C85119" w:rsidP="00C8511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75 N (%)</w:t>
            </w:r>
          </w:p>
        </w:tc>
        <w:tc>
          <w:tcPr>
            <w:tcW w:w="595" w:type="pct"/>
          </w:tcPr>
          <w:p w14:paraId="75F095D8"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6 (4</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9" w:type="pct"/>
          </w:tcPr>
          <w:p w14:paraId="29B1764F"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124 (74</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8" w:type="pct"/>
          </w:tcPr>
          <w:p w14:paraId="18146B79"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107 (65</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692" w:type="pct"/>
          </w:tcPr>
          <w:p w14:paraId="626BD254"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130 (79</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83" w:type="pct"/>
          </w:tcPr>
          <w:p w14:paraId="5D70C465"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124 (81</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C85119" w:rsidRPr="00E17343" w14:paraId="6BB1B74D" w14:textId="77777777" w:rsidTr="00C85119">
        <w:tc>
          <w:tcPr>
            <w:tcW w:w="1393" w:type="pct"/>
          </w:tcPr>
          <w:p w14:paraId="76AC7AAB" w14:textId="77777777" w:rsidR="00C85119" w:rsidRPr="00E17343" w:rsidRDefault="00C85119" w:rsidP="0061081E">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Počet pacientů s tělesnou</w:t>
            </w:r>
            <w:r w:rsidR="0061081E"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hmotností &gt;</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100</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kg</w:t>
            </w:r>
          </w:p>
        </w:tc>
        <w:tc>
          <w:tcPr>
            <w:tcW w:w="595" w:type="pct"/>
          </w:tcPr>
          <w:p w14:paraId="51EAF28C"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89</w:t>
            </w:r>
          </w:p>
        </w:tc>
        <w:tc>
          <w:tcPr>
            <w:tcW w:w="769" w:type="pct"/>
          </w:tcPr>
          <w:p w14:paraId="3D67CB96"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87</w:t>
            </w:r>
          </w:p>
        </w:tc>
        <w:tc>
          <w:tcPr>
            <w:tcW w:w="768" w:type="pct"/>
          </w:tcPr>
          <w:p w14:paraId="51FA1474"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92</w:t>
            </w:r>
          </w:p>
        </w:tc>
        <w:tc>
          <w:tcPr>
            <w:tcW w:w="692" w:type="pct"/>
          </w:tcPr>
          <w:p w14:paraId="01EF939D"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86</w:t>
            </w:r>
          </w:p>
        </w:tc>
        <w:tc>
          <w:tcPr>
            <w:tcW w:w="783" w:type="pct"/>
          </w:tcPr>
          <w:p w14:paraId="5EFEAFF8"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90</w:t>
            </w:r>
          </w:p>
        </w:tc>
      </w:tr>
      <w:tr w:rsidR="00C85119" w:rsidRPr="00E17343" w14:paraId="4851D11E" w14:textId="77777777" w:rsidTr="00C85119">
        <w:tc>
          <w:tcPr>
            <w:tcW w:w="1393" w:type="pct"/>
          </w:tcPr>
          <w:p w14:paraId="1BD1FFA2" w14:textId="5565545D" w:rsidR="00C85119" w:rsidRPr="00E17343" w:rsidRDefault="00C85119" w:rsidP="00C8511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75 N (%)</w:t>
            </w:r>
          </w:p>
        </w:tc>
        <w:tc>
          <w:tcPr>
            <w:tcW w:w="595" w:type="pct"/>
          </w:tcPr>
          <w:p w14:paraId="6248AAAA"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 (2</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9" w:type="pct"/>
          </w:tcPr>
          <w:p w14:paraId="18C81A2C"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47 (54</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8" w:type="pct"/>
          </w:tcPr>
          <w:p w14:paraId="4FA0B85D"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63 (68</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692" w:type="pct"/>
          </w:tcPr>
          <w:p w14:paraId="63CDB255"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48 (56</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83" w:type="pct"/>
          </w:tcPr>
          <w:p w14:paraId="653F4BF5"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67 (74</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C85119" w:rsidRPr="00E17343" w14:paraId="07D45DD2" w14:textId="77777777" w:rsidTr="00C85119">
        <w:tc>
          <w:tcPr>
            <w:tcW w:w="1393" w:type="pct"/>
          </w:tcPr>
          <w:p w14:paraId="05D040F2" w14:textId="77777777" w:rsidR="00C85119" w:rsidRPr="00E17343" w:rsidRDefault="00C85119" w:rsidP="00C85119">
            <w:pPr>
              <w:widowControl/>
              <w:autoSpaceDE w:val="0"/>
              <w:autoSpaceDN w:val="0"/>
              <w:adjustRightInd w:val="0"/>
              <w:rPr>
                <w:rFonts w:ascii="Times New Roman" w:eastAsia="TimesNewRoman" w:hAnsi="Times New Roman" w:cs="Times New Roman"/>
                <w:lang w:val="cs-CZ"/>
              </w:rPr>
            </w:pPr>
          </w:p>
        </w:tc>
        <w:tc>
          <w:tcPr>
            <w:tcW w:w="595" w:type="pct"/>
          </w:tcPr>
          <w:p w14:paraId="21583D9C" w14:textId="77777777" w:rsidR="00C85119" w:rsidRPr="00E17343" w:rsidRDefault="00C85119" w:rsidP="00C85119">
            <w:pPr>
              <w:jc w:val="center"/>
              <w:rPr>
                <w:rFonts w:ascii="Times New Roman" w:eastAsia="TimesNewRoman" w:hAnsi="Times New Roman" w:cs="Times New Roman"/>
                <w:lang w:val="cs-CZ"/>
              </w:rPr>
            </w:pPr>
          </w:p>
        </w:tc>
        <w:tc>
          <w:tcPr>
            <w:tcW w:w="769" w:type="pct"/>
          </w:tcPr>
          <w:p w14:paraId="51405E44" w14:textId="77777777" w:rsidR="00C85119" w:rsidRPr="00E17343" w:rsidRDefault="00C85119" w:rsidP="00C85119">
            <w:pPr>
              <w:jc w:val="center"/>
              <w:rPr>
                <w:rFonts w:ascii="Times New Roman" w:eastAsia="TimesNewRoman" w:hAnsi="Times New Roman" w:cs="Times New Roman"/>
                <w:lang w:val="cs-CZ"/>
              </w:rPr>
            </w:pPr>
          </w:p>
        </w:tc>
        <w:tc>
          <w:tcPr>
            <w:tcW w:w="768" w:type="pct"/>
          </w:tcPr>
          <w:p w14:paraId="2D6D3351" w14:textId="77777777" w:rsidR="00C85119" w:rsidRPr="00E17343" w:rsidRDefault="00C85119" w:rsidP="00C85119">
            <w:pPr>
              <w:jc w:val="center"/>
              <w:rPr>
                <w:rFonts w:ascii="Times New Roman" w:eastAsia="TimesNewRoman" w:hAnsi="Times New Roman" w:cs="Times New Roman"/>
                <w:lang w:val="cs-CZ"/>
              </w:rPr>
            </w:pPr>
          </w:p>
        </w:tc>
        <w:tc>
          <w:tcPr>
            <w:tcW w:w="692" w:type="pct"/>
          </w:tcPr>
          <w:p w14:paraId="51567162" w14:textId="77777777" w:rsidR="00C85119" w:rsidRPr="00E17343" w:rsidRDefault="00C85119" w:rsidP="00C85119">
            <w:pPr>
              <w:jc w:val="center"/>
              <w:rPr>
                <w:rFonts w:ascii="Times New Roman" w:eastAsia="TimesNewRoman" w:hAnsi="Times New Roman" w:cs="Times New Roman"/>
                <w:lang w:val="cs-CZ"/>
              </w:rPr>
            </w:pPr>
          </w:p>
        </w:tc>
        <w:tc>
          <w:tcPr>
            <w:tcW w:w="783" w:type="pct"/>
          </w:tcPr>
          <w:p w14:paraId="7C4896F6" w14:textId="77777777" w:rsidR="00C85119" w:rsidRPr="00E17343" w:rsidRDefault="00C85119" w:rsidP="00C85119">
            <w:pPr>
              <w:jc w:val="center"/>
              <w:rPr>
                <w:rFonts w:ascii="Times New Roman" w:eastAsia="TimesNewRoman" w:hAnsi="Times New Roman" w:cs="Times New Roman"/>
                <w:lang w:val="cs-CZ"/>
              </w:rPr>
            </w:pPr>
          </w:p>
        </w:tc>
      </w:tr>
      <w:tr w:rsidR="00C85119" w:rsidRPr="00E17343" w14:paraId="7888C23A" w14:textId="77777777" w:rsidTr="00C85119">
        <w:tc>
          <w:tcPr>
            <w:tcW w:w="1393" w:type="pct"/>
          </w:tcPr>
          <w:p w14:paraId="791FFDE7" w14:textId="2B624C34" w:rsidR="00C85119" w:rsidRPr="00E17343" w:rsidRDefault="00C85119" w:rsidP="0061081E">
            <w:pPr>
              <w:keepNext/>
              <w:widowControl/>
              <w:autoSpaceDE w:val="0"/>
              <w:autoSpaceDN w:val="0"/>
              <w:adjustRightInd w:val="0"/>
              <w:rPr>
                <w:rFonts w:ascii="Times New Roman" w:eastAsia="TimesNewRoman" w:hAnsi="Times New Roman" w:cs="Times New Roman"/>
                <w:lang w:val="cs-CZ"/>
              </w:rPr>
            </w:pPr>
            <w:r w:rsidRPr="00E17343">
              <w:rPr>
                <w:rFonts w:ascii="Times New Roman" w:eastAsia="TimesNewRoman,Bold" w:hAnsi="Times New Roman" w:cs="Times New Roman"/>
                <w:b/>
                <w:bCs/>
                <w:lang w:val="cs-CZ"/>
              </w:rPr>
              <w:t>Psoriatické hodnocení</w:t>
            </w:r>
            <w:r w:rsidR="00FE6A09" w:rsidRPr="00E17343">
              <w:rPr>
                <w:rFonts w:ascii="Times New Roman" w:eastAsia="TimesNewRoman,Bold" w:hAnsi="Times New Roman" w:cs="Times New Roman"/>
                <w:b/>
                <w:bCs/>
                <w:lang w:val="cs-CZ"/>
              </w:rPr>
              <w:t> </w:t>
            </w:r>
            <w:r w:rsidRPr="00E17343">
              <w:rPr>
                <w:rFonts w:ascii="Times New Roman" w:eastAsia="TimesNewRoman,Bold" w:hAnsi="Times New Roman" w:cs="Times New Roman"/>
                <w:b/>
                <w:bCs/>
                <w:lang w:val="cs-CZ"/>
              </w:rPr>
              <w:t>2</w:t>
            </w:r>
          </w:p>
        </w:tc>
        <w:tc>
          <w:tcPr>
            <w:tcW w:w="595" w:type="pct"/>
          </w:tcPr>
          <w:p w14:paraId="5B5C8519" w14:textId="77777777" w:rsidR="00C85119" w:rsidRPr="00E17343" w:rsidRDefault="00C85119" w:rsidP="0061081E">
            <w:pPr>
              <w:keepNext/>
              <w:jc w:val="center"/>
              <w:rPr>
                <w:rFonts w:ascii="Times New Roman" w:eastAsia="TimesNewRoman" w:hAnsi="Times New Roman" w:cs="Times New Roman"/>
                <w:lang w:val="cs-CZ"/>
              </w:rPr>
            </w:pPr>
          </w:p>
        </w:tc>
        <w:tc>
          <w:tcPr>
            <w:tcW w:w="769" w:type="pct"/>
          </w:tcPr>
          <w:p w14:paraId="076AE56E" w14:textId="77777777" w:rsidR="00C85119" w:rsidRPr="00E17343" w:rsidRDefault="00C85119" w:rsidP="0061081E">
            <w:pPr>
              <w:keepNext/>
              <w:jc w:val="center"/>
              <w:rPr>
                <w:rFonts w:ascii="Times New Roman" w:eastAsia="TimesNewRoman" w:hAnsi="Times New Roman" w:cs="Times New Roman"/>
                <w:lang w:val="cs-CZ"/>
              </w:rPr>
            </w:pPr>
          </w:p>
        </w:tc>
        <w:tc>
          <w:tcPr>
            <w:tcW w:w="768" w:type="pct"/>
          </w:tcPr>
          <w:p w14:paraId="2AF05C2B" w14:textId="77777777" w:rsidR="00C85119" w:rsidRPr="00E17343" w:rsidRDefault="00C85119" w:rsidP="0061081E">
            <w:pPr>
              <w:keepNext/>
              <w:jc w:val="center"/>
              <w:rPr>
                <w:rFonts w:ascii="Times New Roman" w:eastAsia="TimesNewRoman" w:hAnsi="Times New Roman" w:cs="Times New Roman"/>
                <w:lang w:val="cs-CZ"/>
              </w:rPr>
            </w:pPr>
          </w:p>
        </w:tc>
        <w:tc>
          <w:tcPr>
            <w:tcW w:w="692" w:type="pct"/>
          </w:tcPr>
          <w:p w14:paraId="620CA1BB" w14:textId="77777777" w:rsidR="00C85119" w:rsidRPr="00E17343" w:rsidRDefault="00C85119" w:rsidP="0061081E">
            <w:pPr>
              <w:keepNext/>
              <w:jc w:val="center"/>
              <w:rPr>
                <w:rFonts w:ascii="Times New Roman" w:eastAsia="TimesNewRoman" w:hAnsi="Times New Roman" w:cs="Times New Roman"/>
                <w:lang w:val="cs-CZ"/>
              </w:rPr>
            </w:pPr>
          </w:p>
        </w:tc>
        <w:tc>
          <w:tcPr>
            <w:tcW w:w="783" w:type="pct"/>
          </w:tcPr>
          <w:p w14:paraId="19A5610C" w14:textId="77777777" w:rsidR="00C85119" w:rsidRPr="00E17343" w:rsidRDefault="00C85119" w:rsidP="0061081E">
            <w:pPr>
              <w:keepNext/>
              <w:jc w:val="center"/>
              <w:rPr>
                <w:rFonts w:ascii="Times New Roman" w:eastAsia="TimesNewRoman" w:hAnsi="Times New Roman" w:cs="Times New Roman"/>
                <w:lang w:val="cs-CZ"/>
              </w:rPr>
            </w:pPr>
          </w:p>
        </w:tc>
      </w:tr>
      <w:tr w:rsidR="00C85119" w:rsidRPr="00E17343" w14:paraId="0C13D9D3" w14:textId="77777777" w:rsidTr="00C85119">
        <w:tc>
          <w:tcPr>
            <w:tcW w:w="1393" w:type="pct"/>
          </w:tcPr>
          <w:p w14:paraId="3190261B" w14:textId="77777777" w:rsidR="00C85119" w:rsidRPr="00E17343" w:rsidRDefault="00C85119" w:rsidP="0061081E">
            <w:pPr>
              <w:keepNext/>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Počet randomizovaných</w:t>
            </w:r>
            <w:r w:rsidR="0061081E" w:rsidRPr="00E17343">
              <w:rPr>
                <w:rFonts w:ascii="Times New Roman" w:eastAsia="TimesNewRoman" w:hAnsi="Times New Roman" w:cs="Times New Roman"/>
                <w:lang w:val="cs-CZ"/>
              </w:rPr>
              <w:t xml:space="preserve"> p</w:t>
            </w:r>
            <w:r w:rsidRPr="00E17343">
              <w:rPr>
                <w:rFonts w:ascii="Times New Roman" w:eastAsia="TimesNewRoman" w:hAnsi="Times New Roman" w:cs="Times New Roman"/>
                <w:lang w:val="cs-CZ"/>
              </w:rPr>
              <w:t>acientů</w:t>
            </w:r>
          </w:p>
        </w:tc>
        <w:tc>
          <w:tcPr>
            <w:tcW w:w="595" w:type="pct"/>
          </w:tcPr>
          <w:p w14:paraId="0212972E" w14:textId="77777777" w:rsidR="00C85119" w:rsidRPr="00E17343" w:rsidRDefault="00C85119" w:rsidP="0061081E">
            <w:pPr>
              <w:keepNext/>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410</w:t>
            </w:r>
          </w:p>
        </w:tc>
        <w:tc>
          <w:tcPr>
            <w:tcW w:w="769" w:type="pct"/>
          </w:tcPr>
          <w:p w14:paraId="1E3E6A1F" w14:textId="77777777" w:rsidR="00C85119" w:rsidRPr="00E17343" w:rsidRDefault="00C85119" w:rsidP="0061081E">
            <w:pPr>
              <w:keepNext/>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409</w:t>
            </w:r>
          </w:p>
        </w:tc>
        <w:tc>
          <w:tcPr>
            <w:tcW w:w="768" w:type="pct"/>
          </w:tcPr>
          <w:p w14:paraId="5B79F9C2" w14:textId="77777777" w:rsidR="00C85119" w:rsidRPr="00E17343" w:rsidRDefault="00C85119" w:rsidP="0061081E">
            <w:pPr>
              <w:keepNext/>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411</w:t>
            </w:r>
          </w:p>
        </w:tc>
        <w:tc>
          <w:tcPr>
            <w:tcW w:w="692" w:type="pct"/>
          </w:tcPr>
          <w:p w14:paraId="716F77CB" w14:textId="77777777" w:rsidR="00C85119" w:rsidRPr="00E17343" w:rsidRDefault="00C85119" w:rsidP="0061081E">
            <w:pPr>
              <w:keepNext/>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397</w:t>
            </w:r>
          </w:p>
        </w:tc>
        <w:tc>
          <w:tcPr>
            <w:tcW w:w="783" w:type="pct"/>
          </w:tcPr>
          <w:p w14:paraId="5C538B4C" w14:textId="77777777" w:rsidR="00C85119" w:rsidRPr="00E17343" w:rsidRDefault="00C85119" w:rsidP="0061081E">
            <w:pPr>
              <w:keepNext/>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400</w:t>
            </w:r>
          </w:p>
        </w:tc>
      </w:tr>
      <w:tr w:rsidR="00C85119" w:rsidRPr="00E17343" w14:paraId="09D7C112" w14:textId="77777777" w:rsidTr="00C85119">
        <w:tc>
          <w:tcPr>
            <w:tcW w:w="1393" w:type="pct"/>
          </w:tcPr>
          <w:p w14:paraId="709826C0" w14:textId="75122740" w:rsidR="00C85119" w:rsidRPr="00E17343" w:rsidRDefault="00C85119" w:rsidP="00C8511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50 N (%)</w:t>
            </w:r>
          </w:p>
        </w:tc>
        <w:tc>
          <w:tcPr>
            <w:tcW w:w="595" w:type="pct"/>
          </w:tcPr>
          <w:p w14:paraId="18138F4F"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41 (10</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9" w:type="pct"/>
          </w:tcPr>
          <w:p w14:paraId="416D9168"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342 (84</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768" w:type="pct"/>
          </w:tcPr>
          <w:p w14:paraId="2370161B"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367 (89</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692" w:type="pct"/>
          </w:tcPr>
          <w:p w14:paraId="1E0CBCB0"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369 (93</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83" w:type="pct"/>
          </w:tcPr>
          <w:p w14:paraId="69AF6C39"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380 (95</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C85119" w:rsidRPr="00E17343" w14:paraId="14051F69" w14:textId="77777777" w:rsidTr="00C85119">
        <w:tc>
          <w:tcPr>
            <w:tcW w:w="1393" w:type="pct"/>
          </w:tcPr>
          <w:p w14:paraId="35167468" w14:textId="5478C393" w:rsidR="00C85119" w:rsidRPr="00E17343" w:rsidRDefault="00C85119" w:rsidP="00C8511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75 N (%)</w:t>
            </w:r>
          </w:p>
        </w:tc>
        <w:tc>
          <w:tcPr>
            <w:tcW w:w="595" w:type="pct"/>
          </w:tcPr>
          <w:p w14:paraId="397C7B58"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15 (4</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9" w:type="pct"/>
          </w:tcPr>
          <w:p w14:paraId="7794B655"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273 (67</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768" w:type="pct"/>
          </w:tcPr>
          <w:p w14:paraId="1F23D324"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311 (76</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692" w:type="pct"/>
          </w:tcPr>
          <w:p w14:paraId="3C67D416"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276 (70</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83" w:type="pct"/>
          </w:tcPr>
          <w:p w14:paraId="764018D2"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314 (79</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C85119" w:rsidRPr="00E17343" w14:paraId="2672C76E" w14:textId="77777777" w:rsidTr="00C85119">
        <w:tc>
          <w:tcPr>
            <w:tcW w:w="1393" w:type="pct"/>
          </w:tcPr>
          <w:p w14:paraId="2392C102" w14:textId="37F3CC06" w:rsidR="00C85119" w:rsidRPr="00E17343" w:rsidRDefault="00C85119" w:rsidP="00C8511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90 N (%)</w:t>
            </w:r>
          </w:p>
        </w:tc>
        <w:tc>
          <w:tcPr>
            <w:tcW w:w="595" w:type="pct"/>
          </w:tcPr>
          <w:p w14:paraId="5003369A"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 (1</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9" w:type="pct"/>
          </w:tcPr>
          <w:p w14:paraId="265299B9"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173 (42</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768" w:type="pct"/>
          </w:tcPr>
          <w:p w14:paraId="49E017A3"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209 (51</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692" w:type="pct"/>
          </w:tcPr>
          <w:p w14:paraId="34F7A25B"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178 (45</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83" w:type="pct"/>
          </w:tcPr>
          <w:p w14:paraId="1B1C443E"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217 (54</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C85119" w:rsidRPr="00E17343" w14:paraId="41C9F76A" w14:textId="77777777" w:rsidTr="00C85119">
        <w:tc>
          <w:tcPr>
            <w:tcW w:w="1393" w:type="pct"/>
          </w:tcPr>
          <w:p w14:paraId="1C5996B0" w14:textId="77777777" w:rsidR="00C85119" w:rsidRPr="00E17343" w:rsidRDefault="00C85119" w:rsidP="0061081E">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PGAb vyhojení nebo</w:t>
            </w:r>
            <w:r w:rsidR="0061081E"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minimální léze N (%)</w:t>
            </w:r>
          </w:p>
        </w:tc>
        <w:tc>
          <w:tcPr>
            <w:tcW w:w="595" w:type="pct"/>
          </w:tcPr>
          <w:p w14:paraId="33F69B9B"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18(4</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9" w:type="pct"/>
          </w:tcPr>
          <w:p w14:paraId="16BC4F98"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277 (68</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768" w:type="pct"/>
          </w:tcPr>
          <w:p w14:paraId="51463C3B"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300 (73</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vertAlign w:val="superscript"/>
                <w:lang w:val="cs-CZ"/>
              </w:rPr>
              <w:t>a</w:t>
            </w:r>
          </w:p>
        </w:tc>
        <w:tc>
          <w:tcPr>
            <w:tcW w:w="692" w:type="pct"/>
          </w:tcPr>
          <w:p w14:paraId="0E817E40"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241 (61</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83" w:type="pct"/>
          </w:tcPr>
          <w:p w14:paraId="18D5166C" w14:textId="77777777" w:rsidR="00C85119" w:rsidRPr="00E17343" w:rsidRDefault="00C85119" w:rsidP="0061081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279 (70</w:t>
            </w:r>
            <w:r w:rsidR="0061081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C85119" w:rsidRPr="00E17343" w14:paraId="40F245D1" w14:textId="77777777" w:rsidTr="00C85119">
        <w:tc>
          <w:tcPr>
            <w:tcW w:w="1393" w:type="pct"/>
          </w:tcPr>
          <w:p w14:paraId="7C25709A" w14:textId="77777777" w:rsidR="00C85119" w:rsidRPr="00E17343" w:rsidRDefault="00C85119" w:rsidP="003957A7">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Počet pacientů s tělesnou</w:t>
            </w:r>
            <w:r w:rsidR="003957A7"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hmotností</w:t>
            </w:r>
            <w:r w:rsidR="003957A7"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w:t>
            </w:r>
            <w:r w:rsidR="003957A7"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100</w:t>
            </w:r>
            <w:r w:rsidR="003957A7"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kg</w:t>
            </w:r>
          </w:p>
        </w:tc>
        <w:tc>
          <w:tcPr>
            <w:tcW w:w="595" w:type="pct"/>
          </w:tcPr>
          <w:p w14:paraId="435DAEA5"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290</w:t>
            </w:r>
          </w:p>
        </w:tc>
        <w:tc>
          <w:tcPr>
            <w:tcW w:w="769" w:type="pct"/>
          </w:tcPr>
          <w:p w14:paraId="7C01BC97"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297</w:t>
            </w:r>
          </w:p>
        </w:tc>
        <w:tc>
          <w:tcPr>
            <w:tcW w:w="768" w:type="pct"/>
          </w:tcPr>
          <w:p w14:paraId="69ACE616"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289</w:t>
            </w:r>
          </w:p>
        </w:tc>
        <w:tc>
          <w:tcPr>
            <w:tcW w:w="692" w:type="pct"/>
          </w:tcPr>
          <w:p w14:paraId="2903D64D"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287</w:t>
            </w:r>
          </w:p>
        </w:tc>
        <w:tc>
          <w:tcPr>
            <w:tcW w:w="783" w:type="pct"/>
          </w:tcPr>
          <w:p w14:paraId="13410890"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280</w:t>
            </w:r>
          </w:p>
        </w:tc>
      </w:tr>
      <w:tr w:rsidR="00C85119" w:rsidRPr="00E17343" w14:paraId="4BD48743" w14:textId="77777777" w:rsidTr="00C85119">
        <w:tc>
          <w:tcPr>
            <w:tcW w:w="1393" w:type="pct"/>
          </w:tcPr>
          <w:p w14:paraId="296D4409" w14:textId="1EE6D20E" w:rsidR="00C85119" w:rsidRPr="00E17343" w:rsidRDefault="00C85119" w:rsidP="0055523C">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75 N</w:t>
            </w:r>
            <w:r w:rsidR="0055523C"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w:t>
            </w:r>
          </w:p>
        </w:tc>
        <w:tc>
          <w:tcPr>
            <w:tcW w:w="595" w:type="pct"/>
          </w:tcPr>
          <w:p w14:paraId="5FD7D054" w14:textId="77777777" w:rsidR="00C85119" w:rsidRPr="00E17343" w:rsidRDefault="00C85119" w:rsidP="0055523C">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12 (4</w:t>
            </w:r>
            <w:r w:rsidR="0055523C"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9" w:type="pct"/>
          </w:tcPr>
          <w:p w14:paraId="75601628" w14:textId="77777777" w:rsidR="00C85119" w:rsidRPr="00E17343" w:rsidRDefault="00C85119" w:rsidP="0055523C">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218 (73</w:t>
            </w:r>
            <w:r w:rsidR="0055523C"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8" w:type="pct"/>
          </w:tcPr>
          <w:p w14:paraId="023EEF1A" w14:textId="77777777" w:rsidR="00C85119" w:rsidRPr="00E17343" w:rsidRDefault="00C85119" w:rsidP="0055523C">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225 (78</w:t>
            </w:r>
            <w:r w:rsidR="0055523C"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692" w:type="pct"/>
          </w:tcPr>
          <w:p w14:paraId="43676195" w14:textId="77777777" w:rsidR="00C85119" w:rsidRPr="00E17343" w:rsidRDefault="00C85119" w:rsidP="0055523C">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217 (76</w:t>
            </w:r>
            <w:r w:rsidR="0055523C"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83" w:type="pct"/>
          </w:tcPr>
          <w:p w14:paraId="70176041" w14:textId="77777777" w:rsidR="00C85119" w:rsidRPr="00E17343" w:rsidRDefault="00C85119" w:rsidP="0055523C">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226 (81</w:t>
            </w:r>
            <w:r w:rsidR="0055523C"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C85119" w:rsidRPr="00E17343" w14:paraId="454FCD28" w14:textId="77777777" w:rsidTr="00C85119">
        <w:tc>
          <w:tcPr>
            <w:tcW w:w="1393" w:type="pct"/>
          </w:tcPr>
          <w:p w14:paraId="3355F3AD" w14:textId="77777777" w:rsidR="00C85119" w:rsidRPr="00E17343" w:rsidRDefault="00C85119" w:rsidP="0055523C">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Počet pacientů</w:t>
            </w:r>
            <w:r w:rsidR="0055523C"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tělesnou hmotností</w:t>
            </w:r>
            <w:r w:rsidR="0055523C"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&gt;</w:t>
            </w:r>
            <w:r w:rsidR="0055523C"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100</w:t>
            </w:r>
            <w:r w:rsidR="0055523C"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kg</w:t>
            </w:r>
          </w:p>
        </w:tc>
        <w:tc>
          <w:tcPr>
            <w:tcW w:w="595" w:type="pct"/>
          </w:tcPr>
          <w:p w14:paraId="037201A1"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120</w:t>
            </w:r>
          </w:p>
        </w:tc>
        <w:tc>
          <w:tcPr>
            <w:tcW w:w="769" w:type="pct"/>
          </w:tcPr>
          <w:p w14:paraId="47B51F6E"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112</w:t>
            </w:r>
          </w:p>
        </w:tc>
        <w:tc>
          <w:tcPr>
            <w:tcW w:w="768" w:type="pct"/>
          </w:tcPr>
          <w:p w14:paraId="0A83A3AB"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121</w:t>
            </w:r>
          </w:p>
        </w:tc>
        <w:tc>
          <w:tcPr>
            <w:tcW w:w="692" w:type="pct"/>
          </w:tcPr>
          <w:p w14:paraId="772A8F64"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110</w:t>
            </w:r>
          </w:p>
        </w:tc>
        <w:tc>
          <w:tcPr>
            <w:tcW w:w="783" w:type="pct"/>
          </w:tcPr>
          <w:p w14:paraId="36CBD8FA" w14:textId="77777777" w:rsidR="00C85119" w:rsidRPr="00E17343" w:rsidRDefault="00C85119" w:rsidP="00C8511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119</w:t>
            </w:r>
          </w:p>
        </w:tc>
      </w:tr>
      <w:tr w:rsidR="00C85119" w:rsidRPr="00E17343" w14:paraId="259451A8" w14:textId="77777777" w:rsidTr="00C85119">
        <w:tc>
          <w:tcPr>
            <w:tcW w:w="1393" w:type="pct"/>
          </w:tcPr>
          <w:p w14:paraId="217E454F" w14:textId="18152EB1" w:rsidR="00C85119" w:rsidRPr="00E17343" w:rsidRDefault="00C85119" w:rsidP="0055523C">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75 N</w:t>
            </w:r>
            <w:r w:rsidR="0055523C"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w:t>
            </w:r>
          </w:p>
        </w:tc>
        <w:tc>
          <w:tcPr>
            <w:tcW w:w="595" w:type="pct"/>
          </w:tcPr>
          <w:p w14:paraId="0435B002" w14:textId="77777777" w:rsidR="00C85119" w:rsidRPr="00E17343" w:rsidRDefault="00C85119" w:rsidP="0055523C">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 (3</w:t>
            </w:r>
            <w:r w:rsidR="0055523C"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9" w:type="pct"/>
          </w:tcPr>
          <w:p w14:paraId="1AADFB12" w14:textId="77777777" w:rsidR="00C85119" w:rsidRPr="00E17343" w:rsidRDefault="00C85119" w:rsidP="0055523C">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55 (49</w:t>
            </w:r>
            <w:r w:rsidR="0055523C"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68" w:type="pct"/>
          </w:tcPr>
          <w:p w14:paraId="1F8599D0" w14:textId="77777777" w:rsidR="00C85119" w:rsidRPr="00E17343" w:rsidRDefault="00C85119" w:rsidP="0055523C">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86 (71</w:t>
            </w:r>
            <w:r w:rsidR="0055523C"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692" w:type="pct"/>
          </w:tcPr>
          <w:p w14:paraId="636A83D9" w14:textId="77777777" w:rsidR="00C85119" w:rsidRPr="00E17343" w:rsidRDefault="00C85119" w:rsidP="0055523C">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59 (54</w:t>
            </w:r>
            <w:r w:rsidR="0055523C"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783" w:type="pct"/>
          </w:tcPr>
          <w:p w14:paraId="0850FA05" w14:textId="77777777" w:rsidR="00C85119" w:rsidRPr="00E17343" w:rsidRDefault="00C85119" w:rsidP="0055523C">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88 (74</w:t>
            </w:r>
            <w:r w:rsidR="0055523C"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bl>
    <w:p w14:paraId="460D6A94" w14:textId="77777777" w:rsidR="00C85119" w:rsidRPr="00E17343" w:rsidRDefault="00C85119" w:rsidP="0055523C">
      <w:pPr>
        <w:widowControl/>
        <w:autoSpaceDE w:val="0"/>
        <w:autoSpaceDN w:val="0"/>
        <w:adjustRightInd w:val="0"/>
        <w:spacing w:after="0" w:line="240" w:lineRule="auto"/>
        <w:ind w:left="284" w:hanging="284"/>
        <w:rPr>
          <w:rFonts w:ascii="Times New Roman" w:eastAsia="TimesNewRoman" w:hAnsi="Times New Roman" w:cs="Times New Roman"/>
          <w:sz w:val="20"/>
          <w:lang w:val="cs-CZ"/>
        </w:rPr>
      </w:pPr>
      <w:r w:rsidRPr="00E17343">
        <w:rPr>
          <w:rFonts w:ascii="Times New Roman" w:eastAsia="TimesNewRoman" w:hAnsi="Times New Roman" w:cs="Times New Roman"/>
          <w:sz w:val="20"/>
          <w:vertAlign w:val="superscript"/>
          <w:lang w:val="cs-CZ"/>
        </w:rPr>
        <w:t>a</w:t>
      </w:r>
      <w:r w:rsidR="0055523C"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p</w:t>
      </w:r>
      <w:r w:rsidR="0055523C"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&lt;</w:t>
      </w:r>
      <w:r w:rsidR="0055523C"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0,001 pro ustekinumab 45</w:t>
      </w:r>
      <w:r w:rsidR="0055523C"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mg nebo 90</w:t>
      </w:r>
      <w:r w:rsidR="0055523C"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mg ve srovnání s placebem (PBO).</w:t>
      </w:r>
    </w:p>
    <w:p w14:paraId="0BBE93B9" w14:textId="77777777" w:rsidR="001E66FB" w:rsidRPr="00E17343" w:rsidRDefault="00C85119" w:rsidP="0055523C">
      <w:pPr>
        <w:spacing w:after="0" w:line="240" w:lineRule="auto"/>
        <w:ind w:left="284" w:hanging="284"/>
        <w:rPr>
          <w:rFonts w:ascii="Times New Roman" w:eastAsia="Times New Roman" w:hAnsi="Times New Roman" w:cs="Times New Roman"/>
          <w:sz w:val="20"/>
          <w:lang w:val="cs-CZ"/>
        </w:rPr>
      </w:pPr>
      <w:r w:rsidRPr="00E17343">
        <w:rPr>
          <w:rFonts w:ascii="Times New Roman" w:eastAsia="TimesNewRoman" w:hAnsi="Times New Roman" w:cs="Times New Roman"/>
          <w:sz w:val="20"/>
          <w:vertAlign w:val="superscript"/>
          <w:lang w:val="cs-CZ"/>
        </w:rPr>
        <w:t>b</w:t>
      </w:r>
      <w:r w:rsidR="0055523C"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PGA = Celkové hodnocení lékařem (Physician Global Assessment)</w:t>
      </w:r>
    </w:p>
    <w:p w14:paraId="2935DF86" w14:textId="77777777" w:rsidR="0008195E" w:rsidRPr="00E17343" w:rsidRDefault="0008195E" w:rsidP="00A1215E">
      <w:pPr>
        <w:spacing w:after="0" w:line="240" w:lineRule="auto"/>
        <w:rPr>
          <w:rFonts w:ascii="Times New Roman" w:eastAsia="Times New Roman" w:hAnsi="Times New Roman" w:cs="Times New Roman"/>
          <w:lang w:val="cs-CZ"/>
        </w:rPr>
      </w:pPr>
    </w:p>
    <w:p w14:paraId="12CCDDD1" w14:textId="54D5FB54" w:rsidR="006E5CB0" w:rsidRPr="00E17343" w:rsidRDefault="001E66FB" w:rsidP="0008195E">
      <w:pPr>
        <w:spacing w:after="0" w:line="240" w:lineRule="auto"/>
        <w:ind w:left="1134" w:hanging="1134"/>
        <w:rPr>
          <w:rFonts w:ascii="Times New Roman" w:eastAsia="Times New Roman" w:hAnsi="Times New Roman" w:cs="Times New Roman"/>
          <w:i/>
          <w:lang w:val="cs-CZ"/>
        </w:rPr>
      </w:pPr>
      <w:r w:rsidRPr="00E17343">
        <w:rPr>
          <w:rFonts w:ascii="Times New Roman" w:eastAsia="Times New Roman" w:hAnsi="Times New Roman" w:cs="Times New Roman"/>
          <w:i/>
          <w:lang w:val="cs-CZ"/>
        </w:rPr>
        <w:t>Tabulka</w:t>
      </w:r>
      <w:r w:rsidR="0008195E" w:rsidRPr="00E17343">
        <w:rPr>
          <w:rFonts w:ascii="Times New Roman" w:eastAsia="Times New Roman" w:hAnsi="Times New Roman" w:cs="Times New Roman"/>
          <w:i/>
          <w:lang w:val="cs-CZ"/>
        </w:rPr>
        <w:t> </w:t>
      </w:r>
      <w:r w:rsidR="00FE6A09" w:rsidRPr="00E17343">
        <w:rPr>
          <w:rFonts w:ascii="Times New Roman" w:eastAsia="Times New Roman" w:hAnsi="Times New Roman" w:cs="Times New Roman"/>
          <w:i/>
          <w:lang w:val="cs-CZ"/>
        </w:rPr>
        <w:t>4</w:t>
      </w:r>
      <w:r w:rsidRPr="00E17343">
        <w:rPr>
          <w:rFonts w:ascii="Times New Roman" w:eastAsia="Times New Roman" w:hAnsi="Times New Roman" w:cs="Times New Roman"/>
          <w:i/>
          <w:lang w:val="cs-CZ"/>
        </w:rPr>
        <w:tab/>
        <w:t xml:space="preserve">Souhrn klinické odpovědi v </w:t>
      </w:r>
      <w:r w:rsidR="004A4125" w:rsidRPr="00E17343">
        <w:rPr>
          <w:rFonts w:ascii="Times New Roman" w:eastAsia="Times New Roman" w:hAnsi="Times New Roman" w:cs="Times New Roman"/>
          <w:i/>
          <w:lang w:val="cs-CZ"/>
        </w:rPr>
        <w:t>p</w:t>
      </w:r>
      <w:r w:rsidRPr="00E17343">
        <w:rPr>
          <w:rFonts w:ascii="Times New Roman" w:eastAsia="Times New Roman" w:hAnsi="Times New Roman" w:cs="Times New Roman"/>
          <w:i/>
          <w:lang w:val="cs-CZ"/>
        </w:rPr>
        <w:t>soriatickém hodnocení</w:t>
      </w:r>
      <w:r w:rsidR="00FE6A09" w:rsidRPr="00E17343">
        <w:rPr>
          <w:rFonts w:ascii="Times New Roman" w:eastAsia="Times New Roman" w:hAnsi="Times New Roman" w:cs="Times New Roman"/>
          <w:i/>
          <w:lang w:val="cs-CZ"/>
        </w:rPr>
        <w:t> </w:t>
      </w:r>
      <w:r w:rsidR="00A1215E" w:rsidRPr="00E17343">
        <w:rPr>
          <w:rFonts w:ascii="Times New Roman" w:eastAsia="Times New Roman" w:hAnsi="Times New Roman" w:cs="Times New Roman"/>
          <w:i/>
          <w:lang w:val="cs-CZ"/>
        </w:rPr>
        <w:t>3 </w:t>
      </w:r>
      <w:r w:rsidRPr="00E17343">
        <w:rPr>
          <w:rFonts w:ascii="Times New Roman" w:eastAsia="Times New Roman" w:hAnsi="Times New Roman" w:cs="Times New Roman"/>
          <w:i/>
          <w:lang w:val="cs-CZ"/>
        </w:rPr>
        <w:t>(ACCEPT) v Týdnu</w:t>
      </w:r>
      <w:r w:rsidR="00FE6A09"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12</w:t>
      </w:r>
    </w:p>
    <w:tbl>
      <w:tblPr>
        <w:tblW w:w="5000" w:type="pct"/>
        <w:tblLook w:val="01E0" w:firstRow="1" w:lastRow="1" w:firstColumn="1" w:lastColumn="1" w:noHBand="0" w:noVBand="0"/>
      </w:tblPr>
      <w:tblGrid>
        <w:gridCol w:w="3190"/>
        <w:gridCol w:w="2050"/>
        <w:gridCol w:w="1910"/>
        <w:gridCol w:w="1912"/>
      </w:tblGrid>
      <w:tr w:rsidR="006E5CB0" w:rsidRPr="00E17343" w14:paraId="3A1675DF" w14:textId="77777777" w:rsidTr="0008195E">
        <w:tc>
          <w:tcPr>
            <w:tcW w:w="1760" w:type="pct"/>
            <w:vMerge w:val="restart"/>
            <w:tcBorders>
              <w:top w:val="single" w:sz="4" w:space="0" w:color="000000"/>
              <w:left w:val="single" w:sz="4" w:space="0" w:color="000000"/>
              <w:right w:val="single" w:sz="4" w:space="0" w:color="000000"/>
            </w:tcBorders>
          </w:tcPr>
          <w:p w14:paraId="58664F00" w14:textId="77777777" w:rsidR="006E5CB0" w:rsidRPr="00E17343" w:rsidRDefault="006E5CB0" w:rsidP="00A1215E">
            <w:pPr>
              <w:spacing w:after="0" w:line="240" w:lineRule="auto"/>
              <w:rPr>
                <w:rFonts w:ascii="Times New Roman" w:hAnsi="Times New Roman" w:cs="Times New Roman"/>
                <w:lang w:val="cs-CZ"/>
              </w:rPr>
            </w:pPr>
          </w:p>
        </w:tc>
        <w:tc>
          <w:tcPr>
            <w:tcW w:w="3240" w:type="pct"/>
            <w:gridSpan w:val="3"/>
            <w:tcBorders>
              <w:top w:val="single" w:sz="4" w:space="0" w:color="000000"/>
              <w:left w:val="single" w:sz="4" w:space="0" w:color="000000"/>
              <w:bottom w:val="single" w:sz="4" w:space="0" w:color="000000"/>
              <w:right w:val="single" w:sz="4" w:space="0" w:color="000000"/>
            </w:tcBorders>
          </w:tcPr>
          <w:p w14:paraId="67F1960E" w14:textId="35F16EF3"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Psoriatické hodnocení</w:t>
            </w:r>
            <w:r w:rsidR="00FE6A09"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3</w:t>
            </w:r>
          </w:p>
        </w:tc>
      </w:tr>
      <w:tr w:rsidR="006E5CB0" w:rsidRPr="009C3651" w14:paraId="502B28C5" w14:textId="77777777" w:rsidTr="0008195E">
        <w:tc>
          <w:tcPr>
            <w:tcW w:w="1760" w:type="pct"/>
            <w:vMerge/>
            <w:tcBorders>
              <w:left w:val="single" w:sz="4" w:space="0" w:color="000000"/>
              <w:right w:val="single" w:sz="4" w:space="0" w:color="000000"/>
            </w:tcBorders>
          </w:tcPr>
          <w:p w14:paraId="0AB4BD3D" w14:textId="77777777" w:rsidR="006E5CB0" w:rsidRPr="00E17343" w:rsidRDefault="006E5CB0" w:rsidP="00A1215E">
            <w:pPr>
              <w:spacing w:after="0" w:line="240" w:lineRule="auto"/>
              <w:rPr>
                <w:rFonts w:ascii="Times New Roman" w:hAnsi="Times New Roman" w:cs="Times New Roman"/>
                <w:lang w:val="cs-CZ"/>
              </w:rPr>
            </w:pPr>
          </w:p>
        </w:tc>
        <w:tc>
          <w:tcPr>
            <w:tcW w:w="1131" w:type="pct"/>
            <w:vMerge w:val="restart"/>
            <w:tcBorders>
              <w:top w:val="single" w:sz="4" w:space="0" w:color="000000"/>
              <w:left w:val="single" w:sz="4" w:space="0" w:color="000000"/>
              <w:right w:val="single" w:sz="4" w:space="0" w:color="000000"/>
            </w:tcBorders>
          </w:tcPr>
          <w:p w14:paraId="52CC7CBD"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Etanercept</w:t>
            </w:r>
          </w:p>
          <w:p w14:paraId="09DA459E"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dávek</w:t>
            </w:r>
          </w:p>
          <w:p w14:paraId="15AD618B"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dvakrát týdně)</w:t>
            </w:r>
          </w:p>
        </w:tc>
        <w:tc>
          <w:tcPr>
            <w:tcW w:w="2109" w:type="pct"/>
            <w:gridSpan w:val="2"/>
            <w:tcBorders>
              <w:top w:val="single" w:sz="4" w:space="0" w:color="000000"/>
              <w:left w:val="single" w:sz="4" w:space="0" w:color="000000"/>
              <w:bottom w:val="single" w:sz="4" w:space="0" w:color="000000"/>
              <w:right w:val="single" w:sz="4" w:space="0" w:color="000000"/>
            </w:tcBorders>
          </w:tcPr>
          <w:p w14:paraId="3783CC3E"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p>
          <w:p w14:paraId="563F2995" w14:textId="195CA8CA" w:rsidR="006E5CB0" w:rsidRPr="00E17343" w:rsidRDefault="00A1215E"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2 </w:t>
            </w:r>
            <w:r w:rsidR="001E66FB" w:rsidRPr="00E17343">
              <w:rPr>
                <w:rFonts w:ascii="Times New Roman" w:eastAsia="Times New Roman" w:hAnsi="Times New Roman" w:cs="Times New Roman"/>
                <w:lang w:val="cs-CZ"/>
              </w:rPr>
              <w:t>dávky (</w:t>
            </w:r>
            <w:r w:rsidR="003D530B" w:rsidRPr="00E17343">
              <w:rPr>
                <w:rFonts w:ascii="Times New Roman" w:eastAsia="Times New Roman" w:hAnsi="Times New Roman" w:cs="Times New Roman"/>
                <w:lang w:val="cs-CZ"/>
              </w:rPr>
              <w:t>t</w:t>
            </w:r>
            <w:r w:rsidR="001E66FB" w:rsidRPr="00E17343">
              <w:rPr>
                <w:rFonts w:ascii="Times New Roman" w:eastAsia="Times New Roman" w:hAnsi="Times New Roman" w:cs="Times New Roman"/>
                <w:lang w:val="cs-CZ"/>
              </w:rPr>
              <w:t>ýden</w:t>
            </w:r>
            <w:r w:rsidR="000819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0</w:t>
            </w:r>
            <w:r w:rsidR="0008195E"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 xml:space="preserve">a </w:t>
            </w:r>
            <w:r w:rsidR="003D530B" w:rsidRPr="00E17343">
              <w:rPr>
                <w:rFonts w:ascii="Times New Roman" w:eastAsia="Times New Roman" w:hAnsi="Times New Roman" w:cs="Times New Roman"/>
                <w:lang w:val="cs-CZ"/>
              </w:rPr>
              <w:t>t</w:t>
            </w:r>
            <w:r w:rsidR="001E66FB" w:rsidRPr="00E17343">
              <w:rPr>
                <w:rFonts w:ascii="Times New Roman" w:eastAsia="Times New Roman" w:hAnsi="Times New Roman" w:cs="Times New Roman"/>
                <w:lang w:val="cs-CZ"/>
              </w:rPr>
              <w:t>ýden</w:t>
            </w:r>
            <w:r w:rsidR="0008195E"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4)</w:t>
            </w:r>
          </w:p>
        </w:tc>
      </w:tr>
      <w:tr w:rsidR="006E5CB0" w:rsidRPr="00E17343" w14:paraId="5FFB923E" w14:textId="77777777" w:rsidTr="0008195E">
        <w:tc>
          <w:tcPr>
            <w:tcW w:w="1760" w:type="pct"/>
            <w:vMerge/>
            <w:tcBorders>
              <w:left w:val="single" w:sz="4" w:space="0" w:color="000000"/>
              <w:bottom w:val="single" w:sz="4" w:space="0" w:color="000000"/>
              <w:right w:val="single" w:sz="4" w:space="0" w:color="000000"/>
            </w:tcBorders>
          </w:tcPr>
          <w:p w14:paraId="22C80022" w14:textId="77777777" w:rsidR="006E5CB0" w:rsidRPr="00E17343" w:rsidRDefault="006E5CB0" w:rsidP="00A1215E">
            <w:pPr>
              <w:spacing w:after="0" w:line="240" w:lineRule="auto"/>
              <w:rPr>
                <w:rFonts w:ascii="Times New Roman" w:hAnsi="Times New Roman" w:cs="Times New Roman"/>
                <w:lang w:val="cs-CZ"/>
              </w:rPr>
            </w:pPr>
          </w:p>
        </w:tc>
        <w:tc>
          <w:tcPr>
            <w:tcW w:w="1131" w:type="pct"/>
            <w:vMerge/>
            <w:tcBorders>
              <w:left w:val="single" w:sz="4" w:space="0" w:color="000000"/>
              <w:bottom w:val="single" w:sz="4" w:space="0" w:color="000000"/>
              <w:right w:val="single" w:sz="4" w:space="0" w:color="000000"/>
            </w:tcBorders>
          </w:tcPr>
          <w:p w14:paraId="6DB9E7C6" w14:textId="77777777" w:rsidR="006E5CB0" w:rsidRPr="00E17343" w:rsidRDefault="006E5CB0" w:rsidP="0008195E">
            <w:pPr>
              <w:spacing w:after="0" w:line="240" w:lineRule="auto"/>
              <w:jc w:val="center"/>
              <w:rPr>
                <w:rFonts w:ascii="Times New Roman" w:hAnsi="Times New Roman" w:cs="Times New Roman"/>
                <w:lang w:val="cs-CZ"/>
              </w:rPr>
            </w:pPr>
          </w:p>
        </w:tc>
        <w:tc>
          <w:tcPr>
            <w:tcW w:w="1054" w:type="pct"/>
            <w:tcBorders>
              <w:top w:val="single" w:sz="4" w:space="0" w:color="000000"/>
              <w:left w:val="single" w:sz="4" w:space="0" w:color="000000"/>
              <w:bottom w:val="single" w:sz="4" w:space="0" w:color="000000"/>
              <w:right w:val="single" w:sz="4" w:space="0" w:color="000000"/>
            </w:tcBorders>
          </w:tcPr>
          <w:p w14:paraId="0FFD8574"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w:t>
            </w:r>
          </w:p>
        </w:tc>
        <w:tc>
          <w:tcPr>
            <w:tcW w:w="1054" w:type="pct"/>
            <w:tcBorders>
              <w:top w:val="single" w:sz="4" w:space="0" w:color="000000"/>
              <w:left w:val="single" w:sz="4" w:space="0" w:color="000000"/>
              <w:bottom w:val="single" w:sz="4" w:space="0" w:color="000000"/>
              <w:right w:val="single" w:sz="4" w:space="0" w:color="000000"/>
            </w:tcBorders>
          </w:tcPr>
          <w:p w14:paraId="0BF5639F"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w:t>
            </w:r>
          </w:p>
        </w:tc>
      </w:tr>
      <w:tr w:rsidR="006E5CB0" w:rsidRPr="00E17343" w14:paraId="3702677F" w14:textId="77777777" w:rsidTr="0008195E">
        <w:tc>
          <w:tcPr>
            <w:tcW w:w="1760" w:type="pct"/>
            <w:tcBorders>
              <w:top w:val="single" w:sz="4" w:space="0" w:color="000000"/>
              <w:left w:val="single" w:sz="4" w:space="0" w:color="000000"/>
              <w:bottom w:val="single" w:sz="4" w:space="0" w:color="000000"/>
              <w:right w:val="single" w:sz="4" w:space="0" w:color="000000"/>
            </w:tcBorders>
          </w:tcPr>
          <w:p w14:paraId="5126394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Počet randomizovaných pacientů</w:t>
            </w:r>
          </w:p>
        </w:tc>
        <w:tc>
          <w:tcPr>
            <w:tcW w:w="1131" w:type="pct"/>
            <w:tcBorders>
              <w:top w:val="single" w:sz="4" w:space="0" w:color="000000"/>
              <w:left w:val="single" w:sz="4" w:space="0" w:color="000000"/>
              <w:bottom w:val="single" w:sz="4" w:space="0" w:color="000000"/>
              <w:right w:val="single" w:sz="4" w:space="0" w:color="000000"/>
            </w:tcBorders>
          </w:tcPr>
          <w:p w14:paraId="42712493"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347</w:t>
            </w:r>
          </w:p>
        </w:tc>
        <w:tc>
          <w:tcPr>
            <w:tcW w:w="1054" w:type="pct"/>
            <w:tcBorders>
              <w:top w:val="single" w:sz="4" w:space="0" w:color="000000"/>
              <w:left w:val="single" w:sz="4" w:space="0" w:color="000000"/>
              <w:bottom w:val="single" w:sz="4" w:space="0" w:color="000000"/>
              <w:right w:val="single" w:sz="4" w:space="0" w:color="000000"/>
            </w:tcBorders>
          </w:tcPr>
          <w:p w14:paraId="099500EF"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209</w:t>
            </w:r>
          </w:p>
        </w:tc>
        <w:tc>
          <w:tcPr>
            <w:tcW w:w="1054" w:type="pct"/>
            <w:tcBorders>
              <w:top w:val="single" w:sz="4" w:space="0" w:color="000000"/>
              <w:left w:val="single" w:sz="4" w:space="0" w:color="000000"/>
              <w:bottom w:val="single" w:sz="4" w:space="0" w:color="000000"/>
              <w:right w:val="single" w:sz="4" w:space="0" w:color="000000"/>
            </w:tcBorders>
          </w:tcPr>
          <w:p w14:paraId="34518905"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347</w:t>
            </w:r>
          </w:p>
        </w:tc>
      </w:tr>
      <w:tr w:rsidR="006E5CB0" w:rsidRPr="00E17343" w14:paraId="53AA4E63" w14:textId="77777777" w:rsidTr="0008195E">
        <w:tc>
          <w:tcPr>
            <w:tcW w:w="1760" w:type="pct"/>
            <w:tcBorders>
              <w:top w:val="single" w:sz="4" w:space="0" w:color="000000"/>
              <w:left w:val="single" w:sz="4" w:space="0" w:color="000000"/>
              <w:bottom w:val="single" w:sz="4" w:space="0" w:color="000000"/>
              <w:right w:val="single" w:sz="4" w:space="0" w:color="000000"/>
            </w:tcBorders>
          </w:tcPr>
          <w:p w14:paraId="72495571" w14:textId="0A3A2A16" w:rsidR="006E5CB0" w:rsidRPr="00E17343" w:rsidRDefault="001E66FB" w:rsidP="001139B0">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Odpověď PASI</w:t>
            </w:r>
            <w:r w:rsidR="00FE6A0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0</w:t>
            </w:r>
            <w:r w:rsidR="001139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 (%)</w:t>
            </w:r>
          </w:p>
        </w:tc>
        <w:tc>
          <w:tcPr>
            <w:tcW w:w="1131" w:type="pct"/>
            <w:tcBorders>
              <w:top w:val="single" w:sz="4" w:space="0" w:color="000000"/>
              <w:left w:val="single" w:sz="4" w:space="0" w:color="000000"/>
              <w:bottom w:val="single" w:sz="4" w:space="0" w:color="000000"/>
              <w:right w:val="single" w:sz="4" w:space="0" w:color="000000"/>
            </w:tcBorders>
          </w:tcPr>
          <w:p w14:paraId="025FB5E2" w14:textId="77777777" w:rsidR="006E5CB0" w:rsidRPr="00E17343" w:rsidRDefault="001E66FB" w:rsidP="001139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28</w:t>
            </w:r>
            <w:r w:rsidR="00A1215E" w:rsidRPr="00E17343">
              <w:rPr>
                <w:rFonts w:ascii="Times New Roman" w:eastAsia="Times New Roman" w:hAnsi="Times New Roman" w:cs="Times New Roman"/>
                <w:lang w:val="cs-CZ"/>
              </w:rPr>
              <w:t>6</w:t>
            </w:r>
            <w:r w:rsidR="001139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(8</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w:t>
            </w:r>
          </w:p>
        </w:tc>
        <w:tc>
          <w:tcPr>
            <w:tcW w:w="1054" w:type="pct"/>
            <w:tcBorders>
              <w:top w:val="single" w:sz="4" w:space="0" w:color="000000"/>
              <w:left w:val="single" w:sz="4" w:space="0" w:color="000000"/>
              <w:bottom w:val="single" w:sz="4" w:space="0" w:color="000000"/>
              <w:right w:val="single" w:sz="4" w:space="0" w:color="000000"/>
            </w:tcBorders>
          </w:tcPr>
          <w:p w14:paraId="2CD14CE2" w14:textId="77777777" w:rsidR="006E5CB0" w:rsidRPr="00E17343" w:rsidRDefault="001E66FB" w:rsidP="001139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18</w:t>
            </w:r>
            <w:r w:rsidR="00A1215E" w:rsidRPr="00E17343">
              <w:rPr>
                <w:rFonts w:ascii="Times New Roman" w:eastAsia="Times New Roman" w:hAnsi="Times New Roman" w:cs="Times New Roman"/>
                <w:lang w:val="cs-CZ"/>
              </w:rPr>
              <w:t>1</w:t>
            </w:r>
            <w:r w:rsidR="001139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(8</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w:t>
            </w:r>
          </w:p>
        </w:tc>
        <w:tc>
          <w:tcPr>
            <w:tcW w:w="1054" w:type="pct"/>
            <w:tcBorders>
              <w:top w:val="single" w:sz="4" w:space="0" w:color="000000"/>
              <w:left w:val="single" w:sz="4" w:space="0" w:color="000000"/>
              <w:bottom w:val="single" w:sz="4" w:space="0" w:color="000000"/>
              <w:right w:val="single" w:sz="4" w:space="0" w:color="000000"/>
            </w:tcBorders>
          </w:tcPr>
          <w:p w14:paraId="747F5344" w14:textId="77777777" w:rsidR="006E5CB0" w:rsidRPr="00E17343" w:rsidRDefault="001E66FB" w:rsidP="001139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32</w:t>
            </w:r>
            <w:r w:rsidR="00A1215E" w:rsidRPr="00E17343">
              <w:rPr>
                <w:rFonts w:ascii="Times New Roman" w:eastAsia="Times New Roman" w:hAnsi="Times New Roman" w:cs="Times New Roman"/>
                <w:lang w:val="cs-CZ"/>
              </w:rPr>
              <w:t>0</w:t>
            </w:r>
            <w:r w:rsidR="001139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r>
      <w:tr w:rsidR="006E5CB0" w:rsidRPr="00E17343" w14:paraId="279285AB" w14:textId="77777777" w:rsidTr="0008195E">
        <w:tc>
          <w:tcPr>
            <w:tcW w:w="1760" w:type="pct"/>
            <w:tcBorders>
              <w:top w:val="single" w:sz="4" w:space="0" w:color="000000"/>
              <w:left w:val="single" w:sz="4" w:space="0" w:color="000000"/>
              <w:bottom w:val="single" w:sz="4" w:space="0" w:color="000000"/>
              <w:right w:val="single" w:sz="4" w:space="0" w:color="000000"/>
            </w:tcBorders>
          </w:tcPr>
          <w:p w14:paraId="478E2161" w14:textId="746D3E3E" w:rsidR="006E5CB0" w:rsidRPr="00E17343" w:rsidRDefault="001E66FB" w:rsidP="001139B0">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Odpověď PASI</w:t>
            </w:r>
            <w:r w:rsidR="00FE6A0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5</w:t>
            </w:r>
            <w:r w:rsidR="001139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 (%)</w:t>
            </w:r>
          </w:p>
        </w:tc>
        <w:tc>
          <w:tcPr>
            <w:tcW w:w="1131" w:type="pct"/>
            <w:tcBorders>
              <w:top w:val="single" w:sz="4" w:space="0" w:color="000000"/>
              <w:left w:val="single" w:sz="4" w:space="0" w:color="000000"/>
              <w:bottom w:val="single" w:sz="4" w:space="0" w:color="000000"/>
              <w:right w:val="single" w:sz="4" w:space="0" w:color="000000"/>
            </w:tcBorders>
          </w:tcPr>
          <w:p w14:paraId="32A351EB" w14:textId="77777777" w:rsidR="006E5CB0" w:rsidRPr="00E17343" w:rsidRDefault="001E66FB" w:rsidP="001139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19</w:t>
            </w:r>
            <w:r w:rsidR="00A1215E" w:rsidRPr="00E17343">
              <w:rPr>
                <w:rFonts w:ascii="Times New Roman" w:eastAsia="Times New Roman" w:hAnsi="Times New Roman" w:cs="Times New Roman"/>
                <w:lang w:val="cs-CZ"/>
              </w:rPr>
              <w:t>7</w:t>
            </w:r>
            <w:r w:rsidR="001139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w:t>
            </w:r>
          </w:p>
        </w:tc>
        <w:tc>
          <w:tcPr>
            <w:tcW w:w="1054" w:type="pct"/>
            <w:tcBorders>
              <w:top w:val="single" w:sz="4" w:space="0" w:color="000000"/>
              <w:left w:val="single" w:sz="4" w:space="0" w:color="000000"/>
              <w:bottom w:val="single" w:sz="4" w:space="0" w:color="000000"/>
              <w:right w:val="single" w:sz="4" w:space="0" w:color="000000"/>
            </w:tcBorders>
          </w:tcPr>
          <w:p w14:paraId="3E8A6961" w14:textId="77777777" w:rsidR="006E5CB0" w:rsidRPr="00E17343" w:rsidRDefault="001E66FB" w:rsidP="001139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14</w:t>
            </w:r>
            <w:r w:rsidR="00A1215E" w:rsidRPr="00E17343">
              <w:rPr>
                <w:rFonts w:ascii="Times New Roman" w:eastAsia="Times New Roman" w:hAnsi="Times New Roman" w:cs="Times New Roman"/>
                <w:lang w:val="cs-CZ"/>
              </w:rPr>
              <w:t>1</w:t>
            </w:r>
            <w:r w:rsidR="001139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b</w:t>
            </w:r>
          </w:p>
        </w:tc>
        <w:tc>
          <w:tcPr>
            <w:tcW w:w="1054" w:type="pct"/>
            <w:tcBorders>
              <w:top w:val="single" w:sz="4" w:space="0" w:color="000000"/>
              <w:left w:val="single" w:sz="4" w:space="0" w:color="000000"/>
              <w:bottom w:val="single" w:sz="4" w:space="0" w:color="000000"/>
              <w:right w:val="single" w:sz="4" w:space="0" w:color="000000"/>
            </w:tcBorders>
          </w:tcPr>
          <w:p w14:paraId="5EF9933D" w14:textId="77777777" w:rsidR="006E5CB0" w:rsidRPr="00E17343" w:rsidRDefault="001E66FB" w:rsidP="001139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25</w:t>
            </w:r>
            <w:r w:rsidR="00A1215E" w:rsidRPr="00E17343">
              <w:rPr>
                <w:rFonts w:ascii="Times New Roman" w:eastAsia="Times New Roman" w:hAnsi="Times New Roman" w:cs="Times New Roman"/>
                <w:lang w:val="cs-CZ"/>
              </w:rPr>
              <w:t>6</w:t>
            </w:r>
            <w:r w:rsidR="001139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r>
      <w:tr w:rsidR="006E5CB0" w:rsidRPr="00E17343" w14:paraId="76396936" w14:textId="77777777" w:rsidTr="0008195E">
        <w:tc>
          <w:tcPr>
            <w:tcW w:w="1760" w:type="pct"/>
            <w:tcBorders>
              <w:top w:val="single" w:sz="4" w:space="0" w:color="000000"/>
              <w:left w:val="single" w:sz="4" w:space="0" w:color="000000"/>
              <w:bottom w:val="single" w:sz="4" w:space="0" w:color="000000"/>
              <w:right w:val="single" w:sz="4" w:space="0" w:color="000000"/>
            </w:tcBorders>
          </w:tcPr>
          <w:p w14:paraId="3B1ECA49" w14:textId="1DF9CFD4" w:rsidR="006E5CB0" w:rsidRPr="00E17343" w:rsidRDefault="001E66FB" w:rsidP="001139B0">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Odpověď PASI</w:t>
            </w:r>
            <w:r w:rsidR="00FE6A0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0</w:t>
            </w:r>
            <w:r w:rsidR="001139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 (%)</w:t>
            </w:r>
          </w:p>
        </w:tc>
        <w:tc>
          <w:tcPr>
            <w:tcW w:w="1131" w:type="pct"/>
            <w:tcBorders>
              <w:top w:val="single" w:sz="4" w:space="0" w:color="000000"/>
              <w:left w:val="single" w:sz="4" w:space="0" w:color="000000"/>
              <w:bottom w:val="single" w:sz="4" w:space="0" w:color="000000"/>
              <w:right w:val="single" w:sz="4" w:space="0" w:color="000000"/>
            </w:tcBorders>
          </w:tcPr>
          <w:p w14:paraId="27433234" w14:textId="77777777" w:rsidR="006E5CB0" w:rsidRPr="00E17343" w:rsidRDefault="001E66FB" w:rsidP="001139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8</w:t>
            </w:r>
            <w:r w:rsidR="00A1215E" w:rsidRPr="00E17343">
              <w:rPr>
                <w:rFonts w:ascii="Times New Roman" w:eastAsia="Times New Roman" w:hAnsi="Times New Roman" w:cs="Times New Roman"/>
                <w:lang w:val="cs-CZ"/>
              </w:rPr>
              <w:t>0</w:t>
            </w:r>
            <w:r w:rsidR="001139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w:t>
            </w:r>
          </w:p>
        </w:tc>
        <w:tc>
          <w:tcPr>
            <w:tcW w:w="1054" w:type="pct"/>
            <w:tcBorders>
              <w:top w:val="single" w:sz="4" w:space="0" w:color="000000"/>
              <w:left w:val="single" w:sz="4" w:space="0" w:color="000000"/>
              <w:bottom w:val="single" w:sz="4" w:space="0" w:color="000000"/>
              <w:right w:val="single" w:sz="4" w:space="0" w:color="000000"/>
            </w:tcBorders>
          </w:tcPr>
          <w:p w14:paraId="57E9CD01" w14:textId="77777777" w:rsidR="006E5CB0" w:rsidRPr="00E17343" w:rsidRDefault="001E66FB" w:rsidP="001139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6</w:t>
            </w:r>
            <w:r w:rsidR="001139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c>
          <w:tcPr>
            <w:tcW w:w="1054" w:type="pct"/>
            <w:tcBorders>
              <w:top w:val="single" w:sz="4" w:space="0" w:color="000000"/>
              <w:left w:val="single" w:sz="4" w:space="0" w:color="000000"/>
              <w:bottom w:val="single" w:sz="4" w:space="0" w:color="000000"/>
              <w:right w:val="single" w:sz="4" w:space="0" w:color="000000"/>
            </w:tcBorders>
          </w:tcPr>
          <w:p w14:paraId="3F6A9095" w14:textId="77777777" w:rsidR="006E5CB0" w:rsidRPr="00E17343" w:rsidRDefault="001E66FB" w:rsidP="001139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15</w:t>
            </w:r>
            <w:r w:rsidR="00A1215E" w:rsidRPr="00E17343">
              <w:rPr>
                <w:rFonts w:ascii="Times New Roman" w:eastAsia="Times New Roman" w:hAnsi="Times New Roman" w:cs="Times New Roman"/>
                <w:lang w:val="cs-CZ"/>
              </w:rPr>
              <w:t>5</w:t>
            </w:r>
            <w:r w:rsidR="001139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r>
      <w:tr w:rsidR="006E5CB0" w:rsidRPr="00E17343" w14:paraId="4C4D9ECB" w14:textId="77777777" w:rsidTr="0008195E">
        <w:tc>
          <w:tcPr>
            <w:tcW w:w="1760" w:type="pct"/>
            <w:tcBorders>
              <w:top w:val="single" w:sz="4" w:space="0" w:color="000000"/>
              <w:left w:val="single" w:sz="4" w:space="0" w:color="000000"/>
              <w:bottom w:val="single" w:sz="4" w:space="0" w:color="000000"/>
              <w:right w:val="single" w:sz="4" w:space="0" w:color="000000"/>
            </w:tcBorders>
          </w:tcPr>
          <w:p w14:paraId="1386289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PGA vyhojení nebo minimální léze N (%)</w:t>
            </w:r>
          </w:p>
        </w:tc>
        <w:tc>
          <w:tcPr>
            <w:tcW w:w="1131" w:type="pct"/>
            <w:tcBorders>
              <w:top w:val="single" w:sz="4" w:space="0" w:color="000000"/>
              <w:left w:val="single" w:sz="4" w:space="0" w:color="000000"/>
              <w:bottom w:val="single" w:sz="4" w:space="0" w:color="000000"/>
              <w:right w:val="single" w:sz="4" w:space="0" w:color="000000"/>
            </w:tcBorders>
          </w:tcPr>
          <w:p w14:paraId="1CCFF8F5" w14:textId="77777777" w:rsidR="006E5CB0" w:rsidRPr="00E17343" w:rsidRDefault="001E66FB" w:rsidP="00844E8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17</w:t>
            </w:r>
            <w:r w:rsidR="00A1215E" w:rsidRPr="00E17343">
              <w:rPr>
                <w:rFonts w:ascii="Times New Roman" w:eastAsia="Times New Roman" w:hAnsi="Times New Roman" w:cs="Times New Roman"/>
                <w:lang w:val="cs-CZ"/>
              </w:rPr>
              <w:t>0</w:t>
            </w:r>
            <w:r w:rsidR="00844E8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w:t>
            </w:r>
          </w:p>
        </w:tc>
        <w:tc>
          <w:tcPr>
            <w:tcW w:w="1054" w:type="pct"/>
            <w:tcBorders>
              <w:top w:val="single" w:sz="4" w:space="0" w:color="000000"/>
              <w:left w:val="single" w:sz="4" w:space="0" w:color="000000"/>
              <w:bottom w:val="single" w:sz="4" w:space="0" w:color="000000"/>
              <w:right w:val="single" w:sz="4" w:space="0" w:color="000000"/>
            </w:tcBorders>
          </w:tcPr>
          <w:p w14:paraId="718E8925" w14:textId="77777777" w:rsidR="006E5CB0" w:rsidRPr="00E17343" w:rsidRDefault="001E66FB" w:rsidP="00844E8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6</w:t>
            </w:r>
            <w:r w:rsidR="00844E8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%)a</w:t>
            </w:r>
          </w:p>
        </w:tc>
        <w:tc>
          <w:tcPr>
            <w:tcW w:w="1054" w:type="pct"/>
            <w:tcBorders>
              <w:top w:val="single" w:sz="4" w:space="0" w:color="000000"/>
              <w:left w:val="single" w:sz="4" w:space="0" w:color="000000"/>
              <w:bottom w:val="single" w:sz="4" w:space="0" w:color="000000"/>
              <w:right w:val="single" w:sz="4" w:space="0" w:color="000000"/>
            </w:tcBorders>
          </w:tcPr>
          <w:p w14:paraId="04304ED9" w14:textId="77777777" w:rsidR="006E5CB0" w:rsidRPr="00E17343" w:rsidRDefault="001E66FB" w:rsidP="00844E8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24</w:t>
            </w:r>
            <w:r w:rsidR="00A1215E" w:rsidRPr="00E17343">
              <w:rPr>
                <w:rFonts w:ascii="Times New Roman" w:eastAsia="Times New Roman" w:hAnsi="Times New Roman" w:cs="Times New Roman"/>
                <w:lang w:val="cs-CZ"/>
              </w:rPr>
              <w:t>5</w:t>
            </w:r>
            <w:r w:rsidR="00844E8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r>
      <w:tr w:rsidR="006E5CB0" w:rsidRPr="00E17343" w14:paraId="763E378E" w14:textId="77777777" w:rsidTr="0008195E">
        <w:tc>
          <w:tcPr>
            <w:tcW w:w="1760" w:type="pct"/>
            <w:tcBorders>
              <w:top w:val="single" w:sz="4" w:space="0" w:color="000000"/>
              <w:left w:val="single" w:sz="4" w:space="0" w:color="000000"/>
              <w:bottom w:val="single" w:sz="4" w:space="0" w:color="000000"/>
              <w:right w:val="single" w:sz="4" w:space="0" w:color="000000"/>
            </w:tcBorders>
          </w:tcPr>
          <w:p w14:paraId="58D1A1EB" w14:textId="77777777" w:rsidR="006E5CB0" w:rsidRPr="00E17343" w:rsidRDefault="001E66FB" w:rsidP="00844E80">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Počet pacientů s tělesnou hmotností</w:t>
            </w:r>
            <w:r w:rsidR="00844E8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w:t>
            </w:r>
            <w:r w:rsidR="00844E8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w:t>
            </w:r>
          </w:p>
        </w:tc>
        <w:tc>
          <w:tcPr>
            <w:tcW w:w="1131" w:type="pct"/>
            <w:tcBorders>
              <w:top w:val="single" w:sz="4" w:space="0" w:color="000000"/>
              <w:left w:val="single" w:sz="4" w:space="0" w:color="000000"/>
              <w:bottom w:val="single" w:sz="4" w:space="0" w:color="000000"/>
              <w:right w:val="single" w:sz="4" w:space="0" w:color="000000"/>
            </w:tcBorders>
          </w:tcPr>
          <w:p w14:paraId="7D3D9BD8"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251</w:t>
            </w:r>
          </w:p>
        </w:tc>
        <w:tc>
          <w:tcPr>
            <w:tcW w:w="1054" w:type="pct"/>
            <w:tcBorders>
              <w:top w:val="single" w:sz="4" w:space="0" w:color="000000"/>
              <w:left w:val="single" w:sz="4" w:space="0" w:color="000000"/>
              <w:bottom w:val="single" w:sz="4" w:space="0" w:color="000000"/>
              <w:right w:val="single" w:sz="4" w:space="0" w:color="000000"/>
            </w:tcBorders>
          </w:tcPr>
          <w:p w14:paraId="3F90A7C1"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151</w:t>
            </w:r>
          </w:p>
        </w:tc>
        <w:tc>
          <w:tcPr>
            <w:tcW w:w="1054" w:type="pct"/>
            <w:tcBorders>
              <w:top w:val="single" w:sz="4" w:space="0" w:color="000000"/>
              <w:left w:val="single" w:sz="4" w:space="0" w:color="000000"/>
              <w:bottom w:val="single" w:sz="4" w:space="0" w:color="000000"/>
              <w:right w:val="single" w:sz="4" w:space="0" w:color="000000"/>
            </w:tcBorders>
          </w:tcPr>
          <w:p w14:paraId="2B805B60"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244</w:t>
            </w:r>
          </w:p>
        </w:tc>
      </w:tr>
      <w:tr w:rsidR="006E5CB0" w:rsidRPr="00E17343" w14:paraId="71DC73CA" w14:textId="77777777" w:rsidTr="0008195E">
        <w:tc>
          <w:tcPr>
            <w:tcW w:w="1760" w:type="pct"/>
            <w:tcBorders>
              <w:top w:val="single" w:sz="4" w:space="0" w:color="000000"/>
              <w:left w:val="single" w:sz="4" w:space="0" w:color="000000"/>
              <w:bottom w:val="single" w:sz="4" w:space="0" w:color="000000"/>
              <w:right w:val="single" w:sz="4" w:space="0" w:color="000000"/>
            </w:tcBorders>
          </w:tcPr>
          <w:p w14:paraId="4BE63FF1" w14:textId="13A6C2DF" w:rsidR="006E5CB0" w:rsidRPr="00E17343" w:rsidRDefault="001E66FB" w:rsidP="00681A23">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Odpověď PASI</w:t>
            </w:r>
            <w:r w:rsidR="00FE6A0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5</w:t>
            </w:r>
            <w:r w:rsidR="00681A2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 (%)</w:t>
            </w:r>
          </w:p>
        </w:tc>
        <w:tc>
          <w:tcPr>
            <w:tcW w:w="1131" w:type="pct"/>
            <w:tcBorders>
              <w:top w:val="single" w:sz="4" w:space="0" w:color="000000"/>
              <w:left w:val="single" w:sz="4" w:space="0" w:color="000000"/>
              <w:bottom w:val="single" w:sz="4" w:space="0" w:color="000000"/>
              <w:right w:val="single" w:sz="4" w:space="0" w:color="000000"/>
            </w:tcBorders>
          </w:tcPr>
          <w:p w14:paraId="5B2FD60B" w14:textId="77777777" w:rsidR="006E5CB0" w:rsidRPr="00E17343" w:rsidRDefault="001E66FB" w:rsidP="00681A23">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15</w:t>
            </w:r>
            <w:r w:rsidR="00A1215E" w:rsidRPr="00E17343">
              <w:rPr>
                <w:rFonts w:ascii="Times New Roman" w:eastAsia="Times New Roman" w:hAnsi="Times New Roman" w:cs="Times New Roman"/>
                <w:lang w:val="cs-CZ"/>
              </w:rPr>
              <w:t>4</w:t>
            </w:r>
            <w:r w:rsidR="00681A2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w:t>
            </w:r>
          </w:p>
        </w:tc>
        <w:tc>
          <w:tcPr>
            <w:tcW w:w="1054" w:type="pct"/>
            <w:tcBorders>
              <w:top w:val="single" w:sz="4" w:space="0" w:color="000000"/>
              <w:left w:val="single" w:sz="4" w:space="0" w:color="000000"/>
              <w:bottom w:val="single" w:sz="4" w:space="0" w:color="000000"/>
              <w:right w:val="single" w:sz="4" w:space="0" w:color="000000"/>
            </w:tcBorders>
          </w:tcPr>
          <w:p w14:paraId="55334780" w14:textId="77777777" w:rsidR="006E5CB0" w:rsidRPr="00E17343" w:rsidRDefault="001E66FB" w:rsidP="00681A23">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9</w:t>
            </w:r>
            <w:r w:rsidR="00681A2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w:t>
            </w:r>
          </w:p>
        </w:tc>
        <w:tc>
          <w:tcPr>
            <w:tcW w:w="1054" w:type="pct"/>
            <w:tcBorders>
              <w:top w:val="single" w:sz="4" w:space="0" w:color="000000"/>
              <w:left w:val="single" w:sz="4" w:space="0" w:color="000000"/>
              <w:bottom w:val="single" w:sz="4" w:space="0" w:color="000000"/>
              <w:right w:val="single" w:sz="4" w:space="0" w:color="000000"/>
            </w:tcBorders>
          </w:tcPr>
          <w:p w14:paraId="2B4ADBBC" w14:textId="77777777" w:rsidR="006E5CB0" w:rsidRPr="00E17343" w:rsidRDefault="001E66FB" w:rsidP="00681A23">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18</w:t>
            </w:r>
            <w:r w:rsidR="00A1215E" w:rsidRPr="00E17343">
              <w:rPr>
                <w:rFonts w:ascii="Times New Roman" w:eastAsia="Times New Roman" w:hAnsi="Times New Roman" w:cs="Times New Roman"/>
                <w:lang w:val="cs-CZ"/>
              </w:rPr>
              <w:t>9</w:t>
            </w:r>
            <w:r w:rsidR="00681A2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w:t>
            </w:r>
          </w:p>
        </w:tc>
      </w:tr>
      <w:tr w:rsidR="006E5CB0" w:rsidRPr="00E17343" w14:paraId="2E6BBD3F" w14:textId="77777777" w:rsidTr="0008195E">
        <w:tc>
          <w:tcPr>
            <w:tcW w:w="1760" w:type="pct"/>
            <w:tcBorders>
              <w:top w:val="single" w:sz="4" w:space="0" w:color="000000"/>
              <w:left w:val="single" w:sz="4" w:space="0" w:color="000000"/>
              <w:bottom w:val="single" w:sz="4" w:space="0" w:color="000000"/>
              <w:right w:val="single" w:sz="4" w:space="0" w:color="000000"/>
            </w:tcBorders>
          </w:tcPr>
          <w:p w14:paraId="31530AF0" w14:textId="77777777" w:rsidR="006E5CB0" w:rsidRPr="00E17343" w:rsidRDefault="001E66FB" w:rsidP="00681A23">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Počet pacientů s tělesnou hmotností</w:t>
            </w:r>
            <w:r w:rsidR="00681A2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&gt;</w:t>
            </w:r>
            <w:r w:rsidR="00681A2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w:t>
            </w:r>
          </w:p>
        </w:tc>
        <w:tc>
          <w:tcPr>
            <w:tcW w:w="1131" w:type="pct"/>
            <w:tcBorders>
              <w:top w:val="single" w:sz="4" w:space="0" w:color="000000"/>
              <w:left w:val="single" w:sz="4" w:space="0" w:color="000000"/>
              <w:bottom w:val="single" w:sz="4" w:space="0" w:color="000000"/>
              <w:right w:val="single" w:sz="4" w:space="0" w:color="000000"/>
            </w:tcBorders>
          </w:tcPr>
          <w:p w14:paraId="59D76B15"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96</w:t>
            </w:r>
          </w:p>
        </w:tc>
        <w:tc>
          <w:tcPr>
            <w:tcW w:w="1054" w:type="pct"/>
            <w:tcBorders>
              <w:top w:val="single" w:sz="4" w:space="0" w:color="000000"/>
              <w:left w:val="single" w:sz="4" w:space="0" w:color="000000"/>
              <w:bottom w:val="single" w:sz="4" w:space="0" w:color="000000"/>
              <w:right w:val="single" w:sz="4" w:space="0" w:color="000000"/>
            </w:tcBorders>
          </w:tcPr>
          <w:p w14:paraId="3833F2ED"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58</w:t>
            </w:r>
          </w:p>
        </w:tc>
        <w:tc>
          <w:tcPr>
            <w:tcW w:w="1054" w:type="pct"/>
            <w:tcBorders>
              <w:top w:val="single" w:sz="4" w:space="0" w:color="000000"/>
              <w:left w:val="single" w:sz="4" w:space="0" w:color="000000"/>
              <w:bottom w:val="single" w:sz="4" w:space="0" w:color="000000"/>
              <w:right w:val="single" w:sz="4" w:space="0" w:color="000000"/>
            </w:tcBorders>
          </w:tcPr>
          <w:p w14:paraId="3BFB2FF6" w14:textId="77777777" w:rsidR="006E5CB0" w:rsidRPr="00E17343" w:rsidRDefault="001E66FB" w:rsidP="0008195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103</w:t>
            </w:r>
          </w:p>
        </w:tc>
      </w:tr>
      <w:tr w:rsidR="006E5CB0" w:rsidRPr="00E17343" w14:paraId="778FDD41" w14:textId="77777777" w:rsidTr="0008195E">
        <w:tc>
          <w:tcPr>
            <w:tcW w:w="1760" w:type="pct"/>
            <w:tcBorders>
              <w:top w:val="single" w:sz="4" w:space="0" w:color="000000"/>
              <w:left w:val="single" w:sz="4" w:space="0" w:color="000000"/>
              <w:bottom w:val="single" w:sz="4" w:space="0" w:color="000000"/>
              <w:right w:val="single" w:sz="4" w:space="0" w:color="000000"/>
            </w:tcBorders>
          </w:tcPr>
          <w:p w14:paraId="7647DB4C" w14:textId="7F8EAA18" w:rsidR="006E5CB0" w:rsidRPr="00E17343" w:rsidRDefault="001E66FB" w:rsidP="00681A23">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Odpověď PASI</w:t>
            </w:r>
            <w:r w:rsidR="00FE6A0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5</w:t>
            </w:r>
            <w:r w:rsidR="00681A2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 (%)</w:t>
            </w:r>
          </w:p>
        </w:tc>
        <w:tc>
          <w:tcPr>
            <w:tcW w:w="1131" w:type="pct"/>
            <w:tcBorders>
              <w:top w:val="single" w:sz="4" w:space="0" w:color="000000"/>
              <w:left w:val="single" w:sz="4" w:space="0" w:color="000000"/>
              <w:bottom w:val="single" w:sz="4" w:space="0" w:color="000000"/>
              <w:right w:val="single" w:sz="4" w:space="0" w:color="000000"/>
            </w:tcBorders>
          </w:tcPr>
          <w:p w14:paraId="3DB4E267" w14:textId="77777777" w:rsidR="006E5CB0" w:rsidRPr="00E17343" w:rsidRDefault="001E66FB" w:rsidP="00681A23">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3</w:t>
            </w:r>
            <w:r w:rsidR="00681A2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w:t>
            </w:r>
          </w:p>
        </w:tc>
        <w:tc>
          <w:tcPr>
            <w:tcW w:w="1054" w:type="pct"/>
            <w:tcBorders>
              <w:top w:val="single" w:sz="4" w:space="0" w:color="000000"/>
              <w:left w:val="single" w:sz="4" w:space="0" w:color="000000"/>
              <w:bottom w:val="single" w:sz="4" w:space="0" w:color="000000"/>
              <w:right w:val="single" w:sz="4" w:space="0" w:color="000000"/>
            </w:tcBorders>
          </w:tcPr>
          <w:p w14:paraId="5F5E638E" w14:textId="77777777" w:rsidR="006E5CB0" w:rsidRPr="00E17343" w:rsidRDefault="001E66FB" w:rsidP="00681A23">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2</w:t>
            </w:r>
            <w:r w:rsidR="00681A2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w:t>
            </w:r>
          </w:p>
        </w:tc>
        <w:tc>
          <w:tcPr>
            <w:tcW w:w="1054" w:type="pct"/>
            <w:tcBorders>
              <w:top w:val="single" w:sz="4" w:space="0" w:color="000000"/>
              <w:left w:val="single" w:sz="4" w:space="0" w:color="000000"/>
              <w:bottom w:val="single" w:sz="4" w:space="0" w:color="000000"/>
              <w:right w:val="single" w:sz="4" w:space="0" w:color="000000"/>
            </w:tcBorders>
          </w:tcPr>
          <w:p w14:paraId="431E2C22" w14:textId="77777777" w:rsidR="006E5CB0" w:rsidRPr="00E17343" w:rsidRDefault="001E66FB" w:rsidP="00681A23">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7</w:t>
            </w:r>
            <w:r w:rsidR="00681A2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w:t>
            </w:r>
          </w:p>
        </w:tc>
      </w:tr>
    </w:tbl>
    <w:p w14:paraId="6527FCB3" w14:textId="77777777" w:rsidR="006E5CB0" w:rsidRPr="00E17343" w:rsidRDefault="001E66FB" w:rsidP="00681A23">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a</w:t>
      </w:r>
      <w:r w:rsidRPr="00E17343">
        <w:rPr>
          <w:rFonts w:ascii="Times New Roman" w:eastAsia="Times New Roman" w:hAnsi="Times New Roman" w:cs="Times New Roman"/>
          <w:sz w:val="20"/>
          <w:lang w:val="cs-CZ"/>
        </w:rPr>
        <w:tab/>
        <w:t>p</w:t>
      </w:r>
      <w:r w:rsidR="00681A23"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&lt;</w:t>
      </w:r>
      <w:r w:rsidR="00681A23"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0,00</w:t>
      </w:r>
      <w:r w:rsidR="00A1215E" w:rsidRPr="00E17343">
        <w:rPr>
          <w:rFonts w:ascii="Times New Roman" w:eastAsia="Times New Roman" w:hAnsi="Times New Roman" w:cs="Times New Roman"/>
          <w:sz w:val="20"/>
          <w:lang w:val="cs-CZ"/>
        </w:rPr>
        <w:t>1</w:t>
      </w:r>
      <w:r w:rsidR="00681A23" w:rsidRPr="00E17343">
        <w:rPr>
          <w:rFonts w:ascii="Times New Roman" w:eastAsia="Times New Roman" w:hAnsi="Times New Roman" w:cs="Times New Roman"/>
          <w:sz w:val="20"/>
          <w:lang w:val="cs-CZ"/>
        </w:rPr>
        <w:t xml:space="preserve"> </w:t>
      </w:r>
      <w:r w:rsidRPr="00E17343">
        <w:rPr>
          <w:rFonts w:ascii="Times New Roman" w:eastAsia="Times New Roman" w:hAnsi="Times New Roman" w:cs="Times New Roman"/>
          <w:sz w:val="20"/>
          <w:lang w:val="cs-CZ"/>
        </w:rPr>
        <w:t>pro ustekinumab 4</w:t>
      </w:r>
      <w:r w:rsidR="00A1215E" w:rsidRPr="00E17343">
        <w:rPr>
          <w:rFonts w:ascii="Times New Roman" w:eastAsia="Times New Roman" w:hAnsi="Times New Roman" w:cs="Times New Roman"/>
          <w:sz w:val="20"/>
          <w:lang w:val="cs-CZ"/>
        </w:rPr>
        <w:t>5 </w:t>
      </w:r>
      <w:r w:rsidRPr="00E17343">
        <w:rPr>
          <w:rFonts w:ascii="Times New Roman" w:eastAsia="Times New Roman" w:hAnsi="Times New Roman" w:cs="Times New Roman"/>
          <w:sz w:val="20"/>
          <w:lang w:val="cs-CZ"/>
        </w:rPr>
        <w:t>mg nebo 9</w:t>
      </w:r>
      <w:r w:rsidR="00A1215E" w:rsidRPr="00E17343">
        <w:rPr>
          <w:rFonts w:ascii="Times New Roman" w:eastAsia="Times New Roman" w:hAnsi="Times New Roman" w:cs="Times New Roman"/>
          <w:sz w:val="20"/>
          <w:lang w:val="cs-CZ"/>
        </w:rPr>
        <w:t>0 </w:t>
      </w:r>
      <w:r w:rsidRPr="00E17343">
        <w:rPr>
          <w:rFonts w:ascii="Times New Roman" w:eastAsia="Times New Roman" w:hAnsi="Times New Roman" w:cs="Times New Roman"/>
          <w:sz w:val="20"/>
          <w:lang w:val="cs-CZ"/>
        </w:rPr>
        <w:t>mg ve srovnání s etanerceptem.</w:t>
      </w:r>
    </w:p>
    <w:p w14:paraId="4A16430E" w14:textId="77777777" w:rsidR="006E5CB0" w:rsidRPr="00E17343" w:rsidRDefault="001E66FB" w:rsidP="00681A23">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b</w:t>
      </w:r>
      <w:r w:rsidRPr="00E17343">
        <w:rPr>
          <w:rFonts w:ascii="Times New Roman" w:eastAsia="Times New Roman" w:hAnsi="Times New Roman" w:cs="Times New Roman"/>
          <w:sz w:val="20"/>
          <w:lang w:val="cs-CZ"/>
        </w:rPr>
        <w:tab/>
        <w:t>p</w:t>
      </w:r>
      <w:r w:rsidR="00681A23"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w:t>
      </w:r>
      <w:r w:rsidR="00681A23"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0,01</w:t>
      </w:r>
      <w:r w:rsidR="00A1215E" w:rsidRPr="00E17343">
        <w:rPr>
          <w:rFonts w:ascii="Times New Roman" w:eastAsia="Times New Roman" w:hAnsi="Times New Roman" w:cs="Times New Roman"/>
          <w:sz w:val="20"/>
          <w:lang w:val="cs-CZ"/>
        </w:rPr>
        <w:t>2</w:t>
      </w:r>
      <w:r w:rsidR="00681A23" w:rsidRPr="00E17343">
        <w:rPr>
          <w:rFonts w:ascii="Times New Roman" w:eastAsia="Times New Roman" w:hAnsi="Times New Roman" w:cs="Times New Roman"/>
          <w:sz w:val="20"/>
          <w:lang w:val="cs-CZ"/>
        </w:rPr>
        <w:t xml:space="preserve"> </w:t>
      </w:r>
      <w:r w:rsidRPr="00E17343">
        <w:rPr>
          <w:rFonts w:ascii="Times New Roman" w:eastAsia="Times New Roman" w:hAnsi="Times New Roman" w:cs="Times New Roman"/>
          <w:sz w:val="20"/>
          <w:lang w:val="cs-CZ"/>
        </w:rPr>
        <w:t>pro ustekinumab 4</w:t>
      </w:r>
      <w:r w:rsidR="00A1215E" w:rsidRPr="00E17343">
        <w:rPr>
          <w:rFonts w:ascii="Times New Roman" w:eastAsia="Times New Roman" w:hAnsi="Times New Roman" w:cs="Times New Roman"/>
          <w:sz w:val="20"/>
          <w:lang w:val="cs-CZ"/>
        </w:rPr>
        <w:t>5 </w:t>
      </w:r>
      <w:r w:rsidRPr="00E17343">
        <w:rPr>
          <w:rFonts w:ascii="Times New Roman" w:eastAsia="Times New Roman" w:hAnsi="Times New Roman" w:cs="Times New Roman"/>
          <w:sz w:val="20"/>
          <w:lang w:val="cs-CZ"/>
        </w:rPr>
        <w:t>mg ve srovnání s etanerceptem.</w:t>
      </w:r>
    </w:p>
    <w:p w14:paraId="53175CBB" w14:textId="77777777" w:rsidR="006E5CB0" w:rsidRPr="00E17343" w:rsidRDefault="006E5CB0" w:rsidP="00A1215E">
      <w:pPr>
        <w:spacing w:after="0" w:line="240" w:lineRule="auto"/>
        <w:rPr>
          <w:rFonts w:ascii="Times New Roman" w:hAnsi="Times New Roman" w:cs="Times New Roman"/>
          <w:lang w:val="cs-CZ"/>
        </w:rPr>
      </w:pPr>
    </w:p>
    <w:p w14:paraId="424D5A4F" w14:textId="12C400A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 </w:t>
      </w:r>
      <w:r w:rsidR="004A4125" w:rsidRPr="00E17343">
        <w:rPr>
          <w:rFonts w:ascii="Times New Roman" w:eastAsia="Times New Roman" w:hAnsi="Times New Roman" w:cs="Times New Roman"/>
          <w:lang w:val="cs-CZ"/>
        </w:rPr>
        <w:t>p</w:t>
      </w:r>
      <w:r w:rsidRPr="00E17343">
        <w:rPr>
          <w:rFonts w:ascii="Times New Roman" w:eastAsia="Times New Roman" w:hAnsi="Times New Roman" w:cs="Times New Roman"/>
          <w:lang w:val="cs-CZ"/>
        </w:rPr>
        <w:t>soriatickém hodnocení</w:t>
      </w:r>
      <w:r w:rsidR="00FE6A09"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bylo přetrvání PASI</w:t>
      </w:r>
      <w:r w:rsidR="00A128C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5</w:t>
      </w:r>
      <w:r w:rsidR="00A128C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signifikantně lepší při kontinuální léčbě ve srovnání s vysazením léčby (p</w:t>
      </w:r>
      <w:r w:rsidR="00A128C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&lt;</w:t>
      </w:r>
      <w:r w:rsidR="00A128C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0,001). Podobné výsledky byly pozorovány s každou dávkou ustekinumabu. V 1. roce (týdnu</w:t>
      </w:r>
      <w:r w:rsidR="00A128C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52) bylo PASI 7</w:t>
      </w:r>
      <w:r w:rsidR="00A1215E" w:rsidRPr="00E17343">
        <w:rPr>
          <w:rFonts w:ascii="Times New Roman" w:eastAsia="Times New Roman" w:hAnsi="Times New Roman" w:cs="Times New Roman"/>
          <w:lang w:val="cs-CZ"/>
        </w:rPr>
        <w:t>5</w:t>
      </w:r>
      <w:r w:rsidR="00A128C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 8</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 pacientů opětně randomizovaných do skupiny s udržovací léčbou a 6</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 pacientů opětně randomizovaných do skupiny s placebem (vysazení léčby) (p</w:t>
      </w:r>
      <w:r w:rsidR="00A128C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&lt;</w:t>
      </w:r>
      <w:r w:rsidR="00A128C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0,001). V 1</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měsících (týdnu</w:t>
      </w:r>
      <w:r w:rsidR="00A128C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76) bylo PASI 7</w:t>
      </w:r>
      <w:r w:rsidR="00A1215E" w:rsidRPr="00E17343">
        <w:rPr>
          <w:rFonts w:ascii="Times New Roman" w:eastAsia="Times New Roman" w:hAnsi="Times New Roman" w:cs="Times New Roman"/>
          <w:lang w:val="cs-CZ"/>
        </w:rPr>
        <w:t>5</w:t>
      </w:r>
      <w:r w:rsidR="00A128C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 8</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 pacientů opětně</w:t>
      </w:r>
      <w:r w:rsidR="00A128C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randomizovaných do skupiny s udržovací léčbou a 1</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 pacientů opětně randomizovaných do skupiny s placebem (vysazení léčby). V 3. roce (týdnu</w:t>
      </w:r>
      <w:r w:rsidR="00A128C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148) bylo PASI 7</w:t>
      </w:r>
      <w:r w:rsidR="00A1215E" w:rsidRPr="00E17343">
        <w:rPr>
          <w:rFonts w:ascii="Times New Roman" w:eastAsia="Times New Roman" w:hAnsi="Times New Roman" w:cs="Times New Roman"/>
          <w:lang w:val="cs-CZ"/>
        </w:rPr>
        <w:t>5</w:t>
      </w:r>
      <w:r w:rsidR="00A128C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 8</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pacientů opětně randomizovaných do skupiny s udržovací léčbou. V 5. roce (týdnu</w:t>
      </w:r>
      <w:r w:rsidR="00A128C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244) bylo PASI 7</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u 8</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pacientů znovu randomizovaných do skupiny s udržovací léčbou.</w:t>
      </w:r>
    </w:p>
    <w:p w14:paraId="2C8E6384" w14:textId="77777777" w:rsidR="006E5CB0" w:rsidRPr="00E17343" w:rsidRDefault="006E5CB0" w:rsidP="00A1215E">
      <w:pPr>
        <w:spacing w:after="0" w:line="240" w:lineRule="auto"/>
        <w:rPr>
          <w:rFonts w:ascii="Times New Roman" w:hAnsi="Times New Roman" w:cs="Times New Roman"/>
          <w:lang w:val="cs-CZ"/>
        </w:rPr>
      </w:pPr>
    </w:p>
    <w:p w14:paraId="6D8C781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U pacientů opětně randomizovaných do skupiny s placebem, u kterých byla po ztrátě ≥</w:t>
      </w:r>
      <w:r w:rsidR="005B1BD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PASI znovu zahájena jejich původní léčba ustekinumabem, bylo během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po opětovném zahájení léčby znovu dosaženo zlepšení na PASI</w:t>
      </w:r>
      <w:r w:rsidR="005B1BD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5</w:t>
      </w:r>
      <w:r w:rsidR="005B1BD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 8</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w:t>
      </w:r>
    </w:p>
    <w:p w14:paraId="40E92DCE" w14:textId="77777777" w:rsidR="006E5CB0" w:rsidRPr="00E17343" w:rsidRDefault="006E5CB0" w:rsidP="00A1215E">
      <w:pPr>
        <w:spacing w:after="0" w:line="240" w:lineRule="auto"/>
        <w:rPr>
          <w:rFonts w:ascii="Times New Roman" w:hAnsi="Times New Roman" w:cs="Times New Roman"/>
          <w:lang w:val="cs-CZ"/>
        </w:rPr>
      </w:pPr>
    </w:p>
    <w:p w14:paraId="36AAEAA6" w14:textId="045929FC" w:rsidR="00FE6A09"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 </w:t>
      </w:r>
      <w:r w:rsidR="00DB4E0F" w:rsidRPr="00E17343">
        <w:rPr>
          <w:rFonts w:ascii="Times New Roman" w:eastAsia="Times New Roman" w:hAnsi="Times New Roman" w:cs="Times New Roman"/>
          <w:lang w:val="cs-CZ"/>
        </w:rPr>
        <w:t>p</w:t>
      </w:r>
      <w:r w:rsidRPr="00E17343">
        <w:rPr>
          <w:rFonts w:ascii="Times New Roman" w:eastAsia="Times New Roman" w:hAnsi="Times New Roman" w:cs="Times New Roman"/>
          <w:lang w:val="cs-CZ"/>
        </w:rPr>
        <w:t>soriatickém hodnocení</w:t>
      </w:r>
      <w:r w:rsidR="00FE6A09"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bylo v</w:t>
      </w:r>
      <w:r w:rsidR="00955CA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w:t>
      </w:r>
      <w:r w:rsidR="00955CAE"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2</w:t>
      </w:r>
      <w:r w:rsidR="00955CA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v týdnu</w:t>
      </w:r>
      <w:r w:rsidR="00955CA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955CA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 každé skupině léčené ustekinumabem prokázáno, ve srovnání s placebem, významné zlepšení DLQI od výchozího stavu.</w:t>
      </w:r>
    </w:p>
    <w:p w14:paraId="4C8F0B15" w14:textId="644F004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Zlepšení se udrželo do týdne</w:t>
      </w:r>
      <w:r w:rsidR="00955CA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28. Podobné významné zlepšení bylo pozorováno v </w:t>
      </w:r>
      <w:r w:rsidR="00DB4E0F" w:rsidRPr="00E17343">
        <w:rPr>
          <w:rFonts w:ascii="Times New Roman" w:eastAsia="Times New Roman" w:hAnsi="Times New Roman" w:cs="Times New Roman"/>
          <w:lang w:val="cs-CZ"/>
        </w:rPr>
        <w:t>p</w:t>
      </w:r>
      <w:r w:rsidRPr="00E17343">
        <w:rPr>
          <w:rFonts w:ascii="Times New Roman" w:eastAsia="Times New Roman" w:hAnsi="Times New Roman" w:cs="Times New Roman"/>
          <w:lang w:val="cs-CZ"/>
        </w:rPr>
        <w:t xml:space="preserve">soriatickém hodnocení </w:t>
      </w:r>
      <w:r w:rsidR="00A1215E" w:rsidRPr="00E17343">
        <w:rPr>
          <w:rFonts w:ascii="Times New Roman" w:eastAsia="Times New Roman" w:hAnsi="Times New Roman" w:cs="Times New Roman"/>
          <w:lang w:val="cs-CZ"/>
        </w:rPr>
        <w:t>2</w:t>
      </w:r>
      <w:r w:rsidR="00955CA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v týdnech </w:t>
      </w:r>
      <w:r w:rsidR="00A1215E" w:rsidRPr="00E17343">
        <w:rPr>
          <w:rFonts w:ascii="Times New Roman" w:eastAsia="Times New Roman" w:hAnsi="Times New Roman" w:cs="Times New Roman"/>
          <w:lang w:val="cs-CZ"/>
        </w:rPr>
        <w:t>2</w:t>
      </w:r>
      <w:r w:rsidR="00955CA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w:t>
      </w:r>
      <w:r w:rsidR="00955CA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955CA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udrželo se do týdne</w:t>
      </w:r>
      <w:r w:rsidR="00955CA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24. V </w:t>
      </w:r>
      <w:r w:rsidR="00DB4E0F" w:rsidRPr="00E17343">
        <w:rPr>
          <w:rFonts w:ascii="Times New Roman" w:eastAsia="Times New Roman" w:hAnsi="Times New Roman" w:cs="Times New Roman"/>
          <w:lang w:val="cs-CZ"/>
        </w:rPr>
        <w:t>p</w:t>
      </w:r>
      <w:r w:rsidRPr="00E17343">
        <w:rPr>
          <w:rFonts w:ascii="Times New Roman" w:eastAsia="Times New Roman" w:hAnsi="Times New Roman" w:cs="Times New Roman"/>
          <w:lang w:val="cs-CZ"/>
        </w:rPr>
        <w:t xml:space="preserve">soriatickém hodnocení </w:t>
      </w:r>
      <w:r w:rsidR="00A1215E" w:rsidRPr="00E17343">
        <w:rPr>
          <w:rFonts w:ascii="Times New Roman" w:eastAsia="Times New Roman" w:hAnsi="Times New Roman" w:cs="Times New Roman"/>
          <w:lang w:val="cs-CZ"/>
        </w:rPr>
        <w:t>1</w:t>
      </w:r>
      <w:r w:rsidR="00955CA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bylo oproti placebu v každé skupině léčené ustekinumabem významné zlepšení psoriázy nehtů (Nail Psoriasis Severity Index), souhrnných skóre</w:t>
      </w:r>
      <w:r w:rsidR="00955CA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fyzické a mentální složky SF-3</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a ve svědění dle Visual Analogue Scale (VAS). V </w:t>
      </w:r>
      <w:r w:rsidR="00DB4E0F" w:rsidRPr="00E17343">
        <w:rPr>
          <w:rFonts w:ascii="Times New Roman" w:eastAsia="Times New Roman" w:hAnsi="Times New Roman" w:cs="Times New Roman"/>
          <w:lang w:val="cs-CZ"/>
        </w:rPr>
        <w:t>p</w:t>
      </w:r>
      <w:r w:rsidRPr="00E17343">
        <w:rPr>
          <w:rFonts w:ascii="Times New Roman" w:eastAsia="Times New Roman" w:hAnsi="Times New Roman" w:cs="Times New Roman"/>
          <w:lang w:val="cs-CZ"/>
        </w:rPr>
        <w:t>soriatickém</w:t>
      </w:r>
      <w:r w:rsidR="00955CA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hodnocení </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bylo také v každé skupině léčené ustekinumabem, ve srovnání s placebem, významné zlepšení Hospital Anxiety and Depression Scale (HADS) a Work Limitations Questionnaire (WLQ).</w:t>
      </w:r>
    </w:p>
    <w:p w14:paraId="26A8F6E7" w14:textId="77777777" w:rsidR="006E5CB0" w:rsidRPr="00E17343" w:rsidRDefault="006E5CB0" w:rsidP="00A1215E">
      <w:pPr>
        <w:spacing w:after="0" w:line="240" w:lineRule="auto"/>
        <w:rPr>
          <w:rFonts w:ascii="Times New Roman" w:hAnsi="Times New Roman" w:cs="Times New Roman"/>
          <w:lang w:val="cs-CZ"/>
        </w:rPr>
      </w:pPr>
    </w:p>
    <w:p w14:paraId="3B14C05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Psoriatická artritida (PsA) (dospělí)</w:t>
      </w:r>
    </w:p>
    <w:p w14:paraId="26232A2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Bylo prokázáno, že ustekinumab zlepšuje známky a příznaky, fyzické funkce a se zdravím související kvalitu života a redukuje rychlost progrese periferního poškození kloubů u dospělých pacientů s</w:t>
      </w:r>
      <w:r w:rsidR="003109E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aktivní PsA.</w:t>
      </w:r>
    </w:p>
    <w:p w14:paraId="2E144F77" w14:textId="77777777" w:rsidR="006E5CB0" w:rsidRPr="00E17343" w:rsidRDefault="006E5CB0" w:rsidP="00A1215E">
      <w:pPr>
        <w:spacing w:after="0" w:line="240" w:lineRule="auto"/>
        <w:rPr>
          <w:rFonts w:ascii="Times New Roman" w:hAnsi="Times New Roman" w:cs="Times New Roman"/>
          <w:lang w:val="cs-CZ"/>
        </w:rPr>
      </w:pPr>
    </w:p>
    <w:p w14:paraId="5C395E66" w14:textId="00FE072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Bezpečnost a účinnost ustekinumabu byl</w:t>
      </w:r>
      <w:r w:rsidR="00DB4E0F"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hodnocen</w:t>
      </w:r>
      <w:r w:rsidR="00DB4E0F"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u 92</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 xml:space="preserve">pacientů ve dvou randomizovaných, dvojitě </w:t>
      </w:r>
      <w:r w:rsidR="00DB4E0F" w:rsidRPr="00E17343">
        <w:rPr>
          <w:rFonts w:ascii="Times New Roman" w:eastAsia="Times New Roman" w:hAnsi="Times New Roman" w:cs="Times New Roman"/>
          <w:lang w:val="cs-CZ"/>
        </w:rPr>
        <w:t>za</w:t>
      </w:r>
      <w:r w:rsidRPr="00E17343">
        <w:rPr>
          <w:rFonts w:ascii="Times New Roman" w:eastAsia="Times New Roman" w:hAnsi="Times New Roman" w:cs="Times New Roman"/>
          <w:lang w:val="cs-CZ"/>
        </w:rPr>
        <w:t>slepých, placebem kontrolovaných hodnoceních u pacientů s aktivní PsA (≥</w:t>
      </w:r>
      <w:r w:rsidR="00336B30"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5</w:t>
      </w:r>
      <w:r w:rsidR="00336B3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oteklých kloubů a ≥</w:t>
      </w:r>
      <w:r w:rsidR="00336B30"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5</w:t>
      </w:r>
      <w:r w:rsidR="00336B3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citlivých kloubů ), navzdory nesteroidní protizánětlivé (NSAID) nebo nemoc modifikující antirevmatické léčbě (DMARD). U pacientů v těchto hodnoceních byla zjištěna PsA po dobu nejméně</w:t>
      </w:r>
      <w:r w:rsidR="00336B30" w:rsidRPr="00E17343">
        <w:rPr>
          <w:rFonts w:ascii="Times New Roman" w:eastAsia="Times New Roman" w:hAnsi="Times New Roman" w:cs="Times New Roman"/>
          <w:lang w:val="cs-CZ"/>
        </w:rPr>
        <w:t xml:space="preserve">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měsíců. Byli zařazeni pacienti s každým subtypem PsA, včetně polyartikulární artritidy bez známek revmatoidních uzlíků (3</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 spondylitidy s periferní artritidou (2</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 asymetrické periferní artritidy (2</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distální interfalangeální účastí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a mutilující artritidy (0,</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Přes 7</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a 4</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pacientů v obou hodnoceních mělo na počátku entezitidu, resp. daktylitidu. Pacienti randomizovaní do skupiny</w:t>
      </w:r>
      <w:r w:rsidR="00336B3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 ustekinumabem dostali podkožně dávku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nebo placebo v týdnu </w:t>
      </w:r>
      <w:r w:rsidR="00A1215E" w:rsidRPr="00E17343">
        <w:rPr>
          <w:rFonts w:ascii="Times New Roman" w:eastAsia="Times New Roman" w:hAnsi="Times New Roman" w:cs="Times New Roman"/>
          <w:lang w:val="cs-CZ"/>
        </w:rPr>
        <w:t>0</w:t>
      </w:r>
      <w:r w:rsidR="00336B3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a </w:t>
      </w:r>
      <w:r w:rsidR="00A1215E" w:rsidRPr="00E17343">
        <w:rPr>
          <w:rFonts w:ascii="Times New Roman" w:eastAsia="Times New Roman" w:hAnsi="Times New Roman" w:cs="Times New Roman"/>
          <w:lang w:val="cs-CZ"/>
        </w:rPr>
        <w:t>4</w:t>
      </w:r>
      <w:r w:rsidR="00336B3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dále dostávali stejnou dávku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(q12w ). Přibližně 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pacientů pokračovalo v užívání stabilních</w:t>
      </w:r>
      <w:r w:rsidR="00336B3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dávek MTX (≤</w:t>
      </w:r>
      <w:r w:rsidR="00336B3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mg/týden).</w:t>
      </w:r>
    </w:p>
    <w:p w14:paraId="1FE7448D" w14:textId="77777777" w:rsidR="006E5CB0" w:rsidRPr="00E17343" w:rsidRDefault="006E5CB0" w:rsidP="00A1215E">
      <w:pPr>
        <w:spacing w:after="0" w:line="240" w:lineRule="auto"/>
        <w:rPr>
          <w:rFonts w:ascii="Times New Roman" w:hAnsi="Times New Roman" w:cs="Times New Roman"/>
          <w:lang w:val="cs-CZ"/>
        </w:rPr>
      </w:pPr>
    </w:p>
    <w:p w14:paraId="063D925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 hodnocení PsA </w:t>
      </w:r>
      <w:r w:rsidR="00A1215E" w:rsidRPr="00E17343">
        <w:rPr>
          <w:rFonts w:ascii="Times New Roman" w:eastAsia="Times New Roman" w:hAnsi="Times New Roman" w:cs="Times New Roman"/>
          <w:lang w:val="cs-CZ"/>
        </w:rPr>
        <w:t>1</w:t>
      </w:r>
      <w:r w:rsidR="0010687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(PSUMMIT</w:t>
      </w:r>
      <w:r w:rsidR="0010687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I) a hodnocení PsA </w:t>
      </w:r>
      <w:r w:rsidR="00A1215E" w:rsidRPr="00E17343">
        <w:rPr>
          <w:rFonts w:ascii="Times New Roman" w:eastAsia="Times New Roman" w:hAnsi="Times New Roman" w:cs="Times New Roman"/>
          <w:lang w:val="cs-CZ"/>
        </w:rPr>
        <w:t>2</w:t>
      </w:r>
      <w:r w:rsidR="0010687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PSUMMIT</w:t>
      </w:r>
      <w:r w:rsidR="0010687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II), bylo 8</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resp.8</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 pacientů, respektive, dříve léčených DMARD. V hodnocení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nebyla povolena předchozí léčba antagonisty</w:t>
      </w:r>
      <w:r w:rsidR="0010687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TNF</w:t>
      </w:r>
      <w:r w:rsidR="0010687C"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V hodnocení 2, byla většina pacientů (5</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 n</w:t>
      </w:r>
      <w:r w:rsidR="0010687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10687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180) již dříve léčena jedním nebo více antagonisty TNF</w:t>
      </w:r>
      <w:r w:rsidR="0010687C"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přičemž u více než 7</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z nich byla v jakémkoli čase trvání hodnocení léčba anti</w:t>
      </w:r>
      <w:r w:rsidR="0010687C"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10687C"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pozastavena na základě nedostatečné účinnosti nebo nesnášenlivosti.</w:t>
      </w:r>
    </w:p>
    <w:p w14:paraId="0324DC05" w14:textId="77777777" w:rsidR="006E5CB0" w:rsidRPr="00E17343" w:rsidRDefault="006E5CB0" w:rsidP="00A1215E">
      <w:pPr>
        <w:spacing w:after="0" w:line="240" w:lineRule="auto"/>
        <w:rPr>
          <w:rFonts w:ascii="Times New Roman" w:hAnsi="Times New Roman" w:cs="Times New Roman"/>
          <w:lang w:val="cs-CZ"/>
        </w:rPr>
      </w:pPr>
    </w:p>
    <w:p w14:paraId="3819645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Známky a příznaky</w:t>
      </w:r>
    </w:p>
    <w:p w14:paraId="412A2941" w14:textId="2D25355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Léčba ustekinumabem vede k významnému zlepšení parametrů aktivity onemocnění ve srovnání s placebem ve 24.</w:t>
      </w:r>
      <w:r w:rsidR="0010687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Primárním cílovým parametrem bylo procento pacientů, kteří ve 24.</w:t>
      </w:r>
      <w:r w:rsidR="0010687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dosáhli odpověď odpovídající American College of Rheumtalogy (ACR) 20. Klíčové výsledky účinnosti jsou uvedeny v tabulce</w:t>
      </w:r>
      <w:r w:rsidR="0010687C" w:rsidRPr="00E17343">
        <w:rPr>
          <w:rFonts w:ascii="Times New Roman" w:eastAsia="Times New Roman" w:hAnsi="Times New Roman" w:cs="Times New Roman"/>
          <w:lang w:val="cs-CZ"/>
        </w:rPr>
        <w:t> </w:t>
      </w:r>
      <w:r w:rsidR="00FE6A09" w:rsidRPr="00E17343">
        <w:rPr>
          <w:rFonts w:ascii="Times New Roman" w:eastAsia="Times New Roman" w:hAnsi="Times New Roman" w:cs="Times New Roman"/>
          <w:lang w:val="cs-CZ"/>
        </w:rPr>
        <w:t>5</w:t>
      </w:r>
      <w:r w:rsidR="0010687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níže.</w:t>
      </w:r>
    </w:p>
    <w:p w14:paraId="097D8B71" w14:textId="77777777" w:rsidR="006E5CB0" w:rsidRPr="00E17343" w:rsidRDefault="006E5CB0" w:rsidP="00A1215E">
      <w:pPr>
        <w:spacing w:after="0" w:line="240" w:lineRule="auto"/>
        <w:rPr>
          <w:rFonts w:ascii="Times New Roman" w:hAnsi="Times New Roman" w:cs="Times New Roman"/>
          <w:lang w:val="cs-CZ"/>
        </w:rPr>
      </w:pPr>
    </w:p>
    <w:p w14:paraId="305B25F3" w14:textId="44FB427F" w:rsidR="006E5CB0" w:rsidRPr="00E17343" w:rsidRDefault="001E66FB" w:rsidP="004F0501">
      <w:pPr>
        <w:spacing w:after="0" w:line="240" w:lineRule="auto"/>
        <w:ind w:left="1134" w:hanging="1134"/>
        <w:rPr>
          <w:rFonts w:ascii="Times New Roman" w:eastAsia="Times New Roman" w:hAnsi="Times New Roman" w:cs="Times New Roman"/>
          <w:i/>
          <w:lang w:val="cs-CZ"/>
        </w:rPr>
      </w:pPr>
      <w:r w:rsidRPr="00E17343">
        <w:rPr>
          <w:rFonts w:ascii="Times New Roman" w:eastAsia="Times New Roman" w:hAnsi="Times New Roman" w:cs="Times New Roman"/>
          <w:i/>
          <w:lang w:val="cs-CZ"/>
        </w:rPr>
        <w:t>Tabulka</w:t>
      </w:r>
      <w:r w:rsidR="004F0501" w:rsidRPr="00E17343">
        <w:rPr>
          <w:rFonts w:ascii="Times New Roman" w:eastAsia="Times New Roman" w:hAnsi="Times New Roman" w:cs="Times New Roman"/>
          <w:i/>
          <w:lang w:val="cs-CZ"/>
        </w:rPr>
        <w:t> </w:t>
      </w:r>
      <w:r w:rsidR="00FE6A09" w:rsidRPr="00E17343">
        <w:rPr>
          <w:rFonts w:ascii="Times New Roman" w:eastAsia="Times New Roman" w:hAnsi="Times New Roman" w:cs="Times New Roman"/>
          <w:i/>
          <w:lang w:val="cs-CZ"/>
        </w:rPr>
        <w:t>5</w:t>
      </w:r>
      <w:r w:rsidRPr="00E17343">
        <w:rPr>
          <w:rFonts w:ascii="Times New Roman" w:eastAsia="Times New Roman" w:hAnsi="Times New Roman" w:cs="Times New Roman"/>
          <w:i/>
          <w:lang w:val="cs-CZ"/>
        </w:rPr>
        <w:tab/>
        <w:t>Počet pacientů, kteří dosáhli klinické odpovědi ve Studii psoriatické artitidy</w:t>
      </w:r>
      <w:r w:rsidR="00FE6A09" w:rsidRPr="00E17343">
        <w:rPr>
          <w:rFonts w:ascii="Times New Roman" w:eastAsia="Times New Roman" w:hAnsi="Times New Roman" w:cs="Times New Roman"/>
          <w:i/>
          <w:lang w:val="cs-CZ"/>
        </w:rPr>
        <w:t> </w:t>
      </w:r>
      <w:r w:rsidR="00A1215E" w:rsidRPr="00E17343">
        <w:rPr>
          <w:rFonts w:ascii="Times New Roman" w:eastAsia="Times New Roman" w:hAnsi="Times New Roman" w:cs="Times New Roman"/>
          <w:i/>
          <w:lang w:val="cs-CZ"/>
        </w:rPr>
        <w:t>1</w:t>
      </w:r>
      <w:r w:rsidR="004F0501" w:rsidRPr="00E17343">
        <w:rPr>
          <w:rFonts w:ascii="Times New Roman" w:eastAsia="Times New Roman" w:hAnsi="Times New Roman" w:cs="Times New Roman"/>
          <w:i/>
          <w:lang w:val="cs-CZ"/>
        </w:rPr>
        <w:t xml:space="preserve"> </w:t>
      </w:r>
      <w:r w:rsidRPr="00E17343">
        <w:rPr>
          <w:rFonts w:ascii="Times New Roman" w:eastAsia="Times New Roman" w:hAnsi="Times New Roman" w:cs="Times New Roman"/>
          <w:i/>
          <w:lang w:val="cs-CZ"/>
        </w:rPr>
        <w:t>(PSUMMIT</w:t>
      </w:r>
      <w:r w:rsidR="004F0501"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I) a Studie</w:t>
      </w:r>
      <w:r w:rsidR="00FE6A09" w:rsidRPr="00E17343">
        <w:rPr>
          <w:rFonts w:ascii="Times New Roman" w:eastAsia="Times New Roman" w:hAnsi="Times New Roman" w:cs="Times New Roman"/>
          <w:i/>
          <w:lang w:val="cs-CZ"/>
        </w:rPr>
        <w:t> </w:t>
      </w:r>
      <w:r w:rsidR="00A1215E" w:rsidRPr="00E17343">
        <w:rPr>
          <w:rFonts w:ascii="Times New Roman" w:eastAsia="Times New Roman" w:hAnsi="Times New Roman" w:cs="Times New Roman"/>
          <w:i/>
          <w:lang w:val="cs-CZ"/>
        </w:rPr>
        <w:t>2</w:t>
      </w:r>
      <w:r w:rsidR="004F0501" w:rsidRPr="00E17343">
        <w:rPr>
          <w:rFonts w:ascii="Times New Roman" w:eastAsia="Times New Roman" w:hAnsi="Times New Roman" w:cs="Times New Roman"/>
          <w:i/>
          <w:lang w:val="cs-CZ"/>
        </w:rPr>
        <w:t xml:space="preserve"> </w:t>
      </w:r>
      <w:r w:rsidRPr="00E17343">
        <w:rPr>
          <w:rFonts w:ascii="Times New Roman" w:eastAsia="Times New Roman" w:hAnsi="Times New Roman" w:cs="Times New Roman"/>
          <w:i/>
          <w:lang w:val="cs-CZ"/>
        </w:rPr>
        <w:t>(PSUMMIT</w:t>
      </w:r>
      <w:r w:rsidR="004F0501"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II) ve 24.</w:t>
      </w:r>
      <w:r w:rsidR="004F0501"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týdnu</w:t>
      </w:r>
    </w:p>
    <w:tbl>
      <w:tblPr>
        <w:tblStyle w:val="Tabellenraster"/>
        <w:tblW w:w="0" w:type="auto"/>
        <w:tblLook w:val="04A0" w:firstRow="1" w:lastRow="0" w:firstColumn="1" w:lastColumn="0" w:noHBand="0" w:noVBand="1"/>
      </w:tblPr>
      <w:tblGrid>
        <w:gridCol w:w="2088"/>
        <w:gridCol w:w="1102"/>
        <w:gridCol w:w="1171"/>
        <w:gridCol w:w="1259"/>
        <w:gridCol w:w="1089"/>
        <w:gridCol w:w="1159"/>
        <w:gridCol w:w="1194"/>
      </w:tblGrid>
      <w:tr w:rsidR="000265B9" w:rsidRPr="00E17343" w14:paraId="68A9A1AE" w14:textId="77777777" w:rsidTr="000265B9">
        <w:tc>
          <w:tcPr>
            <w:tcW w:w="2110" w:type="dxa"/>
          </w:tcPr>
          <w:p w14:paraId="33CBA216" w14:textId="77777777" w:rsidR="000265B9" w:rsidRPr="00E17343" w:rsidRDefault="000265B9" w:rsidP="00A1215E">
            <w:pPr>
              <w:rPr>
                <w:rFonts w:ascii="Times New Roman" w:eastAsia="Times New Roman" w:hAnsi="Times New Roman" w:cs="Times New Roman"/>
                <w:lang w:val="cs-CZ"/>
              </w:rPr>
            </w:pPr>
          </w:p>
        </w:tc>
        <w:tc>
          <w:tcPr>
            <w:tcW w:w="3640" w:type="dxa"/>
            <w:gridSpan w:val="3"/>
          </w:tcPr>
          <w:p w14:paraId="2615F26C" w14:textId="77777777" w:rsidR="000265B9" w:rsidRPr="00E17343" w:rsidRDefault="000265B9" w:rsidP="000265B9">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Studie psoriatické artrtitidy 1</w:t>
            </w:r>
          </w:p>
        </w:tc>
        <w:tc>
          <w:tcPr>
            <w:tcW w:w="3538" w:type="dxa"/>
            <w:gridSpan w:val="3"/>
          </w:tcPr>
          <w:p w14:paraId="3301D734" w14:textId="77777777" w:rsidR="000265B9" w:rsidRPr="00E17343" w:rsidRDefault="000265B9" w:rsidP="000265B9">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Studie psoriatické artrtitidy 2</w:t>
            </w:r>
          </w:p>
        </w:tc>
      </w:tr>
      <w:tr w:rsidR="000265B9" w:rsidRPr="00E17343" w14:paraId="1E112C1A" w14:textId="77777777" w:rsidTr="000265B9">
        <w:tc>
          <w:tcPr>
            <w:tcW w:w="2110" w:type="dxa"/>
          </w:tcPr>
          <w:p w14:paraId="4EAC8E77" w14:textId="77777777" w:rsidR="000265B9" w:rsidRPr="00E17343" w:rsidRDefault="000265B9" w:rsidP="00A1215E">
            <w:pPr>
              <w:rPr>
                <w:rFonts w:ascii="Times New Roman" w:eastAsia="Times New Roman" w:hAnsi="Times New Roman" w:cs="Times New Roman"/>
                <w:lang w:val="cs-CZ"/>
              </w:rPr>
            </w:pPr>
          </w:p>
        </w:tc>
        <w:tc>
          <w:tcPr>
            <w:tcW w:w="1134" w:type="dxa"/>
          </w:tcPr>
          <w:p w14:paraId="4CE2478B" w14:textId="77777777" w:rsidR="000265B9" w:rsidRPr="00E17343" w:rsidRDefault="000265B9" w:rsidP="000265B9">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PBO</w:t>
            </w:r>
          </w:p>
        </w:tc>
        <w:tc>
          <w:tcPr>
            <w:tcW w:w="1204" w:type="dxa"/>
          </w:tcPr>
          <w:p w14:paraId="1FDF70F2" w14:textId="77777777" w:rsidR="000265B9" w:rsidRPr="00E17343" w:rsidRDefault="000265B9" w:rsidP="00342586">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45</w:t>
            </w:r>
            <w:r w:rsidR="00342586" w:rsidRPr="00E17343">
              <w:rPr>
                <w:rFonts w:ascii="Times New Roman" w:eastAsia="TimesNewRoman,Bold" w:hAnsi="Times New Roman" w:cs="Times New Roman"/>
                <w:b/>
                <w:bCs/>
                <w:lang w:val="cs-CZ"/>
              </w:rPr>
              <w:t> </w:t>
            </w:r>
            <w:r w:rsidRPr="00E17343">
              <w:rPr>
                <w:rFonts w:ascii="Times New Roman" w:eastAsia="TimesNewRoman,Bold" w:hAnsi="Times New Roman" w:cs="Times New Roman"/>
                <w:b/>
                <w:bCs/>
                <w:lang w:val="cs-CZ"/>
              </w:rPr>
              <w:t>mg</w:t>
            </w:r>
          </w:p>
        </w:tc>
        <w:tc>
          <w:tcPr>
            <w:tcW w:w="1302" w:type="dxa"/>
          </w:tcPr>
          <w:p w14:paraId="59FCB866" w14:textId="77777777" w:rsidR="000265B9" w:rsidRPr="00E17343" w:rsidRDefault="000265B9" w:rsidP="00342586">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90</w:t>
            </w:r>
            <w:r w:rsidR="00342586" w:rsidRPr="00E17343">
              <w:rPr>
                <w:rFonts w:ascii="Times New Roman" w:eastAsia="TimesNewRoman,Bold" w:hAnsi="Times New Roman" w:cs="Times New Roman"/>
                <w:b/>
                <w:bCs/>
                <w:lang w:val="cs-CZ"/>
              </w:rPr>
              <w:t> </w:t>
            </w:r>
            <w:r w:rsidRPr="00E17343">
              <w:rPr>
                <w:rFonts w:ascii="Times New Roman" w:eastAsia="TimesNewRoman,Bold" w:hAnsi="Times New Roman" w:cs="Times New Roman"/>
                <w:b/>
                <w:bCs/>
                <w:lang w:val="cs-CZ"/>
              </w:rPr>
              <w:t>mg</w:t>
            </w:r>
          </w:p>
        </w:tc>
        <w:tc>
          <w:tcPr>
            <w:tcW w:w="1119" w:type="dxa"/>
          </w:tcPr>
          <w:p w14:paraId="4F3AFBA4" w14:textId="77777777" w:rsidR="000265B9" w:rsidRPr="00E17343" w:rsidRDefault="000265B9" w:rsidP="000265B9">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PBO</w:t>
            </w:r>
          </w:p>
        </w:tc>
        <w:tc>
          <w:tcPr>
            <w:tcW w:w="1190" w:type="dxa"/>
          </w:tcPr>
          <w:p w14:paraId="24D4B392" w14:textId="77777777" w:rsidR="000265B9" w:rsidRPr="00E17343" w:rsidRDefault="000265B9" w:rsidP="00342586">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45</w:t>
            </w:r>
            <w:r w:rsidR="00342586" w:rsidRPr="00E17343">
              <w:rPr>
                <w:rFonts w:ascii="Times New Roman" w:eastAsia="TimesNewRoman,Bold" w:hAnsi="Times New Roman" w:cs="Times New Roman"/>
                <w:b/>
                <w:bCs/>
                <w:lang w:val="cs-CZ"/>
              </w:rPr>
              <w:t> </w:t>
            </w:r>
            <w:r w:rsidRPr="00E17343">
              <w:rPr>
                <w:rFonts w:ascii="Times New Roman" w:eastAsia="TimesNewRoman,Bold" w:hAnsi="Times New Roman" w:cs="Times New Roman"/>
                <w:b/>
                <w:bCs/>
                <w:lang w:val="cs-CZ"/>
              </w:rPr>
              <w:t>mg</w:t>
            </w:r>
          </w:p>
        </w:tc>
        <w:tc>
          <w:tcPr>
            <w:tcW w:w="1229" w:type="dxa"/>
          </w:tcPr>
          <w:p w14:paraId="0EF9BE96" w14:textId="77777777" w:rsidR="000265B9" w:rsidRPr="00E17343" w:rsidRDefault="000265B9" w:rsidP="00342586">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90</w:t>
            </w:r>
            <w:r w:rsidR="00342586" w:rsidRPr="00E17343">
              <w:rPr>
                <w:rFonts w:ascii="Times New Roman" w:eastAsia="TimesNewRoman,Bold" w:hAnsi="Times New Roman" w:cs="Times New Roman"/>
                <w:b/>
                <w:bCs/>
                <w:lang w:val="cs-CZ"/>
              </w:rPr>
              <w:t> </w:t>
            </w:r>
            <w:r w:rsidRPr="00E17343">
              <w:rPr>
                <w:rFonts w:ascii="Times New Roman" w:eastAsia="TimesNewRoman,Bold" w:hAnsi="Times New Roman" w:cs="Times New Roman"/>
                <w:b/>
                <w:bCs/>
                <w:lang w:val="cs-CZ"/>
              </w:rPr>
              <w:t>mg</w:t>
            </w:r>
          </w:p>
        </w:tc>
      </w:tr>
      <w:tr w:rsidR="000265B9" w:rsidRPr="00E17343" w14:paraId="7C71D2C4" w14:textId="77777777" w:rsidTr="000265B9">
        <w:tc>
          <w:tcPr>
            <w:tcW w:w="2110" w:type="dxa"/>
          </w:tcPr>
          <w:p w14:paraId="13D5B059" w14:textId="77777777" w:rsidR="000265B9" w:rsidRPr="00E17343" w:rsidRDefault="000265B9" w:rsidP="000265B9">
            <w:pPr>
              <w:widowControl/>
              <w:autoSpaceDE w:val="0"/>
              <w:autoSpaceDN w:val="0"/>
              <w:adjustRightInd w:val="0"/>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Počet randomizovaných pacientů</w:t>
            </w:r>
          </w:p>
        </w:tc>
        <w:tc>
          <w:tcPr>
            <w:tcW w:w="1134" w:type="dxa"/>
          </w:tcPr>
          <w:p w14:paraId="07DB0414" w14:textId="77777777" w:rsidR="000265B9" w:rsidRPr="00E17343" w:rsidRDefault="000265B9" w:rsidP="000265B9">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206</w:t>
            </w:r>
          </w:p>
        </w:tc>
        <w:tc>
          <w:tcPr>
            <w:tcW w:w="1204" w:type="dxa"/>
          </w:tcPr>
          <w:p w14:paraId="78381A26" w14:textId="77777777" w:rsidR="000265B9" w:rsidRPr="00E17343" w:rsidRDefault="000265B9" w:rsidP="000265B9">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205</w:t>
            </w:r>
          </w:p>
        </w:tc>
        <w:tc>
          <w:tcPr>
            <w:tcW w:w="1302" w:type="dxa"/>
          </w:tcPr>
          <w:p w14:paraId="1B502E6D" w14:textId="77777777" w:rsidR="000265B9" w:rsidRPr="00E17343" w:rsidRDefault="000265B9" w:rsidP="000265B9">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204</w:t>
            </w:r>
          </w:p>
        </w:tc>
        <w:tc>
          <w:tcPr>
            <w:tcW w:w="1119" w:type="dxa"/>
          </w:tcPr>
          <w:p w14:paraId="6E11C092" w14:textId="77777777" w:rsidR="000265B9" w:rsidRPr="00E17343" w:rsidRDefault="000265B9" w:rsidP="000265B9">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104</w:t>
            </w:r>
          </w:p>
        </w:tc>
        <w:tc>
          <w:tcPr>
            <w:tcW w:w="1190" w:type="dxa"/>
          </w:tcPr>
          <w:p w14:paraId="3A158AFD" w14:textId="77777777" w:rsidR="000265B9" w:rsidRPr="00E17343" w:rsidRDefault="000265B9" w:rsidP="000265B9">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103</w:t>
            </w:r>
          </w:p>
        </w:tc>
        <w:tc>
          <w:tcPr>
            <w:tcW w:w="1229" w:type="dxa"/>
          </w:tcPr>
          <w:p w14:paraId="6781DFC1" w14:textId="77777777" w:rsidR="000265B9" w:rsidRPr="00E17343" w:rsidRDefault="000265B9" w:rsidP="000265B9">
            <w:pPr>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105</w:t>
            </w:r>
          </w:p>
        </w:tc>
      </w:tr>
      <w:tr w:rsidR="000265B9" w:rsidRPr="00E17343" w14:paraId="0E9A5D8D" w14:textId="77777777" w:rsidTr="000265B9">
        <w:tc>
          <w:tcPr>
            <w:tcW w:w="2110" w:type="dxa"/>
          </w:tcPr>
          <w:p w14:paraId="35AF995F" w14:textId="77777777" w:rsidR="000265B9" w:rsidRPr="00E17343" w:rsidRDefault="000265B9" w:rsidP="000265B9">
            <w:pPr>
              <w:widowControl/>
              <w:autoSpaceDE w:val="0"/>
              <w:autoSpaceDN w:val="0"/>
              <w:adjustRightInd w:val="0"/>
              <w:rPr>
                <w:rFonts w:ascii="Times New Roman" w:eastAsia="TimesNewRoman,Bold" w:hAnsi="Times New Roman" w:cs="Times New Roman"/>
                <w:b/>
                <w:bCs/>
                <w:lang w:val="cs-CZ"/>
              </w:rPr>
            </w:pPr>
            <w:r w:rsidRPr="00E17343">
              <w:rPr>
                <w:rFonts w:ascii="Times New Roman" w:eastAsia="TimesNewRoman" w:hAnsi="Times New Roman" w:cs="Times New Roman"/>
                <w:lang w:val="cs-CZ"/>
              </w:rPr>
              <w:t>Odpověď ACR 20, N (%)</w:t>
            </w:r>
          </w:p>
        </w:tc>
        <w:tc>
          <w:tcPr>
            <w:tcW w:w="1134" w:type="dxa"/>
          </w:tcPr>
          <w:p w14:paraId="2C9BA835" w14:textId="77777777" w:rsidR="000265B9" w:rsidRPr="00E17343" w:rsidRDefault="000265B9" w:rsidP="00342586">
            <w:pPr>
              <w:jc w:val="center"/>
              <w:rPr>
                <w:rFonts w:ascii="Times New Roman" w:eastAsia="TimesNewRoman,Bold" w:hAnsi="Times New Roman" w:cs="Times New Roman"/>
                <w:b/>
                <w:bCs/>
                <w:lang w:val="cs-CZ"/>
              </w:rPr>
            </w:pPr>
            <w:r w:rsidRPr="00E17343">
              <w:rPr>
                <w:rFonts w:ascii="Times New Roman" w:eastAsia="TimesNewRoman" w:hAnsi="Times New Roman" w:cs="Times New Roman"/>
                <w:lang w:val="cs-CZ"/>
              </w:rPr>
              <w:t>47 (23</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04" w:type="dxa"/>
          </w:tcPr>
          <w:p w14:paraId="6A90B2CC" w14:textId="77777777" w:rsidR="000265B9" w:rsidRPr="00E17343" w:rsidRDefault="000265B9" w:rsidP="00342586">
            <w:pPr>
              <w:jc w:val="center"/>
              <w:rPr>
                <w:rFonts w:ascii="Times New Roman" w:eastAsia="TimesNewRoman,Bold" w:hAnsi="Times New Roman" w:cs="Times New Roman"/>
                <w:b/>
                <w:bCs/>
                <w:lang w:val="cs-CZ"/>
              </w:rPr>
            </w:pPr>
            <w:r w:rsidRPr="00E17343">
              <w:rPr>
                <w:rFonts w:ascii="Times New Roman" w:eastAsia="TimesNewRoman" w:hAnsi="Times New Roman" w:cs="Times New Roman"/>
                <w:lang w:val="cs-CZ"/>
              </w:rPr>
              <w:t>87 (42</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302" w:type="dxa"/>
          </w:tcPr>
          <w:p w14:paraId="4C282921" w14:textId="77777777" w:rsidR="000265B9" w:rsidRPr="00E17343" w:rsidRDefault="000265B9" w:rsidP="00342586">
            <w:pPr>
              <w:jc w:val="center"/>
              <w:rPr>
                <w:rFonts w:ascii="Times New Roman" w:eastAsia="TimesNewRoman,Bold" w:hAnsi="Times New Roman" w:cs="Times New Roman"/>
                <w:b/>
                <w:bCs/>
                <w:lang w:val="cs-CZ"/>
              </w:rPr>
            </w:pPr>
            <w:r w:rsidRPr="00E17343">
              <w:rPr>
                <w:rFonts w:ascii="Times New Roman" w:eastAsia="TimesNewRoman" w:hAnsi="Times New Roman" w:cs="Times New Roman"/>
                <w:lang w:val="cs-CZ"/>
              </w:rPr>
              <w:t>101 (50</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119" w:type="dxa"/>
          </w:tcPr>
          <w:p w14:paraId="3BBEBBD8" w14:textId="77777777" w:rsidR="000265B9" w:rsidRPr="00E17343" w:rsidRDefault="000265B9" w:rsidP="00342586">
            <w:pPr>
              <w:jc w:val="center"/>
              <w:rPr>
                <w:rFonts w:ascii="Times New Roman" w:eastAsia="TimesNewRoman,Bold" w:hAnsi="Times New Roman" w:cs="Times New Roman"/>
                <w:b/>
                <w:bCs/>
                <w:lang w:val="cs-CZ"/>
              </w:rPr>
            </w:pPr>
            <w:r w:rsidRPr="00E17343">
              <w:rPr>
                <w:rFonts w:ascii="Times New Roman" w:eastAsia="TimesNewRoman" w:hAnsi="Times New Roman" w:cs="Times New Roman"/>
                <w:lang w:val="cs-CZ"/>
              </w:rPr>
              <w:t>21 (20</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190" w:type="dxa"/>
          </w:tcPr>
          <w:p w14:paraId="1F3913AE" w14:textId="77777777" w:rsidR="000265B9" w:rsidRPr="00E17343" w:rsidRDefault="000265B9" w:rsidP="00342586">
            <w:pPr>
              <w:jc w:val="center"/>
              <w:rPr>
                <w:rFonts w:ascii="Times New Roman" w:eastAsia="TimesNewRoman,Bold" w:hAnsi="Times New Roman" w:cs="Times New Roman"/>
                <w:b/>
                <w:bCs/>
                <w:lang w:val="cs-CZ"/>
              </w:rPr>
            </w:pPr>
            <w:r w:rsidRPr="00E17343">
              <w:rPr>
                <w:rFonts w:ascii="Times New Roman" w:eastAsia="TimesNewRoman" w:hAnsi="Times New Roman" w:cs="Times New Roman"/>
                <w:lang w:val="cs-CZ"/>
              </w:rPr>
              <w:t>45 (44</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229" w:type="dxa"/>
          </w:tcPr>
          <w:p w14:paraId="6BB4B541" w14:textId="77777777" w:rsidR="000265B9" w:rsidRPr="00E17343" w:rsidRDefault="000265B9" w:rsidP="00342586">
            <w:pPr>
              <w:jc w:val="center"/>
              <w:rPr>
                <w:rFonts w:ascii="Times New Roman" w:eastAsia="TimesNewRoman,Bold" w:hAnsi="Times New Roman" w:cs="Times New Roman"/>
                <w:b/>
                <w:bCs/>
                <w:lang w:val="cs-CZ"/>
              </w:rPr>
            </w:pPr>
            <w:r w:rsidRPr="00E17343">
              <w:rPr>
                <w:rFonts w:ascii="Times New Roman" w:eastAsia="TimesNewRoman" w:hAnsi="Times New Roman" w:cs="Times New Roman"/>
                <w:lang w:val="cs-CZ"/>
              </w:rPr>
              <w:t>46 (44</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r>
      <w:tr w:rsidR="000265B9" w:rsidRPr="00E17343" w14:paraId="67CEFC8D" w14:textId="77777777" w:rsidTr="000265B9">
        <w:tc>
          <w:tcPr>
            <w:tcW w:w="2110" w:type="dxa"/>
          </w:tcPr>
          <w:p w14:paraId="5303A318" w14:textId="77777777" w:rsidR="000265B9" w:rsidRPr="00E17343" w:rsidRDefault="000265B9" w:rsidP="000265B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Odpověď ACR 50, N (%)</w:t>
            </w:r>
          </w:p>
        </w:tc>
        <w:tc>
          <w:tcPr>
            <w:tcW w:w="1134" w:type="dxa"/>
          </w:tcPr>
          <w:p w14:paraId="4D94A463"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18 (9</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04" w:type="dxa"/>
          </w:tcPr>
          <w:p w14:paraId="5A734D8B"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51 (25</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302" w:type="dxa"/>
          </w:tcPr>
          <w:p w14:paraId="1472B6B3"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57 (28</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119" w:type="dxa"/>
          </w:tcPr>
          <w:p w14:paraId="0FD7A568"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7 (7</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190" w:type="dxa"/>
          </w:tcPr>
          <w:p w14:paraId="5EF138FB"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18 (17 %)</w:t>
            </w:r>
            <w:r w:rsidRPr="00E17343">
              <w:rPr>
                <w:rFonts w:ascii="Times New Roman" w:eastAsia="TimesNewRoman" w:hAnsi="Times New Roman" w:cs="Times New Roman"/>
                <w:vertAlign w:val="superscript"/>
                <w:lang w:val="cs-CZ"/>
              </w:rPr>
              <w:t>b</w:t>
            </w:r>
          </w:p>
        </w:tc>
        <w:tc>
          <w:tcPr>
            <w:tcW w:w="1229" w:type="dxa"/>
          </w:tcPr>
          <w:p w14:paraId="6723E9D8"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24 (23</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r>
      <w:tr w:rsidR="000265B9" w:rsidRPr="00E17343" w14:paraId="72A7ECCD" w14:textId="77777777" w:rsidTr="000265B9">
        <w:tc>
          <w:tcPr>
            <w:tcW w:w="2110" w:type="dxa"/>
          </w:tcPr>
          <w:p w14:paraId="0ABB9B72" w14:textId="77777777" w:rsidR="000265B9" w:rsidRPr="00E17343" w:rsidRDefault="000265B9" w:rsidP="000265B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Odpověď ACR 70, N (%)</w:t>
            </w:r>
          </w:p>
        </w:tc>
        <w:tc>
          <w:tcPr>
            <w:tcW w:w="1134" w:type="dxa"/>
          </w:tcPr>
          <w:p w14:paraId="5A471F4E"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5 (2</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04" w:type="dxa"/>
          </w:tcPr>
          <w:p w14:paraId="7588EAB2"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25 (12</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302" w:type="dxa"/>
          </w:tcPr>
          <w:p w14:paraId="20A09611"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29 (14</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119" w:type="dxa"/>
          </w:tcPr>
          <w:p w14:paraId="4BA9D720"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 (3</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190" w:type="dxa"/>
          </w:tcPr>
          <w:p w14:paraId="4DAED55E"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7 (7</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c</w:t>
            </w:r>
          </w:p>
        </w:tc>
        <w:tc>
          <w:tcPr>
            <w:tcW w:w="1229" w:type="dxa"/>
          </w:tcPr>
          <w:p w14:paraId="473C62D2"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9 (9</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c</w:t>
            </w:r>
          </w:p>
        </w:tc>
      </w:tr>
      <w:tr w:rsidR="000265B9" w:rsidRPr="00E17343" w14:paraId="25B3F184" w14:textId="77777777" w:rsidTr="000265B9">
        <w:tc>
          <w:tcPr>
            <w:tcW w:w="2110" w:type="dxa"/>
          </w:tcPr>
          <w:p w14:paraId="2F345E7F" w14:textId="77777777" w:rsidR="000265B9" w:rsidRPr="00E17343" w:rsidRDefault="000265B9" w:rsidP="00342586">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Italic" w:hAnsi="Times New Roman" w:cs="Times New Roman"/>
                <w:i/>
                <w:iCs/>
                <w:lang w:val="cs-CZ"/>
              </w:rPr>
              <w:lastRenderedPageBreak/>
              <w:t>Počet pacientů ≥</w:t>
            </w:r>
            <w:r w:rsidR="00342586" w:rsidRPr="00E17343">
              <w:rPr>
                <w:rFonts w:ascii="Times New Roman" w:eastAsia="TimesNewRoman,Italic" w:hAnsi="Times New Roman" w:cs="Times New Roman"/>
                <w:i/>
                <w:iCs/>
                <w:lang w:val="cs-CZ"/>
              </w:rPr>
              <w:t> </w:t>
            </w:r>
            <w:r w:rsidRPr="00E17343">
              <w:rPr>
                <w:rFonts w:ascii="Times New Roman" w:eastAsia="TimesNewRoman,Italic" w:hAnsi="Times New Roman" w:cs="Times New Roman"/>
                <w:i/>
                <w:iCs/>
                <w:lang w:val="cs-CZ"/>
              </w:rPr>
              <w:t>3</w:t>
            </w:r>
            <w:r w:rsidR="00342586" w:rsidRPr="00E17343">
              <w:rPr>
                <w:rFonts w:ascii="Times New Roman" w:eastAsia="TimesNewRoman,Italic" w:hAnsi="Times New Roman" w:cs="Times New Roman"/>
                <w:i/>
                <w:iCs/>
                <w:lang w:val="cs-CZ"/>
              </w:rPr>
              <w:t> </w:t>
            </w:r>
            <w:r w:rsidRPr="00E17343">
              <w:rPr>
                <w:rFonts w:ascii="Times New Roman" w:eastAsia="TimesNewRoman,Italic" w:hAnsi="Times New Roman" w:cs="Times New Roman"/>
                <w:i/>
                <w:iCs/>
                <w:lang w:val="cs-CZ"/>
              </w:rPr>
              <w:t>% BSA</w:t>
            </w:r>
            <w:r w:rsidRPr="00E17343">
              <w:rPr>
                <w:rFonts w:ascii="Times New Roman" w:eastAsia="TimesNewRoman,Italic" w:hAnsi="Times New Roman" w:cs="Times New Roman"/>
                <w:i/>
                <w:iCs/>
                <w:vertAlign w:val="superscript"/>
                <w:lang w:val="cs-CZ"/>
              </w:rPr>
              <w:t>d</w:t>
            </w:r>
          </w:p>
        </w:tc>
        <w:tc>
          <w:tcPr>
            <w:tcW w:w="1134" w:type="dxa"/>
          </w:tcPr>
          <w:p w14:paraId="071A08E1"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146</w:t>
            </w:r>
          </w:p>
        </w:tc>
        <w:tc>
          <w:tcPr>
            <w:tcW w:w="1204" w:type="dxa"/>
          </w:tcPr>
          <w:p w14:paraId="0CD351F2"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145</w:t>
            </w:r>
          </w:p>
        </w:tc>
        <w:tc>
          <w:tcPr>
            <w:tcW w:w="1302" w:type="dxa"/>
          </w:tcPr>
          <w:p w14:paraId="21FB58DA"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149</w:t>
            </w:r>
          </w:p>
        </w:tc>
        <w:tc>
          <w:tcPr>
            <w:tcW w:w="1119" w:type="dxa"/>
          </w:tcPr>
          <w:p w14:paraId="428C75EB"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80</w:t>
            </w:r>
          </w:p>
        </w:tc>
        <w:tc>
          <w:tcPr>
            <w:tcW w:w="1190" w:type="dxa"/>
          </w:tcPr>
          <w:p w14:paraId="2194803B"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80</w:t>
            </w:r>
          </w:p>
        </w:tc>
        <w:tc>
          <w:tcPr>
            <w:tcW w:w="1229" w:type="dxa"/>
          </w:tcPr>
          <w:p w14:paraId="59081253"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81</w:t>
            </w:r>
          </w:p>
        </w:tc>
      </w:tr>
      <w:tr w:rsidR="000265B9" w:rsidRPr="00E17343" w14:paraId="741AA0CB" w14:textId="77777777" w:rsidTr="000265B9">
        <w:tc>
          <w:tcPr>
            <w:tcW w:w="2110" w:type="dxa"/>
          </w:tcPr>
          <w:p w14:paraId="034515FF" w14:textId="7632D5AE" w:rsidR="000265B9" w:rsidRPr="00E17343" w:rsidRDefault="000265B9" w:rsidP="000265B9">
            <w:pPr>
              <w:widowControl/>
              <w:autoSpaceDE w:val="0"/>
              <w:autoSpaceDN w:val="0"/>
              <w:adjustRightInd w:val="0"/>
              <w:rPr>
                <w:rFonts w:ascii="Times New Roman" w:eastAsia="TimesNewRoman,Italic" w:hAnsi="Times New Roman" w:cs="Times New Roman"/>
                <w:i/>
                <w:iCs/>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75, N (%)</w:t>
            </w:r>
          </w:p>
        </w:tc>
        <w:tc>
          <w:tcPr>
            <w:tcW w:w="1134" w:type="dxa"/>
          </w:tcPr>
          <w:p w14:paraId="0C697E3A"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16 (11</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04" w:type="dxa"/>
          </w:tcPr>
          <w:p w14:paraId="461C3F74"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83 (57</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302" w:type="dxa"/>
          </w:tcPr>
          <w:p w14:paraId="44BB2171"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93 (62</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119" w:type="dxa"/>
          </w:tcPr>
          <w:p w14:paraId="59FED493"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 (5</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190" w:type="dxa"/>
          </w:tcPr>
          <w:p w14:paraId="202DF428"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41 (51</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229" w:type="dxa"/>
          </w:tcPr>
          <w:p w14:paraId="1DFC5376"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45 (56</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r>
      <w:tr w:rsidR="000265B9" w:rsidRPr="00E17343" w14:paraId="02DF1BA6" w14:textId="77777777" w:rsidTr="000265B9">
        <w:tc>
          <w:tcPr>
            <w:tcW w:w="2110" w:type="dxa"/>
          </w:tcPr>
          <w:p w14:paraId="3C977E2A" w14:textId="173C625C" w:rsidR="000265B9" w:rsidRPr="00E17343" w:rsidRDefault="000265B9" w:rsidP="000265B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90,N (%)</w:t>
            </w:r>
          </w:p>
        </w:tc>
        <w:tc>
          <w:tcPr>
            <w:tcW w:w="1134" w:type="dxa"/>
          </w:tcPr>
          <w:p w14:paraId="1ACFD2D3"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 (3</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04" w:type="dxa"/>
          </w:tcPr>
          <w:p w14:paraId="31D799A8"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60 (41</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302" w:type="dxa"/>
          </w:tcPr>
          <w:p w14:paraId="372E93EE"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65 (44</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119" w:type="dxa"/>
          </w:tcPr>
          <w:p w14:paraId="10EDD965"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 (4</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190" w:type="dxa"/>
          </w:tcPr>
          <w:p w14:paraId="0FB9B98F"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24 (30</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229" w:type="dxa"/>
          </w:tcPr>
          <w:p w14:paraId="63104976"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36 (44</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r>
      <w:tr w:rsidR="000265B9" w:rsidRPr="00E17343" w14:paraId="24F70DBF" w14:textId="77777777" w:rsidTr="000265B9">
        <w:tc>
          <w:tcPr>
            <w:tcW w:w="2110" w:type="dxa"/>
          </w:tcPr>
          <w:p w14:paraId="4434525F" w14:textId="02961780" w:rsidR="000265B9" w:rsidRPr="00E17343" w:rsidRDefault="000265B9" w:rsidP="000265B9">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Kombinovaná 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75 a ACR 20, N (%)</w:t>
            </w:r>
          </w:p>
        </w:tc>
        <w:tc>
          <w:tcPr>
            <w:tcW w:w="1134" w:type="dxa"/>
          </w:tcPr>
          <w:p w14:paraId="2648E0A8"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8 (5</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04" w:type="dxa"/>
          </w:tcPr>
          <w:p w14:paraId="54DF44DA"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40 (28</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302" w:type="dxa"/>
          </w:tcPr>
          <w:p w14:paraId="14614567"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62 (42</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119" w:type="dxa"/>
          </w:tcPr>
          <w:p w14:paraId="72B02A9A"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 (3</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190" w:type="dxa"/>
          </w:tcPr>
          <w:p w14:paraId="6B5F39E6"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24 (30</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1229" w:type="dxa"/>
          </w:tcPr>
          <w:p w14:paraId="3F3D1262"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31 (38</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r>
      <w:tr w:rsidR="000265B9" w:rsidRPr="00E17343" w14:paraId="4D1FB7D2" w14:textId="77777777" w:rsidTr="000265B9">
        <w:tc>
          <w:tcPr>
            <w:tcW w:w="2110" w:type="dxa"/>
          </w:tcPr>
          <w:p w14:paraId="34D7318D" w14:textId="77777777" w:rsidR="000265B9" w:rsidRPr="00E17343" w:rsidRDefault="000265B9" w:rsidP="000265B9">
            <w:pPr>
              <w:widowControl/>
              <w:autoSpaceDE w:val="0"/>
              <w:autoSpaceDN w:val="0"/>
              <w:adjustRightInd w:val="0"/>
              <w:rPr>
                <w:rFonts w:ascii="Times New Roman" w:eastAsia="TimesNewRoman" w:hAnsi="Times New Roman" w:cs="Times New Roman"/>
                <w:lang w:val="cs-CZ"/>
              </w:rPr>
            </w:pPr>
          </w:p>
        </w:tc>
        <w:tc>
          <w:tcPr>
            <w:tcW w:w="1134" w:type="dxa"/>
          </w:tcPr>
          <w:p w14:paraId="3E94CDE8" w14:textId="77777777" w:rsidR="000265B9" w:rsidRPr="00E17343" w:rsidRDefault="000265B9" w:rsidP="000265B9">
            <w:pPr>
              <w:jc w:val="center"/>
              <w:rPr>
                <w:rFonts w:ascii="Times New Roman" w:eastAsia="TimesNewRoman" w:hAnsi="Times New Roman" w:cs="Times New Roman"/>
                <w:lang w:val="cs-CZ"/>
              </w:rPr>
            </w:pPr>
          </w:p>
        </w:tc>
        <w:tc>
          <w:tcPr>
            <w:tcW w:w="1204" w:type="dxa"/>
          </w:tcPr>
          <w:p w14:paraId="6DAC1565" w14:textId="77777777" w:rsidR="000265B9" w:rsidRPr="00E17343" w:rsidRDefault="000265B9" w:rsidP="000265B9">
            <w:pPr>
              <w:jc w:val="center"/>
              <w:rPr>
                <w:rFonts w:ascii="Times New Roman" w:eastAsia="TimesNewRoman" w:hAnsi="Times New Roman" w:cs="Times New Roman"/>
                <w:lang w:val="cs-CZ"/>
              </w:rPr>
            </w:pPr>
          </w:p>
        </w:tc>
        <w:tc>
          <w:tcPr>
            <w:tcW w:w="1302" w:type="dxa"/>
          </w:tcPr>
          <w:p w14:paraId="7DBDB4E8" w14:textId="77777777" w:rsidR="000265B9" w:rsidRPr="00E17343" w:rsidRDefault="000265B9" w:rsidP="000265B9">
            <w:pPr>
              <w:jc w:val="center"/>
              <w:rPr>
                <w:rFonts w:ascii="Times New Roman" w:eastAsia="TimesNewRoman" w:hAnsi="Times New Roman" w:cs="Times New Roman"/>
                <w:lang w:val="cs-CZ"/>
              </w:rPr>
            </w:pPr>
          </w:p>
        </w:tc>
        <w:tc>
          <w:tcPr>
            <w:tcW w:w="1119" w:type="dxa"/>
          </w:tcPr>
          <w:p w14:paraId="71D213CD" w14:textId="77777777" w:rsidR="000265B9" w:rsidRPr="00E17343" w:rsidRDefault="000265B9" w:rsidP="000265B9">
            <w:pPr>
              <w:jc w:val="center"/>
              <w:rPr>
                <w:rFonts w:ascii="Times New Roman" w:eastAsia="TimesNewRoman" w:hAnsi="Times New Roman" w:cs="Times New Roman"/>
                <w:lang w:val="cs-CZ"/>
              </w:rPr>
            </w:pPr>
          </w:p>
        </w:tc>
        <w:tc>
          <w:tcPr>
            <w:tcW w:w="1190" w:type="dxa"/>
          </w:tcPr>
          <w:p w14:paraId="234E927D" w14:textId="77777777" w:rsidR="000265B9" w:rsidRPr="00E17343" w:rsidRDefault="000265B9" w:rsidP="000265B9">
            <w:pPr>
              <w:jc w:val="center"/>
              <w:rPr>
                <w:rFonts w:ascii="Times New Roman" w:eastAsia="TimesNewRoman" w:hAnsi="Times New Roman" w:cs="Times New Roman"/>
                <w:lang w:val="cs-CZ"/>
              </w:rPr>
            </w:pPr>
          </w:p>
        </w:tc>
        <w:tc>
          <w:tcPr>
            <w:tcW w:w="1229" w:type="dxa"/>
          </w:tcPr>
          <w:p w14:paraId="1856985C" w14:textId="77777777" w:rsidR="000265B9" w:rsidRPr="00E17343" w:rsidRDefault="000265B9" w:rsidP="000265B9">
            <w:pPr>
              <w:jc w:val="center"/>
              <w:rPr>
                <w:rFonts w:ascii="Times New Roman" w:eastAsia="TimesNewRoman" w:hAnsi="Times New Roman" w:cs="Times New Roman"/>
                <w:lang w:val="cs-CZ"/>
              </w:rPr>
            </w:pPr>
          </w:p>
        </w:tc>
      </w:tr>
      <w:tr w:rsidR="000265B9" w:rsidRPr="00E17343" w14:paraId="189C856F" w14:textId="77777777" w:rsidTr="000265B9">
        <w:tc>
          <w:tcPr>
            <w:tcW w:w="2110" w:type="dxa"/>
          </w:tcPr>
          <w:p w14:paraId="54DBC82F" w14:textId="77777777" w:rsidR="000265B9" w:rsidRPr="00E17343" w:rsidRDefault="000265B9" w:rsidP="00342586">
            <w:pPr>
              <w:keepNext/>
              <w:widowControl/>
              <w:autoSpaceDE w:val="0"/>
              <w:autoSpaceDN w:val="0"/>
              <w:adjustRightInd w:val="0"/>
              <w:rPr>
                <w:rFonts w:ascii="Times New Roman" w:eastAsia="TimesNewRoman" w:hAnsi="Times New Roman" w:cs="Times New Roman"/>
                <w:lang w:val="cs-CZ"/>
              </w:rPr>
            </w:pPr>
            <w:r w:rsidRPr="00E17343">
              <w:rPr>
                <w:rFonts w:ascii="Times New Roman" w:eastAsia="TimesNewRoman,Bold" w:hAnsi="Times New Roman" w:cs="Times New Roman"/>
                <w:b/>
                <w:bCs/>
                <w:lang w:val="cs-CZ"/>
              </w:rPr>
              <w:t>Počet pacientů ≤</w:t>
            </w:r>
            <w:r w:rsidR="00342586" w:rsidRPr="00E17343">
              <w:rPr>
                <w:rFonts w:ascii="Times New Roman" w:eastAsia="TimesNewRoman,Bold" w:hAnsi="Times New Roman" w:cs="Times New Roman"/>
                <w:b/>
                <w:bCs/>
                <w:lang w:val="cs-CZ"/>
              </w:rPr>
              <w:t> </w:t>
            </w:r>
            <w:r w:rsidRPr="00E17343">
              <w:rPr>
                <w:rFonts w:ascii="Times New Roman" w:eastAsia="TimesNewRoman,Bold" w:hAnsi="Times New Roman" w:cs="Times New Roman"/>
                <w:b/>
                <w:bCs/>
                <w:lang w:val="cs-CZ"/>
              </w:rPr>
              <w:t>100</w:t>
            </w:r>
            <w:r w:rsidR="00342586" w:rsidRPr="00E17343">
              <w:rPr>
                <w:rFonts w:ascii="Times New Roman" w:eastAsia="TimesNewRoman,Bold" w:hAnsi="Times New Roman" w:cs="Times New Roman"/>
                <w:b/>
                <w:bCs/>
                <w:lang w:val="cs-CZ"/>
              </w:rPr>
              <w:t> </w:t>
            </w:r>
            <w:r w:rsidRPr="00E17343">
              <w:rPr>
                <w:rFonts w:ascii="Times New Roman" w:eastAsia="TimesNewRoman,Bold" w:hAnsi="Times New Roman" w:cs="Times New Roman"/>
                <w:b/>
                <w:bCs/>
                <w:lang w:val="cs-CZ"/>
              </w:rPr>
              <w:t>kg</w:t>
            </w:r>
          </w:p>
        </w:tc>
        <w:tc>
          <w:tcPr>
            <w:tcW w:w="1134" w:type="dxa"/>
          </w:tcPr>
          <w:p w14:paraId="0E9B8533" w14:textId="77777777" w:rsidR="000265B9" w:rsidRPr="00E17343" w:rsidRDefault="000265B9" w:rsidP="00342586">
            <w:pPr>
              <w:keepNext/>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154</w:t>
            </w:r>
          </w:p>
        </w:tc>
        <w:tc>
          <w:tcPr>
            <w:tcW w:w="1204" w:type="dxa"/>
          </w:tcPr>
          <w:p w14:paraId="7F51ABFF" w14:textId="77777777" w:rsidR="000265B9" w:rsidRPr="00E17343" w:rsidRDefault="000265B9" w:rsidP="00342586">
            <w:pPr>
              <w:keepNext/>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153</w:t>
            </w:r>
          </w:p>
        </w:tc>
        <w:tc>
          <w:tcPr>
            <w:tcW w:w="1302" w:type="dxa"/>
          </w:tcPr>
          <w:p w14:paraId="7B4057DC" w14:textId="77777777" w:rsidR="000265B9" w:rsidRPr="00E17343" w:rsidRDefault="000265B9" w:rsidP="00342586">
            <w:pPr>
              <w:keepNext/>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154</w:t>
            </w:r>
          </w:p>
        </w:tc>
        <w:tc>
          <w:tcPr>
            <w:tcW w:w="1119" w:type="dxa"/>
          </w:tcPr>
          <w:p w14:paraId="6E77876F" w14:textId="77777777" w:rsidR="000265B9" w:rsidRPr="00E17343" w:rsidRDefault="000265B9" w:rsidP="00342586">
            <w:pPr>
              <w:keepNext/>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74</w:t>
            </w:r>
          </w:p>
        </w:tc>
        <w:tc>
          <w:tcPr>
            <w:tcW w:w="1190" w:type="dxa"/>
          </w:tcPr>
          <w:p w14:paraId="7A93988B" w14:textId="77777777" w:rsidR="000265B9" w:rsidRPr="00E17343" w:rsidRDefault="000265B9" w:rsidP="00342586">
            <w:pPr>
              <w:keepNext/>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74</w:t>
            </w:r>
          </w:p>
        </w:tc>
        <w:tc>
          <w:tcPr>
            <w:tcW w:w="1229" w:type="dxa"/>
          </w:tcPr>
          <w:p w14:paraId="0B500A01" w14:textId="77777777" w:rsidR="000265B9" w:rsidRPr="00E17343" w:rsidRDefault="000265B9" w:rsidP="00342586">
            <w:pPr>
              <w:keepNext/>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73</w:t>
            </w:r>
          </w:p>
        </w:tc>
      </w:tr>
      <w:tr w:rsidR="000265B9" w:rsidRPr="00E17343" w14:paraId="3623F4C3" w14:textId="77777777" w:rsidTr="000265B9">
        <w:tc>
          <w:tcPr>
            <w:tcW w:w="2110" w:type="dxa"/>
          </w:tcPr>
          <w:p w14:paraId="47B7A839" w14:textId="77777777" w:rsidR="000265B9" w:rsidRPr="00E17343" w:rsidRDefault="000265B9" w:rsidP="000265B9">
            <w:pPr>
              <w:widowControl/>
              <w:autoSpaceDE w:val="0"/>
              <w:autoSpaceDN w:val="0"/>
              <w:adjustRightInd w:val="0"/>
              <w:rPr>
                <w:rFonts w:ascii="Times New Roman" w:eastAsia="TimesNewRoman,Bold" w:hAnsi="Times New Roman" w:cs="Times New Roman"/>
                <w:b/>
                <w:bCs/>
                <w:lang w:val="cs-CZ"/>
              </w:rPr>
            </w:pPr>
            <w:r w:rsidRPr="00E17343">
              <w:rPr>
                <w:rFonts w:ascii="Times New Roman" w:eastAsia="TimesNewRoman" w:hAnsi="Times New Roman" w:cs="Times New Roman"/>
                <w:lang w:val="cs-CZ"/>
              </w:rPr>
              <w:t>Odpověď ACR 20, N (%)</w:t>
            </w:r>
          </w:p>
        </w:tc>
        <w:tc>
          <w:tcPr>
            <w:tcW w:w="1134" w:type="dxa"/>
          </w:tcPr>
          <w:p w14:paraId="6BBD75AF"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39 (25</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04" w:type="dxa"/>
          </w:tcPr>
          <w:p w14:paraId="5E58B8C0"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67 (44</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302" w:type="dxa"/>
          </w:tcPr>
          <w:p w14:paraId="0CB49976"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78 (51</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119" w:type="dxa"/>
          </w:tcPr>
          <w:p w14:paraId="076FF313"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17 (23</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190" w:type="dxa"/>
          </w:tcPr>
          <w:p w14:paraId="6CCCE402"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32 (43</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29" w:type="dxa"/>
          </w:tcPr>
          <w:p w14:paraId="0B542534"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34 (47</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0265B9" w:rsidRPr="00E17343" w14:paraId="406A3FFC" w14:textId="77777777" w:rsidTr="000265B9">
        <w:tc>
          <w:tcPr>
            <w:tcW w:w="2110" w:type="dxa"/>
          </w:tcPr>
          <w:p w14:paraId="1C71B183" w14:textId="77777777" w:rsidR="000265B9" w:rsidRPr="00E17343" w:rsidRDefault="000265B9" w:rsidP="00342586">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Italic" w:hAnsi="Times New Roman" w:cs="Times New Roman"/>
                <w:i/>
                <w:iCs/>
                <w:lang w:val="cs-CZ"/>
              </w:rPr>
              <w:t>Počet pacientů s ≥</w:t>
            </w:r>
            <w:r w:rsidR="00342586" w:rsidRPr="00E17343">
              <w:rPr>
                <w:rFonts w:ascii="Times New Roman" w:eastAsia="TimesNewRoman,Italic" w:hAnsi="Times New Roman" w:cs="Times New Roman"/>
                <w:i/>
                <w:iCs/>
                <w:lang w:val="cs-CZ"/>
              </w:rPr>
              <w:t> </w:t>
            </w:r>
            <w:r w:rsidRPr="00E17343">
              <w:rPr>
                <w:rFonts w:ascii="Times New Roman" w:eastAsia="TimesNewRoman,Italic" w:hAnsi="Times New Roman" w:cs="Times New Roman"/>
                <w:i/>
                <w:iCs/>
                <w:lang w:val="cs-CZ"/>
              </w:rPr>
              <w:t>3</w:t>
            </w:r>
            <w:r w:rsidR="00342586" w:rsidRPr="00E17343">
              <w:rPr>
                <w:rFonts w:ascii="Times New Roman" w:eastAsia="TimesNewRoman,Italic" w:hAnsi="Times New Roman" w:cs="Times New Roman"/>
                <w:i/>
                <w:iCs/>
                <w:lang w:val="cs-CZ"/>
              </w:rPr>
              <w:t> </w:t>
            </w:r>
            <w:r w:rsidRPr="00E17343">
              <w:rPr>
                <w:rFonts w:ascii="Times New Roman" w:eastAsia="TimesNewRoman,Italic" w:hAnsi="Times New Roman" w:cs="Times New Roman"/>
                <w:i/>
                <w:iCs/>
                <w:lang w:val="cs-CZ"/>
              </w:rPr>
              <w:t>% BSA</w:t>
            </w:r>
            <w:r w:rsidRPr="00E17343">
              <w:rPr>
                <w:rFonts w:ascii="Times New Roman" w:eastAsia="TimesNewRoman,Italic" w:hAnsi="Times New Roman" w:cs="Times New Roman"/>
                <w:i/>
                <w:iCs/>
                <w:vertAlign w:val="superscript"/>
                <w:lang w:val="cs-CZ"/>
              </w:rPr>
              <w:t>d</w:t>
            </w:r>
          </w:p>
        </w:tc>
        <w:tc>
          <w:tcPr>
            <w:tcW w:w="1134" w:type="dxa"/>
          </w:tcPr>
          <w:p w14:paraId="50B3ABCE"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105</w:t>
            </w:r>
          </w:p>
        </w:tc>
        <w:tc>
          <w:tcPr>
            <w:tcW w:w="1204" w:type="dxa"/>
          </w:tcPr>
          <w:p w14:paraId="17D2E70A"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105</w:t>
            </w:r>
          </w:p>
        </w:tc>
        <w:tc>
          <w:tcPr>
            <w:tcW w:w="1302" w:type="dxa"/>
          </w:tcPr>
          <w:p w14:paraId="10F61F03"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111</w:t>
            </w:r>
          </w:p>
        </w:tc>
        <w:tc>
          <w:tcPr>
            <w:tcW w:w="1119" w:type="dxa"/>
          </w:tcPr>
          <w:p w14:paraId="4D10684B"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54</w:t>
            </w:r>
          </w:p>
        </w:tc>
        <w:tc>
          <w:tcPr>
            <w:tcW w:w="1190" w:type="dxa"/>
          </w:tcPr>
          <w:p w14:paraId="097DD38D"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58</w:t>
            </w:r>
          </w:p>
        </w:tc>
        <w:tc>
          <w:tcPr>
            <w:tcW w:w="1229" w:type="dxa"/>
          </w:tcPr>
          <w:p w14:paraId="3B297495"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57</w:t>
            </w:r>
          </w:p>
        </w:tc>
      </w:tr>
      <w:tr w:rsidR="000265B9" w:rsidRPr="00E17343" w14:paraId="563221EA" w14:textId="77777777" w:rsidTr="000265B9">
        <w:tc>
          <w:tcPr>
            <w:tcW w:w="2110" w:type="dxa"/>
          </w:tcPr>
          <w:p w14:paraId="472587CE" w14:textId="53104631" w:rsidR="000265B9" w:rsidRPr="00E17343" w:rsidRDefault="000265B9" w:rsidP="000265B9">
            <w:pPr>
              <w:widowControl/>
              <w:autoSpaceDE w:val="0"/>
              <w:autoSpaceDN w:val="0"/>
              <w:adjustRightInd w:val="0"/>
              <w:rPr>
                <w:rFonts w:ascii="Times New Roman" w:eastAsia="TimesNewRoman,Italic" w:hAnsi="Times New Roman" w:cs="Times New Roman"/>
                <w:i/>
                <w:iCs/>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75 N (%)</w:t>
            </w:r>
          </w:p>
        </w:tc>
        <w:tc>
          <w:tcPr>
            <w:tcW w:w="1134" w:type="dxa"/>
          </w:tcPr>
          <w:p w14:paraId="05D7BAD6"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14 (13</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04" w:type="dxa"/>
          </w:tcPr>
          <w:p w14:paraId="402764C8"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64 (61</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302" w:type="dxa"/>
          </w:tcPr>
          <w:p w14:paraId="4252199C"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73 (66</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119" w:type="dxa"/>
          </w:tcPr>
          <w:p w14:paraId="62AD3E0D"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 (7</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190" w:type="dxa"/>
          </w:tcPr>
          <w:p w14:paraId="2B326465"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31 (53</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29" w:type="dxa"/>
          </w:tcPr>
          <w:p w14:paraId="47425134"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32 (56</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0265B9" w:rsidRPr="00E17343" w14:paraId="3FE2975C" w14:textId="77777777" w:rsidTr="000265B9">
        <w:tc>
          <w:tcPr>
            <w:tcW w:w="2110" w:type="dxa"/>
          </w:tcPr>
          <w:p w14:paraId="5C4BE8AB" w14:textId="77777777" w:rsidR="000265B9" w:rsidRPr="00E17343" w:rsidRDefault="000265B9" w:rsidP="00342586">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Bold" w:hAnsi="Times New Roman" w:cs="Times New Roman"/>
                <w:b/>
                <w:bCs/>
                <w:lang w:val="cs-CZ"/>
              </w:rPr>
              <w:t>Počet pacientů &gt;</w:t>
            </w:r>
            <w:r w:rsidR="00342586" w:rsidRPr="00E17343">
              <w:rPr>
                <w:rFonts w:ascii="Times New Roman" w:eastAsia="TimesNewRoman,Bold" w:hAnsi="Times New Roman" w:cs="Times New Roman"/>
                <w:b/>
                <w:bCs/>
                <w:lang w:val="cs-CZ"/>
              </w:rPr>
              <w:t> </w:t>
            </w:r>
            <w:r w:rsidRPr="00E17343">
              <w:rPr>
                <w:rFonts w:ascii="Times New Roman" w:eastAsia="TimesNewRoman,Bold" w:hAnsi="Times New Roman" w:cs="Times New Roman"/>
                <w:b/>
                <w:bCs/>
                <w:lang w:val="cs-CZ"/>
              </w:rPr>
              <w:t>100</w:t>
            </w:r>
            <w:r w:rsidR="00342586" w:rsidRPr="00E17343">
              <w:rPr>
                <w:rFonts w:ascii="Times New Roman" w:eastAsia="TimesNewRoman,Bold" w:hAnsi="Times New Roman" w:cs="Times New Roman"/>
                <w:b/>
                <w:bCs/>
                <w:lang w:val="cs-CZ"/>
              </w:rPr>
              <w:t> </w:t>
            </w:r>
            <w:r w:rsidRPr="00E17343">
              <w:rPr>
                <w:rFonts w:ascii="Times New Roman" w:eastAsia="TimesNewRoman,Bold" w:hAnsi="Times New Roman" w:cs="Times New Roman"/>
                <w:b/>
                <w:bCs/>
                <w:lang w:val="cs-CZ"/>
              </w:rPr>
              <w:t>kg</w:t>
            </w:r>
          </w:p>
        </w:tc>
        <w:tc>
          <w:tcPr>
            <w:tcW w:w="1134" w:type="dxa"/>
          </w:tcPr>
          <w:p w14:paraId="6729E014"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52</w:t>
            </w:r>
          </w:p>
        </w:tc>
        <w:tc>
          <w:tcPr>
            <w:tcW w:w="1204" w:type="dxa"/>
          </w:tcPr>
          <w:p w14:paraId="4C86580D"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52</w:t>
            </w:r>
          </w:p>
        </w:tc>
        <w:tc>
          <w:tcPr>
            <w:tcW w:w="1302" w:type="dxa"/>
          </w:tcPr>
          <w:p w14:paraId="58ECBD11"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50</w:t>
            </w:r>
          </w:p>
        </w:tc>
        <w:tc>
          <w:tcPr>
            <w:tcW w:w="1119" w:type="dxa"/>
          </w:tcPr>
          <w:p w14:paraId="0D1E26EC"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30</w:t>
            </w:r>
          </w:p>
        </w:tc>
        <w:tc>
          <w:tcPr>
            <w:tcW w:w="1190" w:type="dxa"/>
          </w:tcPr>
          <w:p w14:paraId="58C7D4DE"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29</w:t>
            </w:r>
          </w:p>
        </w:tc>
        <w:tc>
          <w:tcPr>
            <w:tcW w:w="1229" w:type="dxa"/>
          </w:tcPr>
          <w:p w14:paraId="053E3E24"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31</w:t>
            </w:r>
          </w:p>
        </w:tc>
      </w:tr>
      <w:tr w:rsidR="000265B9" w:rsidRPr="00E17343" w14:paraId="4846621E" w14:textId="77777777" w:rsidTr="000265B9">
        <w:tc>
          <w:tcPr>
            <w:tcW w:w="2110" w:type="dxa"/>
          </w:tcPr>
          <w:p w14:paraId="72D58BAC" w14:textId="77777777" w:rsidR="000265B9" w:rsidRPr="00E17343" w:rsidRDefault="000265B9" w:rsidP="000265B9">
            <w:pPr>
              <w:widowControl/>
              <w:autoSpaceDE w:val="0"/>
              <w:autoSpaceDN w:val="0"/>
              <w:adjustRightInd w:val="0"/>
              <w:rPr>
                <w:rFonts w:ascii="Times New Roman" w:eastAsia="TimesNewRoman,Bold" w:hAnsi="Times New Roman" w:cs="Times New Roman"/>
                <w:b/>
                <w:bCs/>
                <w:lang w:val="cs-CZ"/>
              </w:rPr>
            </w:pPr>
            <w:r w:rsidRPr="00E17343">
              <w:rPr>
                <w:rFonts w:ascii="Times New Roman" w:eastAsia="TimesNewRoman" w:hAnsi="Times New Roman" w:cs="Times New Roman"/>
                <w:lang w:val="cs-CZ"/>
              </w:rPr>
              <w:t>Odpověď ACR 20, N (%)</w:t>
            </w:r>
          </w:p>
        </w:tc>
        <w:tc>
          <w:tcPr>
            <w:tcW w:w="1134" w:type="dxa"/>
          </w:tcPr>
          <w:p w14:paraId="055C2ADE"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8 (15</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04" w:type="dxa"/>
          </w:tcPr>
          <w:p w14:paraId="3BE530FC"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20 (38</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302" w:type="dxa"/>
          </w:tcPr>
          <w:p w14:paraId="6294FF13"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23 (46</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119" w:type="dxa"/>
          </w:tcPr>
          <w:p w14:paraId="090A5957"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 (13</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190" w:type="dxa"/>
          </w:tcPr>
          <w:p w14:paraId="6D12257C"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13 (45</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29" w:type="dxa"/>
          </w:tcPr>
          <w:p w14:paraId="6C34FFCE"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12 (39</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0265B9" w:rsidRPr="00E17343" w14:paraId="12A6E42C" w14:textId="77777777" w:rsidTr="000265B9">
        <w:tc>
          <w:tcPr>
            <w:tcW w:w="2110" w:type="dxa"/>
          </w:tcPr>
          <w:p w14:paraId="4F2F0279" w14:textId="77777777" w:rsidR="000265B9" w:rsidRPr="00E17343" w:rsidRDefault="000265B9" w:rsidP="00342586">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Italic" w:hAnsi="Times New Roman" w:cs="Times New Roman"/>
                <w:i/>
                <w:iCs/>
                <w:lang w:val="cs-CZ"/>
              </w:rPr>
              <w:t>Počet pacientů s ≥</w:t>
            </w:r>
            <w:r w:rsidR="00342586" w:rsidRPr="00E17343">
              <w:rPr>
                <w:rFonts w:ascii="Times New Roman" w:eastAsia="TimesNewRoman,Italic" w:hAnsi="Times New Roman" w:cs="Times New Roman"/>
                <w:i/>
                <w:iCs/>
                <w:lang w:val="cs-CZ"/>
              </w:rPr>
              <w:t> </w:t>
            </w:r>
            <w:r w:rsidRPr="00E17343">
              <w:rPr>
                <w:rFonts w:ascii="Times New Roman" w:eastAsia="TimesNewRoman,Italic" w:hAnsi="Times New Roman" w:cs="Times New Roman"/>
                <w:i/>
                <w:iCs/>
                <w:lang w:val="cs-CZ"/>
              </w:rPr>
              <w:t>3</w:t>
            </w:r>
            <w:r w:rsidR="00342586" w:rsidRPr="00E17343">
              <w:rPr>
                <w:rFonts w:ascii="Times New Roman" w:eastAsia="TimesNewRoman,Italic" w:hAnsi="Times New Roman" w:cs="Times New Roman"/>
                <w:i/>
                <w:iCs/>
                <w:lang w:val="cs-CZ"/>
              </w:rPr>
              <w:t> </w:t>
            </w:r>
            <w:r w:rsidRPr="00E17343">
              <w:rPr>
                <w:rFonts w:ascii="Times New Roman" w:eastAsia="TimesNewRoman,Italic" w:hAnsi="Times New Roman" w:cs="Times New Roman"/>
                <w:i/>
                <w:iCs/>
                <w:lang w:val="cs-CZ"/>
              </w:rPr>
              <w:t>% BSA</w:t>
            </w:r>
            <w:r w:rsidRPr="00E17343">
              <w:rPr>
                <w:rFonts w:ascii="Times New Roman" w:eastAsia="TimesNewRoman,Italic" w:hAnsi="Times New Roman" w:cs="Times New Roman"/>
                <w:i/>
                <w:iCs/>
                <w:vertAlign w:val="superscript"/>
                <w:lang w:val="cs-CZ"/>
              </w:rPr>
              <w:t>d</w:t>
            </w:r>
          </w:p>
        </w:tc>
        <w:tc>
          <w:tcPr>
            <w:tcW w:w="1134" w:type="dxa"/>
          </w:tcPr>
          <w:p w14:paraId="597EB32C"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41</w:t>
            </w:r>
          </w:p>
        </w:tc>
        <w:tc>
          <w:tcPr>
            <w:tcW w:w="1204" w:type="dxa"/>
          </w:tcPr>
          <w:p w14:paraId="6CAC894E"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40</w:t>
            </w:r>
          </w:p>
        </w:tc>
        <w:tc>
          <w:tcPr>
            <w:tcW w:w="1302" w:type="dxa"/>
          </w:tcPr>
          <w:p w14:paraId="321C6BE0"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38</w:t>
            </w:r>
          </w:p>
        </w:tc>
        <w:tc>
          <w:tcPr>
            <w:tcW w:w="1119" w:type="dxa"/>
          </w:tcPr>
          <w:p w14:paraId="076331A4"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26</w:t>
            </w:r>
          </w:p>
        </w:tc>
        <w:tc>
          <w:tcPr>
            <w:tcW w:w="1190" w:type="dxa"/>
          </w:tcPr>
          <w:p w14:paraId="03741C13"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22</w:t>
            </w:r>
          </w:p>
        </w:tc>
        <w:tc>
          <w:tcPr>
            <w:tcW w:w="1229" w:type="dxa"/>
          </w:tcPr>
          <w:p w14:paraId="1865C0EC"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24</w:t>
            </w:r>
          </w:p>
        </w:tc>
      </w:tr>
      <w:tr w:rsidR="000265B9" w:rsidRPr="00E17343" w14:paraId="430F023C" w14:textId="77777777" w:rsidTr="000265B9">
        <w:tc>
          <w:tcPr>
            <w:tcW w:w="2110" w:type="dxa"/>
          </w:tcPr>
          <w:p w14:paraId="278C1592" w14:textId="3261A497" w:rsidR="000265B9" w:rsidRPr="00E17343" w:rsidRDefault="000265B9" w:rsidP="000265B9">
            <w:pPr>
              <w:widowControl/>
              <w:autoSpaceDE w:val="0"/>
              <w:autoSpaceDN w:val="0"/>
              <w:adjustRightInd w:val="0"/>
              <w:rPr>
                <w:rFonts w:ascii="Times New Roman" w:eastAsia="TimesNewRoman,Italic" w:hAnsi="Times New Roman" w:cs="Times New Roman"/>
                <w:i/>
                <w:iCs/>
                <w:lang w:val="cs-CZ"/>
              </w:rPr>
            </w:pPr>
            <w:r w:rsidRPr="00E17343">
              <w:rPr>
                <w:rFonts w:ascii="Times New Roman" w:eastAsia="TimesNewRoman" w:hAnsi="Times New Roman" w:cs="Times New Roman"/>
                <w:lang w:val="cs-CZ"/>
              </w:rPr>
              <w:t>Odpověď PASI</w:t>
            </w:r>
            <w:r w:rsidR="00FE6A09"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75, N (%)</w:t>
            </w:r>
          </w:p>
        </w:tc>
        <w:tc>
          <w:tcPr>
            <w:tcW w:w="1134" w:type="dxa"/>
          </w:tcPr>
          <w:p w14:paraId="4424549C"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 (5</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04" w:type="dxa"/>
          </w:tcPr>
          <w:p w14:paraId="40CEC4F4"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19 (48</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302" w:type="dxa"/>
          </w:tcPr>
          <w:p w14:paraId="5766AE23"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20 (53</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119" w:type="dxa"/>
          </w:tcPr>
          <w:p w14:paraId="19336B54" w14:textId="77777777" w:rsidR="000265B9" w:rsidRPr="00E17343" w:rsidRDefault="000265B9" w:rsidP="000265B9">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0</w:t>
            </w:r>
          </w:p>
        </w:tc>
        <w:tc>
          <w:tcPr>
            <w:tcW w:w="1190" w:type="dxa"/>
          </w:tcPr>
          <w:p w14:paraId="64A93D98"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10 (45</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1229" w:type="dxa"/>
          </w:tcPr>
          <w:p w14:paraId="4BACE661" w14:textId="77777777" w:rsidR="000265B9" w:rsidRPr="00E17343" w:rsidRDefault="000265B9" w:rsidP="00342586">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13 (54</w:t>
            </w:r>
            <w:r w:rsidR="00342586"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bl>
    <w:p w14:paraId="31D5A053" w14:textId="77777777" w:rsidR="000265B9" w:rsidRPr="00E17343" w:rsidRDefault="000265B9" w:rsidP="00342586">
      <w:pPr>
        <w:widowControl/>
        <w:autoSpaceDE w:val="0"/>
        <w:autoSpaceDN w:val="0"/>
        <w:adjustRightInd w:val="0"/>
        <w:spacing w:after="0" w:line="240" w:lineRule="auto"/>
        <w:ind w:left="284" w:hanging="284"/>
        <w:rPr>
          <w:rFonts w:ascii="Times New Roman" w:eastAsia="TimesNewRoman" w:hAnsi="Times New Roman" w:cs="Times New Roman"/>
          <w:sz w:val="20"/>
          <w:lang w:val="cs-CZ"/>
        </w:rPr>
      </w:pPr>
      <w:r w:rsidRPr="00E17343">
        <w:rPr>
          <w:rFonts w:ascii="Times New Roman" w:eastAsia="TimesNewRoman" w:hAnsi="Times New Roman" w:cs="Times New Roman"/>
          <w:sz w:val="20"/>
          <w:vertAlign w:val="superscript"/>
          <w:lang w:val="cs-CZ"/>
        </w:rPr>
        <w:t>a</w:t>
      </w:r>
      <w:r w:rsidR="00342586"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p</w:t>
      </w:r>
      <w:r w:rsidR="0034258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&lt;</w:t>
      </w:r>
      <w:r w:rsidR="0034258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0,001</w:t>
      </w:r>
    </w:p>
    <w:p w14:paraId="6B745289" w14:textId="77777777" w:rsidR="000265B9" w:rsidRPr="00E17343" w:rsidRDefault="000265B9" w:rsidP="00342586">
      <w:pPr>
        <w:widowControl/>
        <w:autoSpaceDE w:val="0"/>
        <w:autoSpaceDN w:val="0"/>
        <w:adjustRightInd w:val="0"/>
        <w:spacing w:after="0" w:line="240" w:lineRule="auto"/>
        <w:ind w:left="284" w:hanging="284"/>
        <w:rPr>
          <w:rFonts w:ascii="Times New Roman" w:eastAsia="TimesNewRoman" w:hAnsi="Times New Roman" w:cs="Times New Roman"/>
          <w:sz w:val="20"/>
          <w:lang w:val="cs-CZ"/>
        </w:rPr>
      </w:pPr>
      <w:r w:rsidRPr="00E17343">
        <w:rPr>
          <w:rFonts w:ascii="Times New Roman" w:eastAsia="TimesNewRoman" w:hAnsi="Times New Roman" w:cs="Times New Roman"/>
          <w:sz w:val="20"/>
          <w:vertAlign w:val="superscript"/>
          <w:lang w:val="cs-CZ"/>
        </w:rPr>
        <w:t>b</w:t>
      </w:r>
      <w:r w:rsidR="00342586"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p</w:t>
      </w:r>
      <w:r w:rsidR="0034258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&lt;</w:t>
      </w:r>
      <w:r w:rsidR="0034258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0,05</w:t>
      </w:r>
    </w:p>
    <w:p w14:paraId="688F4F6C" w14:textId="77777777" w:rsidR="000265B9" w:rsidRPr="00E17343" w:rsidRDefault="000265B9" w:rsidP="00342586">
      <w:pPr>
        <w:widowControl/>
        <w:autoSpaceDE w:val="0"/>
        <w:autoSpaceDN w:val="0"/>
        <w:adjustRightInd w:val="0"/>
        <w:spacing w:after="0" w:line="240" w:lineRule="auto"/>
        <w:ind w:left="284" w:hanging="284"/>
        <w:rPr>
          <w:rFonts w:ascii="Times New Roman" w:eastAsia="TimesNewRoman" w:hAnsi="Times New Roman" w:cs="Times New Roman"/>
          <w:sz w:val="20"/>
          <w:lang w:val="cs-CZ"/>
        </w:rPr>
      </w:pPr>
      <w:r w:rsidRPr="00E17343">
        <w:rPr>
          <w:rFonts w:ascii="Times New Roman" w:eastAsia="TimesNewRoman" w:hAnsi="Times New Roman" w:cs="Times New Roman"/>
          <w:sz w:val="20"/>
          <w:vertAlign w:val="superscript"/>
          <w:lang w:val="cs-CZ"/>
        </w:rPr>
        <w:t>c</w:t>
      </w:r>
      <w:r w:rsidR="00342586"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p</w:t>
      </w:r>
      <w:r w:rsidR="0034258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w:t>
      </w:r>
      <w:r w:rsidR="0034258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NS</w:t>
      </w:r>
    </w:p>
    <w:p w14:paraId="5CE6D399" w14:textId="77777777" w:rsidR="006E5CB0" w:rsidRPr="00E17343" w:rsidRDefault="000265B9" w:rsidP="00342586">
      <w:pPr>
        <w:spacing w:after="0" w:line="240" w:lineRule="auto"/>
        <w:ind w:left="284" w:hanging="284"/>
        <w:rPr>
          <w:rFonts w:ascii="Times New Roman" w:eastAsia="Times New Roman" w:hAnsi="Times New Roman" w:cs="Times New Roman"/>
          <w:sz w:val="20"/>
          <w:lang w:val="cs-CZ"/>
        </w:rPr>
      </w:pPr>
      <w:r w:rsidRPr="00E17343">
        <w:rPr>
          <w:rFonts w:ascii="Times New Roman" w:eastAsia="TimesNewRoman" w:hAnsi="Times New Roman" w:cs="Times New Roman"/>
          <w:sz w:val="20"/>
          <w:vertAlign w:val="superscript"/>
          <w:lang w:val="cs-CZ"/>
        </w:rPr>
        <w:t>d</w:t>
      </w:r>
      <w:r w:rsidR="00342586"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Počet pacientů s ≥</w:t>
      </w:r>
      <w:r w:rsidR="0034258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3</w:t>
      </w:r>
      <w:r w:rsidR="0034258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 BSA počáteční poškození kůže psoriázou</w:t>
      </w:r>
    </w:p>
    <w:p w14:paraId="1E508DF8" w14:textId="77777777" w:rsidR="001E66FB" w:rsidRPr="00E17343" w:rsidRDefault="001E66FB" w:rsidP="00A1215E">
      <w:pPr>
        <w:spacing w:after="0" w:line="240" w:lineRule="auto"/>
        <w:rPr>
          <w:rFonts w:ascii="Times New Roman" w:hAnsi="Times New Roman" w:cs="Times New Roman"/>
          <w:lang w:val="cs-CZ"/>
        </w:rPr>
      </w:pPr>
    </w:p>
    <w:p w14:paraId="1363207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Odpovědi ACR 20, 5</w:t>
      </w:r>
      <w:r w:rsidR="00A1215E" w:rsidRPr="00E17343">
        <w:rPr>
          <w:rFonts w:ascii="Times New Roman" w:eastAsia="Times New Roman" w:hAnsi="Times New Roman" w:cs="Times New Roman"/>
          <w:lang w:val="cs-CZ"/>
        </w:rPr>
        <w:t>0</w:t>
      </w:r>
      <w:r w:rsidR="003C244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7</w:t>
      </w:r>
      <w:r w:rsidR="00A1215E" w:rsidRPr="00E17343">
        <w:rPr>
          <w:rFonts w:ascii="Times New Roman" w:eastAsia="Times New Roman" w:hAnsi="Times New Roman" w:cs="Times New Roman"/>
          <w:lang w:val="cs-CZ"/>
        </w:rPr>
        <w:t>0</w:t>
      </w:r>
      <w:r w:rsidR="003C244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se nadále zlepšovaly nebo byly zachovány až do 52. týdne (hodnocení</w:t>
      </w:r>
      <w:r w:rsidR="003C244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PsA </w:t>
      </w:r>
      <w:r w:rsidR="00A1215E" w:rsidRPr="00E17343">
        <w:rPr>
          <w:rFonts w:ascii="Times New Roman" w:eastAsia="Times New Roman" w:hAnsi="Times New Roman" w:cs="Times New Roman"/>
          <w:lang w:val="cs-CZ"/>
        </w:rPr>
        <w:t>1</w:t>
      </w:r>
      <w:r w:rsidR="003C244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2) a 100.</w:t>
      </w:r>
      <w:r w:rsidR="003C244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(hodnocení PSA</w:t>
      </w:r>
      <w:r w:rsidR="003C244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 V hodnocení PsA</w:t>
      </w:r>
      <w:r w:rsidR="003C2446"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1</w:t>
      </w:r>
      <w:r w:rsidR="003C244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bylo dosaženo odpovědi ACR 2</w:t>
      </w:r>
      <w:r w:rsidR="00A1215E" w:rsidRPr="00E17343">
        <w:rPr>
          <w:rFonts w:ascii="Times New Roman" w:eastAsia="Times New Roman" w:hAnsi="Times New Roman" w:cs="Times New Roman"/>
          <w:lang w:val="cs-CZ"/>
        </w:rPr>
        <w:t>0</w:t>
      </w:r>
      <w:r w:rsidR="003C244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ve</w:t>
      </w:r>
      <w:r w:rsidR="003C244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100.</w:t>
      </w:r>
      <w:r w:rsidR="003C244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u 5</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resp. 6</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V hodnocení PsA</w:t>
      </w:r>
      <w:r w:rsidR="003C2446"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2</w:t>
      </w:r>
      <w:r w:rsidR="003C244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bylo dosaženo odpovědi ACR 2</w:t>
      </w:r>
      <w:r w:rsidR="00A1215E" w:rsidRPr="00E17343">
        <w:rPr>
          <w:rFonts w:ascii="Times New Roman" w:eastAsia="Times New Roman" w:hAnsi="Times New Roman" w:cs="Times New Roman"/>
          <w:lang w:val="cs-CZ"/>
        </w:rPr>
        <w:t>0</w:t>
      </w:r>
      <w:r w:rsidR="005A04F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 52. týdnu u 4</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resp. 4</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w:t>
      </w:r>
    </w:p>
    <w:p w14:paraId="5CE11FA3" w14:textId="77777777" w:rsidR="006E5CB0" w:rsidRPr="00E17343" w:rsidRDefault="006E5CB0" w:rsidP="00A1215E">
      <w:pPr>
        <w:spacing w:after="0" w:line="240" w:lineRule="auto"/>
        <w:rPr>
          <w:rFonts w:ascii="Times New Roman" w:hAnsi="Times New Roman" w:cs="Times New Roman"/>
          <w:lang w:val="cs-CZ"/>
        </w:rPr>
      </w:pPr>
    </w:p>
    <w:p w14:paraId="4387A91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Procento pacientů, kteří dosáhli ve 24.</w:t>
      </w:r>
      <w:r w:rsidR="005A04F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změněné míry odpovědi PsA (PsARC), bylo u skupin s ustekinumabem také významně vyšší v porovnání s placebem. Odpovědi PsARC byly udrženy až do</w:t>
      </w:r>
      <w:r w:rsidR="005A04F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52. a 100. týdne. Ve skupině pacientů s dominující symptomatologií spondylitida s periferní artritidou a léčených ustekinumabem, došlo ve 24.týdnu ke zlepšení skóre Bath Ankylosing Spondylitis Disease</w:t>
      </w:r>
      <w:r w:rsidR="005A04F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Activity Index (BASDAI) o 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a 7</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v porovnání s placebem.</w:t>
      </w:r>
    </w:p>
    <w:p w14:paraId="466E1738" w14:textId="77777777" w:rsidR="006E5CB0" w:rsidRPr="00E17343" w:rsidRDefault="006E5CB0" w:rsidP="00A1215E">
      <w:pPr>
        <w:spacing w:after="0" w:line="240" w:lineRule="auto"/>
        <w:rPr>
          <w:rFonts w:ascii="Times New Roman" w:hAnsi="Times New Roman" w:cs="Times New Roman"/>
          <w:lang w:val="cs-CZ"/>
        </w:rPr>
      </w:pPr>
    </w:p>
    <w:p w14:paraId="087D869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Odpovědi pozorované u skupin léčených ustekinumabem byly podobné u pacientů užívajících současně MTX a byly udrženy až do 52. a 100.</w:t>
      </w:r>
      <w:r w:rsidR="00912B8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U pacientů dříve léčených anti</w:t>
      </w:r>
      <w:r w:rsidR="00912B83"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 přípravky, kteří dostávali ustekinumab bylo dosaženo větší odpovědi ve 24.</w:t>
      </w:r>
      <w:r w:rsidR="00912B8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než u pacientů užívajících placebo (ACR</w:t>
      </w:r>
      <w:r w:rsidR="00912B83"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0</w:t>
      </w:r>
      <w:r w:rsidR="00912B8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odpověď v týdnu</w:t>
      </w:r>
      <w:r w:rsidR="00912B8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4</w:t>
      </w:r>
      <w:r w:rsidR="00912B8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a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byla 3</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 resp. 3</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 ve srovnání s</w:t>
      </w:r>
      <w:r w:rsidR="00912B8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placebem</w:t>
      </w:r>
      <w:r w:rsidR="00912B8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p</w:t>
      </w:r>
      <w:r w:rsidR="00912B8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&lt;</w:t>
      </w:r>
      <w:r w:rsidR="00912B8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0,05) a odpovědi byly udrženy až do 52.</w:t>
      </w:r>
      <w:r w:rsidR="00912B8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w:t>
      </w:r>
    </w:p>
    <w:p w14:paraId="52A191D1" w14:textId="77777777" w:rsidR="006E5CB0" w:rsidRPr="00E17343" w:rsidRDefault="006E5CB0" w:rsidP="00A1215E">
      <w:pPr>
        <w:spacing w:after="0" w:line="240" w:lineRule="auto"/>
        <w:rPr>
          <w:rFonts w:ascii="Times New Roman" w:hAnsi="Times New Roman" w:cs="Times New Roman"/>
          <w:lang w:val="cs-CZ"/>
        </w:rPr>
      </w:pPr>
    </w:p>
    <w:p w14:paraId="1B63F0E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hodnocení PsA</w:t>
      </w:r>
      <w:r w:rsidR="00A1215E" w:rsidRPr="00E17343">
        <w:rPr>
          <w:rFonts w:ascii="Times New Roman" w:eastAsia="Times New Roman" w:hAnsi="Times New Roman" w:cs="Times New Roman"/>
          <w:lang w:val="cs-CZ"/>
        </w:rPr>
        <w:t>1</w:t>
      </w:r>
      <w:r w:rsidR="009E33A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 pacientů s entezitidou a daktylitidou bylo na počátku významné zlepšení skóre entezitidy a daktylitidy pozorováno ve 24.</w:t>
      </w:r>
      <w:r w:rsidR="009E33A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týdnu ve skupině s ustekinumabem v porovnání s placebem. V hodnocení PsA </w:t>
      </w:r>
      <w:r w:rsidR="00A1215E" w:rsidRPr="00E17343">
        <w:rPr>
          <w:rFonts w:ascii="Times New Roman" w:eastAsia="Times New Roman" w:hAnsi="Times New Roman" w:cs="Times New Roman"/>
          <w:lang w:val="cs-CZ"/>
        </w:rPr>
        <w:t>2</w:t>
      </w:r>
      <w:r w:rsidR="009E33A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bylo významné zlepšení skóre entezitidy a skóre numerického zlepšení (statisticky</w:t>
      </w:r>
      <w:r w:rsidR="009E33A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nevýznamného) daktylitidy pozorované ve 24.</w:t>
      </w:r>
      <w:r w:rsidR="009E33A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ve skupině s ustekinumabem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(p</w:t>
      </w:r>
      <w:r w:rsidR="009E33A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9E33A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NS) ve srovnání s placebem. Zlepšení skóre entezitidy a daktylitidy bylo udrženo až do 52. a 100.</w:t>
      </w:r>
      <w:r w:rsidR="009E33A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w:t>
      </w:r>
    </w:p>
    <w:p w14:paraId="641D3F3B" w14:textId="77777777" w:rsidR="006E5CB0" w:rsidRPr="00E17343" w:rsidRDefault="006E5CB0" w:rsidP="00A1215E">
      <w:pPr>
        <w:spacing w:after="0" w:line="240" w:lineRule="auto"/>
        <w:rPr>
          <w:rFonts w:ascii="Times New Roman" w:hAnsi="Times New Roman" w:cs="Times New Roman"/>
          <w:lang w:val="cs-CZ"/>
        </w:rPr>
      </w:pPr>
    </w:p>
    <w:p w14:paraId="510FA38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RTG odpověď</w:t>
      </w:r>
    </w:p>
    <w:p w14:paraId="600278B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Strukturální poškození jak rukou tak nohou bylo vyjádřeno jako souhrnná změna skóre podle Van der</w:t>
      </w:r>
      <w:r w:rsidR="00211FA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Heijde - Sharp (vdH - S skóre) upraveného pro PsA přidáním distálních interfalangeálních kloubů </w:t>
      </w:r>
      <w:r w:rsidRPr="00E17343">
        <w:rPr>
          <w:rFonts w:ascii="Times New Roman" w:eastAsia="Times New Roman" w:hAnsi="Times New Roman" w:cs="Times New Roman"/>
          <w:lang w:val="cs-CZ"/>
        </w:rPr>
        <w:lastRenderedPageBreak/>
        <w:t>rukou, ve srovnání s výchozím stavem. Byla provedena pre-specifikovaná integrovaná analýza kombinující data od 92</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 xml:space="preserve">pacientů v obou hodnoceních PsA </w:t>
      </w:r>
      <w:r w:rsidR="00A1215E" w:rsidRPr="00E17343">
        <w:rPr>
          <w:rFonts w:ascii="Times New Roman" w:eastAsia="Times New Roman" w:hAnsi="Times New Roman" w:cs="Times New Roman"/>
          <w:lang w:val="cs-CZ"/>
        </w:rPr>
        <w:t>1</w:t>
      </w:r>
      <w:r w:rsidR="00211FA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2. Ustekinumab prokázal statisticky významné snížení rychlosti progrese strukturálního poškození v porovnání s placebem, měřeno pomocí změny od výchozího stavu do 24.</w:t>
      </w:r>
      <w:r w:rsidR="00211FA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v souhrnném modifikovaném skóre vdH – S (průměr</w:t>
      </w:r>
      <w:r w:rsidR="00211FA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SD skóre byl 0,9</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w:t>
      </w:r>
      <w:r w:rsidR="00211FA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3,8</w:t>
      </w:r>
      <w:r w:rsidR="00A1215E" w:rsidRPr="00E17343">
        <w:rPr>
          <w:rFonts w:ascii="Times New Roman" w:eastAsia="Times New Roman" w:hAnsi="Times New Roman" w:cs="Times New Roman"/>
          <w:lang w:val="cs-CZ"/>
        </w:rPr>
        <w:t>5</w:t>
      </w:r>
      <w:r w:rsidR="00211FA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ve skupině s placebem ve srovnání s 0,4</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w:t>
      </w:r>
      <w:r w:rsidR="00211FA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2,1</w:t>
      </w:r>
      <w:r w:rsidR="00A1215E" w:rsidRPr="00E17343">
        <w:rPr>
          <w:rFonts w:ascii="Times New Roman" w:eastAsia="Times New Roman" w:hAnsi="Times New Roman" w:cs="Times New Roman"/>
          <w:lang w:val="cs-CZ"/>
        </w:rPr>
        <w:t>1</w:t>
      </w:r>
      <w:r w:rsidR="00211FA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0,3</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w:t>
      </w:r>
      <w:r w:rsidR="00211FA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2,4</w:t>
      </w:r>
      <w:r w:rsidR="00A1215E" w:rsidRPr="00E17343">
        <w:rPr>
          <w:rFonts w:ascii="Times New Roman" w:eastAsia="Times New Roman" w:hAnsi="Times New Roman" w:cs="Times New Roman"/>
          <w:lang w:val="cs-CZ"/>
        </w:rPr>
        <w:t>0</w:t>
      </w:r>
      <w:r w:rsidR="00211FA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 ustekinumabu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(p</w:t>
      </w:r>
      <w:r w:rsidR="00211FA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&lt;</w:t>
      </w:r>
      <w:r w:rsidR="00211FA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0,05) resp.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(p</w:t>
      </w:r>
      <w:r w:rsidR="00211FA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&lt;</w:t>
      </w:r>
      <w:r w:rsidR="00211FA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0,001) skupiny). Tento efekt byl tažen hodnocením PsA 1. Účinek byl považován za prokázaný bez ohledu na současné užívání MTX a byl udržován až do 52. (integrovaná analýza) a 100.</w:t>
      </w:r>
      <w:r w:rsidR="00211FA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(hodnocení PsA</w:t>
      </w:r>
      <w:r w:rsidR="00211FA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w:t>
      </w:r>
    </w:p>
    <w:p w14:paraId="59DE0787" w14:textId="77777777" w:rsidR="006E5CB0" w:rsidRPr="00E17343" w:rsidRDefault="006E5CB0" w:rsidP="00A1215E">
      <w:pPr>
        <w:spacing w:after="0" w:line="240" w:lineRule="auto"/>
        <w:rPr>
          <w:rFonts w:ascii="Times New Roman" w:hAnsi="Times New Roman" w:cs="Times New Roman"/>
          <w:lang w:val="cs-CZ"/>
        </w:rPr>
      </w:pPr>
    </w:p>
    <w:p w14:paraId="35D3BA55" w14:textId="77777777" w:rsidR="006E5CB0" w:rsidRPr="00E17343" w:rsidRDefault="001E66FB" w:rsidP="00A92E3F">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Fyzické funkce a kvalita života související se zdravím</w:t>
      </w:r>
    </w:p>
    <w:p w14:paraId="16A0252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léčených ustekinumabem bylo ve 24.</w:t>
      </w:r>
      <w:r w:rsidR="00A92E3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prokázáno signifikantní zlepšení fyzických funkcí při hodnocení pomocí dotazníku index funkční disability</w:t>
      </w:r>
      <w:r w:rsidR="00A92E3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DI (HAQ</w:t>
      </w:r>
      <w:r w:rsidR="00A92E3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DI). Procento pacientů,</w:t>
      </w:r>
      <w:r w:rsidR="00A92E3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kteří dosáhli klinicky významného ≥</w:t>
      </w:r>
      <w:r w:rsidR="00A92E3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0,</w:t>
      </w:r>
      <w:r w:rsidR="00A1215E" w:rsidRPr="00E17343">
        <w:rPr>
          <w:rFonts w:ascii="Times New Roman" w:eastAsia="Times New Roman" w:hAnsi="Times New Roman" w:cs="Times New Roman"/>
          <w:lang w:val="cs-CZ"/>
        </w:rPr>
        <w:t>3</w:t>
      </w:r>
      <w:r w:rsidR="00A92E3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zlepšení v HAQ</w:t>
      </w:r>
      <w:r w:rsidR="00A92E3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DI skóre od výchozí hodnoty bylo také významně vyšší ve skupině s ustekinumabem ve srovnání s placebem. Došlo k výraznému zlepšení</w:t>
      </w:r>
      <w:r w:rsidR="00A51F4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skóre DLQI ve skupině s ustekinumabem v porovnání s placebem ve 24.</w:t>
      </w:r>
      <w:r w:rsidR="00A51F4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Zlepšení skóre HAQ</w:t>
      </w:r>
      <w:r w:rsidR="00A51F4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DI od výchozí hodnoty bylo udrženo až do 52.</w:t>
      </w:r>
      <w:r w:rsidR="00A51F4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a 100.</w:t>
      </w:r>
      <w:r w:rsidR="00A51F4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w:t>
      </w:r>
    </w:p>
    <w:p w14:paraId="18BCF2B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Ve studii PsA </w:t>
      </w:r>
      <w:r w:rsidR="00A1215E" w:rsidRPr="00E17343">
        <w:rPr>
          <w:rFonts w:ascii="Times New Roman" w:eastAsia="Times New Roman" w:hAnsi="Times New Roman" w:cs="Times New Roman"/>
          <w:lang w:val="cs-CZ"/>
        </w:rPr>
        <w:t>2</w:t>
      </w:r>
      <w:r w:rsidR="00A51F4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došlo k výraznému zlepšení funkčního hodnocení léčby chronického onemocnění -</w:t>
      </w:r>
      <w:r w:rsidR="00A51F4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únava (FACIT</w:t>
      </w:r>
      <w:r w:rsidR="00A51F4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F) skóre ve skupině s ustekinumabem ve srovnání s placebem ve 24.</w:t>
      </w:r>
      <w:r w:rsidR="00A51F4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které bylo udrženo až do 52. a 100.</w:t>
      </w:r>
      <w:r w:rsidR="00A51F4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Procento pacientů, kteří dosáhli klinicky významného zlepšení únavy (</w:t>
      </w:r>
      <w:r w:rsidR="00A1215E" w:rsidRPr="00E17343">
        <w:rPr>
          <w:rFonts w:ascii="Times New Roman" w:eastAsia="Times New Roman" w:hAnsi="Times New Roman" w:cs="Times New Roman"/>
          <w:lang w:val="cs-CZ"/>
        </w:rPr>
        <w:t>4</w:t>
      </w:r>
      <w:r w:rsidR="00A51F4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body FACIT -F) bylo také významně vyšší ve skupině s ustekinumabem v porovnání s placebem. Zlepšení skóre FACIT bylo udrženo až do 52.</w:t>
      </w:r>
      <w:r w:rsidR="00A51F4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w:t>
      </w:r>
    </w:p>
    <w:p w14:paraId="23B88298" w14:textId="77777777" w:rsidR="006E5CB0" w:rsidRPr="00E17343" w:rsidRDefault="006E5CB0" w:rsidP="00A1215E">
      <w:pPr>
        <w:spacing w:after="0" w:line="240" w:lineRule="auto"/>
        <w:rPr>
          <w:rFonts w:ascii="Times New Roman" w:hAnsi="Times New Roman" w:cs="Times New Roman"/>
          <w:lang w:val="cs-CZ"/>
        </w:rPr>
      </w:pPr>
    </w:p>
    <w:p w14:paraId="7876BD7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Pediatrická populace</w:t>
      </w:r>
    </w:p>
    <w:p w14:paraId="7E4F3334" w14:textId="318181E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Evropská agentura pro léčivé přípravky udělila odklad povinnosti předložit výsledky studií</w:t>
      </w:r>
      <w:r w:rsidR="0035750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w:t>
      </w:r>
      <w:r w:rsidR="00FE6A09" w:rsidRPr="00E17343">
        <w:rPr>
          <w:rFonts w:ascii="Times New Roman" w:eastAsia="Times New Roman" w:hAnsi="Times New Roman" w:cs="Times New Roman"/>
          <w:lang w:val="cs-CZ"/>
        </w:rPr>
        <w:t> referenčním léčivým přípravkem obsahujícím</w:t>
      </w:r>
      <w:r w:rsidRPr="00E17343">
        <w:rPr>
          <w:rFonts w:ascii="Times New Roman" w:eastAsia="Times New Roman" w:hAnsi="Times New Roman" w:cs="Times New Roman"/>
          <w:lang w:val="cs-CZ"/>
        </w:rPr>
        <w:t xml:space="preserve"> ustekinumab v jedné nebo další podskupině pediatrické populace s juvenilní idiopatickou artritidou (informace </w:t>
      </w:r>
      <w:r w:rsidR="00DB4E0F" w:rsidRPr="00E17343">
        <w:rPr>
          <w:rFonts w:ascii="Times New Roman" w:eastAsia="Times New Roman" w:hAnsi="Times New Roman" w:cs="Times New Roman"/>
          <w:lang w:val="cs-CZ"/>
        </w:rPr>
        <w:t>o</w:t>
      </w:r>
      <w:r w:rsidR="00B20E3C" w:rsidRPr="00E17343">
        <w:rPr>
          <w:rFonts w:ascii="Times New Roman" w:eastAsia="Times New Roman" w:hAnsi="Times New Roman" w:cs="Times New Roman"/>
          <w:lang w:val="cs-CZ"/>
        </w:rPr>
        <w:t> </w:t>
      </w:r>
      <w:r w:rsidR="00DB4E0F" w:rsidRPr="00E17343">
        <w:rPr>
          <w:rFonts w:ascii="Times New Roman" w:eastAsia="Times New Roman" w:hAnsi="Times New Roman" w:cs="Times New Roman"/>
          <w:lang w:val="cs-CZ"/>
        </w:rPr>
        <w:t>po</w:t>
      </w:r>
      <w:r w:rsidRPr="00E17343">
        <w:rPr>
          <w:rFonts w:ascii="Times New Roman" w:eastAsia="Times New Roman" w:hAnsi="Times New Roman" w:cs="Times New Roman"/>
          <w:lang w:val="cs-CZ"/>
        </w:rPr>
        <w:t xml:space="preserve">užití </w:t>
      </w:r>
      <w:r w:rsidR="00DB4E0F" w:rsidRPr="00E17343">
        <w:rPr>
          <w:rFonts w:ascii="Times New Roman" w:eastAsia="Times New Roman" w:hAnsi="Times New Roman" w:cs="Times New Roman"/>
          <w:lang w:val="cs-CZ"/>
        </w:rPr>
        <w:t>u</w:t>
      </w:r>
      <w:r w:rsidRPr="00E17343">
        <w:rPr>
          <w:rFonts w:ascii="Times New Roman" w:eastAsia="Times New Roman" w:hAnsi="Times New Roman" w:cs="Times New Roman"/>
          <w:lang w:val="cs-CZ"/>
        </w:rPr>
        <w:t xml:space="preserve"> pediatrické populac</w:t>
      </w:r>
      <w:r w:rsidR="00DB4E0F" w:rsidRPr="00E17343">
        <w:rPr>
          <w:rFonts w:ascii="Times New Roman" w:eastAsia="Times New Roman" w:hAnsi="Times New Roman" w:cs="Times New Roman"/>
          <w:lang w:val="cs-CZ"/>
        </w:rPr>
        <w:t>e viz bod 4.2</w:t>
      </w:r>
      <w:r w:rsidRPr="00E17343">
        <w:rPr>
          <w:rFonts w:ascii="Times New Roman" w:eastAsia="Times New Roman" w:hAnsi="Times New Roman" w:cs="Times New Roman"/>
          <w:lang w:val="cs-CZ"/>
        </w:rPr>
        <w:t>).</w:t>
      </w:r>
    </w:p>
    <w:p w14:paraId="3F6C3BEA" w14:textId="77777777" w:rsidR="006E5CB0" w:rsidRPr="00E17343" w:rsidRDefault="006E5CB0" w:rsidP="00A1215E">
      <w:pPr>
        <w:spacing w:after="0" w:line="240" w:lineRule="auto"/>
        <w:rPr>
          <w:rFonts w:ascii="Times New Roman" w:hAnsi="Times New Roman" w:cs="Times New Roman"/>
          <w:lang w:val="cs-CZ"/>
        </w:rPr>
      </w:pPr>
    </w:p>
    <w:p w14:paraId="36435AB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Plaková psoriáza u pediatrické populace</w:t>
      </w:r>
    </w:p>
    <w:p w14:paraId="50FD29F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Bylo prokázáno, že ustekinumab zlepšuje známky a příznaky a kvalitu života související se zdravím u pediatrických pacientů s plakovou psoriázou ve věku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let a starších.</w:t>
      </w:r>
    </w:p>
    <w:p w14:paraId="1B3F43F1" w14:textId="77777777" w:rsidR="006E5CB0" w:rsidRPr="00E17343" w:rsidRDefault="006E5CB0" w:rsidP="00A1215E">
      <w:pPr>
        <w:spacing w:after="0" w:line="240" w:lineRule="auto"/>
        <w:rPr>
          <w:rFonts w:ascii="Times New Roman" w:hAnsi="Times New Roman" w:cs="Times New Roman"/>
          <w:lang w:val="cs-CZ"/>
        </w:rPr>
      </w:pPr>
    </w:p>
    <w:p w14:paraId="651E474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Dospívající pacienti (1</w:t>
      </w:r>
      <w:r w:rsidR="00A1215E" w:rsidRPr="00E17343">
        <w:rPr>
          <w:rFonts w:ascii="Times New Roman" w:eastAsia="Times New Roman" w:hAnsi="Times New Roman" w:cs="Times New Roman"/>
          <w:i/>
          <w:lang w:val="cs-CZ"/>
        </w:rPr>
        <w:t>2</w:t>
      </w:r>
      <w:r w:rsidR="0035750A" w:rsidRPr="00E17343">
        <w:rPr>
          <w:rFonts w:ascii="Times New Roman" w:eastAsia="Times New Roman" w:hAnsi="Times New Roman" w:cs="Times New Roman"/>
          <w:i/>
          <w:lang w:val="cs-CZ"/>
        </w:rPr>
        <w:t xml:space="preserve"> </w:t>
      </w:r>
      <w:r w:rsidRPr="00E17343">
        <w:rPr>
          <w:rFonts w:ascii="Times New Roman" w:eastAsia="Times New Roman" w:hAnsi="Times New Roman" w:cs="Times New Roman"/>
          <w:i/>
          <w:lang w:val="cs-CZ"/>
        </w:rPr>
        <w:t>až 1</w:t>
      </w:r>
      <w:r w:rsidR="00A1215E" w:rsidRPr="00E17343">
        <w:rPr>
          <w:rFonts w:ascii="Times New Roman" w:eastAsia="Times New Roman" w:hAnsi="Times New Roman" w:cs="Times New Roman"/>
          <w:i/>
          <w:lang w:val="cs-CZ"/>
        </w:rPr>
        <w:t>7 </w:t>
      </w:r>
      <w:r w:rsidRPr="00E17343">
        <w:rPr>
          <w:rFonts w:ascii="Times New Roman" w:eastAsia="Times New Roman" w:hAnsi="Times New Roman" w:cs="Times New Roman"/>
          <w:i/>
          <w:lang w:val="cs-CZ"/>
        </w:rPr>
        <w:t>let)</w:t>
      </w:r>
    </w:p>
    <w:p w14:paraId="55A11049" w14:textId="3E2628D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Bezpečnost a účinnost ustekinumabu byl</w:t>
      </w:r>
      <w:r w:rsidR="00DB4E0F"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hodnocen</w:t>
      </w:r>
      <w:r w:rsidR="00DB4E0F"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ve fázi </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multicentrické randomizované dvojitě zaslepené, placebem kontrolované klinické studii (CADMUS) u 11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pediatrických pacientů ve věku</w:t>
      </w:r>
      <w:r w:rsidR="0035750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od 1</w:t>
      </w:r>
      <w:r w:rsidR="00A1215E" w:rsidRPr="00E17343">
        <w:rPr>
          <w:rFonts w:ascii="Times New Roman" w:eastAsia="Times New Roman" w:hAnsi="Times New Roman" w:cs="Times New Roman"/>
          <w:lang w:val="cs-CZ"/>
        </w:rPr>
        <w:t>2</w:t>
      </w:r>
      <w:r w:rsidR="0035750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do 1</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let se středně těžkou až těžkou plakovou psoriázou. Pacienti byli randomizováni a dostávali buď placebo (n</w:t>
      </w:r>
      <w:r w:rsidR="0035750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35750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37) nebo doporučenou dávku ustekinumabu (viz bod</w:t>
      </w:r>
      <w:r w:rsidR="0035750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4.2; n</w:t>
      </w:r>
      <w:r w:rsidR="0035750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35750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36) nebo</w:t>
      </w:r>
      <w:r w:rsidR="0035750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polovinu z doporučené dávky ustekinumabu (n</w:t>
      </w:r>
      <w:r w:rsidR="0035750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35750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37) ve formě podkožní injekce v týdnu</w:t>
      </w:r>
      <w:r w:rsidR="0035750A"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0</w:t>
      </w:r>
      <w:r w:rsidR="0035750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4</w:t>
      </w:r>
      <w:r w:rsidR="0035750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 následnou dávkou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(q12w). Ve 12.</w:t>
      </w:r>
      <w:r w:rsidR="0035750A"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byli pacienti převedeni z placeba na ustekinumab.</w:t>
      </w:r>
    </w:p>
    <w:p w14:paraId="1EFAA1C7" w14:textId="77777777" w:rsidR="006E5CB0" w:rsidRPr="00E17343" w:rsidRDefault="006E5CB0" w:rsidP="00A1215E">
      <w:pPr>
        <w:spacing w:after="0" w:line="240" w:lineRule="auto"/>
        <w:rPr>
          <w:rFonts w:ascii="Times New Roman" w:hAnsi="Times New Roman" w:cs="Times New Roman"/>
          <w:lang w:val="cs-CZ"/>
        </w:rPr>
      </w:pPr>
    </w:p>
    <w:p w14:paraId="101D204B" w14:textId="7317239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Do studie byli zařazeni pacienti s PASI</w:t>
      </w:r>
      <w:r w:rsidR="00FE6A0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16048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12, PGA</w:t>
      </w:r>
      <w:r w:rsidR="00FE6A0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160482"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3</w:t>
      </w:r>
      <w:r w:rsidR="0016048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BSA alespoň 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kteří byli kandidáty pro systémovou léčbu nebo fototerapii. Přibližně 6</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pacientů mělo předchozí konvenční systémovou terapii nebo fototerapii. Přibližně 1</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pacientů mělo předchozí biologickou léčbu.</w:t>
      </w:r>
    </w:p>
    <w:p w14:paraId="486C9E49" w14:textId="77777777" w:rsidR="006E5CB0" w:rsidRPr="00E17343" w:rsidRDefault="006E5CB0" w:rsidP="00A1215E">
      <w:pPr>
        <w:spacing w:after="0" w:line="240" w:lineRule="auto"/>
        <w:rPr>
          <w:rFonts w:ascii="Times New Roman" w:hAnsi="Times New Roman" w:cs="Times New Roman"/>
          <w:lang w:val="cs-CZ"/>
        </w:rPr>
      </w:pPr>
    </w:p>
    <w:p w14:paraId="0A012379" w14:textId="59BE543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Primárním cílovým parametrem účinnosti byl podíl pacientů, kteří ve 12.</w:t>
      </w:r>
      <w:r w:rsidR="0047615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dosáhli PGA čisté (0) nebo minimální (1). Sekundární cílové parametry zahrnovaly PASI</w:t>
      </w:r>
      <w:r w:rsidR="0047615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75, PASI</w:t>
      </w:r>
      <w:r w:rsidR="0047615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0</w:t>
      </w:r>
      <w:r w:rsidR="0047615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změnu oproti výchozí hodnotě v Children’s Dermatology Life Quality Index (CDLQI), změnu oproti výchozí hodnotě</w:t>
      </w:r>
      <w:r w:rsidR="0047615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 celkovém měřítku skóre v PedsQL(Paediatric Quality do Life Inventory) ve 12.</w:t>
      </w:r>
      <w:r w:rsidR="0047615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Subjekty léčené ustekinumabem dosáhly ve 12.</w:t>
      </w:r>
      <w:r w:rsidR="0047615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signifikantní zlepšení psoriázy a kvality života související</w:t>
      </w:r>
      <w:r w:rsidR="0047615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se zdravím ve srovnání s placebem (tabulka</w:t>
      </w:r>
      <w:r w:rsidR="00476152" w:rsidRPr="00E17343">
        <w:rPr>
          <w:rFonts w:ascii="Times New Roman" w:eastAsia="Times New Roman" w:hAnsi="Times New Roman" w:cs="Times New Roman"/>
          <w:lang w:val="cs-CZ"/>
        </w:rPr>
        <w:t> </w:t>
      </w:r>
      <w:r w:rsidR="00FE6A09" w:rsidRPr="00E17343">
        <w:rPr>
          <w:rFonts w:ascii="Times New Roman" w:eastAsia="Times New Roman" w:hAnsi="Times New Roman" w:cs="Times New Roman"/>
          <w:lang w:val="cs-CZ"/>
        </w:rPr>
        <w:t>6</w:t>
      </w:r>
      <w:r w:rsidRPr="00E17343">
        <w:rPr>
          <w:rFonts w:ascii="Times New Roman" w:eastAsia="Times New Roman" w:hAnsi="Times New Roman" w:cs="Times New Roman"/>
          <w:lang w:val="cs-CZ"/>
        </w:rPr>
        <w:t>).</w:t>
      </w:r>
    </w:p>
    <w:p w14:paraId="68BAA156" w14:textId="77777777" w:rsidR="001E66FB" w:rsidRPr="00E17343" w:rsidRDefault="001E66FB" w:rsidP="00A1215E">
      <w:pPr>
        <w:spacing w:after="0" w:line="240" w:lineRule="auto"/>
        <w:rPr>
          <w:rFonts w:ascii="Times New Roman" w:eastAsia="Times New Roman" w:hAnsi="Times New Roman" w:cs="Times New Roman"/>
          <w:lang w:val="cs-CZ"/>
        </w:rPr>
      </w:pPr>
    </w:p>
    <w:p w14:paraId="5ACC4BEA" w14:textId="2C3DC6D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Účinnost hodnoceného přípravku byla sledována po prvním podání u všech pacientů po dobu</w:t>
      </w:r>
      <w:r w:rsidR="003B632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Podíl pacientů se skóre PGA čistým (0) nebo minimálním (1) a podíl pacientů, kteří dosáhli</w:t>
      </w:r>
      <w:r w:rsidR="003B632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PASI</w:t>
      </w:r>
      <w:r w:rsidR="003B632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7</w:t>
      </w:r>
      <w:r w:rsidR="00A1215E" w:rsidRPr="00E17343">
        <w:rPr>
          <w:rFonts w:ascii="Times New Roman" w:eastAsia="Times New Roman" w:hAnsi="Times New Roman" w:cs="Times New Roman"/>
          <w:lang w:val="cs-CZ"/>
        </w:rPr>
        <w:t>5</w:t>
      </w:r>
      <w:r w:rsidR="003B632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ukázal rozdíl mezi skupinou léčenou ustekinumabem a placebem při první návštěvě ve</w:t>
      </w:r>
      <w:r w:rsidR="003B632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4.</w:t>
      </w:r>
      <w:r w:rsidR="003B632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s dosažením maxima ve 12.</w:t>
      </w:r>
      <w:r w:rsidR="003B632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Zlepšení PGA, PASI, CDLQI a PedsQL bylo udrženo do 52.</w:t>
      </w:r>
      <w:r w:rsidR="003B632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(tabulka</w:t>
      </w:r>
      <w:r w:rsidR="003B6322" w:rsidRPr="00E17343">
        <w:rPr>
          <w:rFonts w:ascii="Times New Roman" w:eastAsia="Times New Roman" w:hAnsi="Times New Roman" w:cs="Times New Roman"/>
          <w:lang w:val="cs-CZ"/>
        </w:rPr>
        <w:t> </w:t>
      </w:r>
      <w:r w:rsidR="00FE6A09" w:rsidRPr="00E17343">
        <w:rPr>
          <w:rFonts w:ascii="Times New Roman" w:eastAsia="Times New Roman" w:hAnsi="Times New Roman" w:cs="Times New Roman"/>
          <w:lang w:val="cs-CZ"/>
        </w:rPr>
        <w:t>6</w:t>
      </w:r>
      <w:r w:rsidRPr="00E17343">
        <w:rPr>
          <w:rFonts w:ascii="Times New Roman" w:eastAsia="Times New Roman" w:hAnsi="Times New Roman" w:cs="Times New Roman"/>
          <w:lang w:val="cs-CZ"/>
        </w:rPr>
        <w:t>).</w:t>
      </w:r>
    </w:p>
    <w:p w14:paraId="6A892A85" w14:textId="77777777" w:rsidR="006E5CB0" w:rsidRPr="00E17343" w:rsidRDefault="006E5CB0" w:rsidP="00A1215E">
      <w:pPr>
        <w:spacing w:after="0" w:line="240" w:lineRule="auto"/>
        <w:rPr>
          <w:rFonts w:ascii="Times New Roman" w:hAnsi="Times New Roman" w:cs="Times New Roman"/>
          <w:lang w:val="cs-CZ"/>
        </w:rPr>
      </w:pPr>
    </w:p>
    <w:p w14:paraId="2B311A57" w14:textId="4572B49E" w:rsidR="006E5CB0" w:rsidRPr="00E17343" w:rsidRDefault="001E66FB" w:rsidP="00345F42">
      <w:pPr>
        <w:keepNext/>
        <w:widowControl/>
        <w:spacing w:after="0" w:line="240" w:lineRule="auto"/>
        <w:ind w:left="1134" w:hanging="1134"/>
        <w:rPr>
          <w:rFonts w:ascii="Times New Roman" w:eastAsia="Times New Roman" w:hAnsi="Times New Roman" w:cs="Times New Roman"/>
          <w:lang w:val="cs-CZ"/>
        </w:rPr>
      </w:pPr>
      <w:r w:rsidRPr="00E17343">
        <w:rPr>
          <w:rFonts w:ascii="Times New Roman" w:eastAsia="Times New Roman" w:hAnsi="Times New Roman" w:cs="Times New Roman"/>
          <w:i/>
          <w:lang w:val="cs-CZ"/>
        </w:rPr>
        <w:t>Tabulka</w:t>
      </w:r>
      <w:r w:rsidR="00CE2D66" w:rsidRPr="00E17343">
        <w:rPr>
          <w:rFonts w:ascii="Times New Roman" w:eastAsia="Times New Roman" w:hAnsi="Times New Roman" w:cs="Times New Roman"/>
          <w:i/>
          <w:lang w:val="cs-CZ"/>
        </w:rPr>
        <w:t> </w:t>
      </w:r>
      <w:r w:rsidR="0013459D" w:rsidRPr="00E17343">
        <w:rPr>
          <w:rFonts w:ascii="Times New Roman" w:eastAsia="Times New Roman" w:hAnsi="Times New Roman" w:cs="Times New Roman"/>
          <w:i/>
          <w:lang w:val="cs-CZ"/>
        </w:rPr>
        <w:t>6</w:t>
      </w:r>
      <w:r w:rsidRPr="00E17343">
        <w:rPr>
          <w:rFonts w:ascii="Times New Roman" w:eastAsia="Times New Roman" w:hAnsi="Times New Roman" w:cs="Times New Roman"/>
          <w:i/>
          <w:lang w:val="cs-CZ"/>
        </w:rPr>
        <w:t>:</w:t>
      </w:r>
      <w:r w:rsidR="00CE2D66" w:rsidRPr="00E17343">
        <w:rPr>
          <w:rFonts w:ascii="Times New Roman" w:eastAsia="Times New Roman" w:hAnsi="Times New Roman" w:cs="Times New Roman"/>
          <w:i/>
          <w:lang w:val="cs-CZ"/>
        </w:rPr>
        <w:tab/>
      </w:r>
      <w:r w:rsidRPr="00E17343">
        <w:rPr>
          <w:rFonts w:ascii="Times New Roman" w:eastAsia="Times New Roman" w:hAnsi="Times New Roman" w:cs="Times New Roman"/>
          <w:i/>
          <w:lang w:val="cs-CZ"/>
        </w:rPr>
        <w:t>Souhrn primárních a sekundárních cílových parametrů v</w:t>
      </w:r>
      <w:r w:rsidR="00891A16" w:rsidRPr="00E17343">
        <w:rPr>
          <w:rFonts w:ascii="Times New Roman" w:eastAsia="Times New Roman" w:hAnsi="Times New Roman" w:cs="Times New Roman"/>
          <w:i/>
          <w:lang w:val="cs-CZ"/>
        </w:rPr>
        <w:t xml:space="preserve"> </w:t>
      </w:r>
      <w:r w:rsidRPr="00E17343">
        <w:rPr>
          <w:rFonts w:ascii="Times New Roman" w:eastAsia="Times New Roman" w:hAnsi="Times New Roman" w:cs="Times New Roman"/>
          <w:i/>
          <w:lang w:val="cs-CZ"/>
        </w:rPr>
        <w:t>týdnu</w:t>
      </w:r>
      <w:r w:rsidR="006E6B68"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1</w:t>
      </w:r>
      <w:r w:rsidR="00A1215E" w:rsidRPr="00E17343">
        <w:rPr>
          <w:rFonts w:ascii="Times New Roman" w:eastAsia="Times New Roman" w:hAnsi="Times New Roman" w:cs="Times New Roman"/>
          <w:i/>
          <w:lang w:val="cs-CZ"/>
        </w:rPr>
        <w:t>2</w:t>
      </w:r>
      <w:r w:rsidR="00CE2D66" w:rsidRPr="00E17343">
        <w:rPr>
          <w:rFonts w:ascii="Times New Roman" w:eastAsia="Times New Roman" w:hAnsi="Times New Roman" w:cs="Times New Roman"/>
          <w:i/>
          <w:lang w:val="cs-CZ"/>
        </w:rPr>
        <w:t xml:space="preserve"> </w:t>
      </w:r>
      <w:r w:rsidRPr="00E17343">
        <w:rPr>
          <w:rFonts w:ascii="Times New Roman" w:eastAsia="Times New Roman" w:hAnsi="Times New Roman" w:cs="Times New Roman"/>
          <w:i/>
          <w:lang w:val="cs-CZ"/>
        </w:rPr>
        <w:t>a</w:t>
      </w:r>
      <w:r w:rsidR="00FE6A09"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52</w:t>
      </w:r>
    </w:p>
    <w:tbl>
      <w:tblPr>
        <w:tblStyle w:val="Tabellenraster"/>
        <w:tblW w:w="0" w:type="auto"/>
        <w:tblLook w:val="04A0" w:firstRow="1" w:lastRow="0" w:firstColumn="1" w:lastColumn="0" w:noHBand="0" w:noVBand="1"/>
      </w:tblPr>
      <w:tblGrid>
        <w:gridCol w:w="2975"/>
        <w:gridCol w:w="1955"/>
        <w:gridCol w:w="1995"/>
        <w:gridCol w:w="2137"/>
      </w:tblGrid>
      <w:tr w:rsidR="006E6B68" w:rsidRPr="009C3651" w14:paraId="5B1666A9" w14:textId="77777777" w:rsidTr="008E4005">
        <w:tc>
          <w:tcPr>
            <w:tcW w:w="9288" w:type="dxa"/>
            <w:gridSpan w:val="4"/>
          </w:tcPr>
          <w:p w14:paraId="15CC5646" w14:textId="77777777" w:rsidR="006E6B68" w:rsidRPr="00E17343" w:rsidRDefault="006E6B68" w:rsidP="00345F42">
            <w:pPr>
              <w:keepNext/>
              <w:widowControl/>
              <w:jc w:val="center"/>
              <w:rPr>
                <w:rFonts w:ascii="Times New Roman" w:hAnsi="Times New Roman" w:cs="Times New Roman"/>
                <w:lang w:val="cs-CZ"/>
              </w:rPr>
            </w:pPr>
            <w:r w:rsidRPr="00E17343">
              <w:rPr>
                <w:rFonts w:ascii="Times New Roman" w:eastAsia="TimesNewRoman,Bold" w:hAnsi="Times New Roman" w:cs="Times New Roman"/>
                <w:b/>
                <w:bCs/>
                <w:lang w:val="cs-CZ"/>
              </w:rPr>
              <w:t>Studie psoriázy u pediatrické populace (CADMUS) (věk 12 – 17)</w:t>
            </w:r>
          </w:p>
        </w:tc>
      </w:tr>
      <w:tr w:rsidR="006E6B68" w:rsidRPr="00E17343" w14:paraId="3C27A784" w14:textId="77777777" w:rsidTr="008E4005">
        <w:tc>
          <w:tcPr>
            <w:tcW w:w="3062" w:type="dxa"/>
          </w:tcPr>
          <w:p w14:paraId="056D5A2F" w14:textId="77777777" w:rsidR="006E6B68" w:rsidRPr="00E17343" w:rsidRDefault="006E6B68" w:rsidP="00345F42">
            <w:pPr>
              <w:keepNext/>
              <w:widowControl/>
              <w:rPr>
                <w:rFonts w:ascii="Times New Roman" w:hAnsi="Times New Roman" w:cs="Times New Roman"/>
                <w:lang w:val="cs-CZ"/>
              </w:rPr>
            </w:pPr>
          </w:p>
        </w:tc>
        <w:tc>
          <w:tcPr>
            <w:tcW w:w="4045" w:type="dxa"/>
            <w:gridSpan w:val="2"/>
          </w:tcPr>
          <w:p w14:paraId="4F29690E" w14:textId="77777777" w:rsidR="006E6B68" w:rsidRPr="00E17343" w:rsidRDefault="006E6B68" w:rsidP="00345F42">
            <w:pPr>
              <w:keepNext/>
              <w:widowControl/>
              <w:jc w:val="center"/>
              <w:rPr>
                <w:rFonts w:ascii="Times New Roman" w:hAnsi="Times New Roman" w:cs="Times New Roman"/>
                <w:lang w:val="cs-CZ"/>
              </w:rPr>
            </w:pPr>
            <w:r w:rsidRPr="00E17343">
              <w:rPr>
                <w:rFonts w:ascii="Times New Roman" w:eastAsia="TimesNewRoman,Bold" w:hAnsi="Times New Roman" w:cs="Times New Roman"/>
                <w:b/>
                <w:bCs/>
                <w:lang w:val="cs-CZ"/>
              </w:rPr>
              <w:t>Týden 12</w:t>
            </w:r>
          </w:p>
        </w:tc>
        <w:tc>
          <w:tcPr>
            <w:tcW w:w="2181" w:type="dxa"/>
          </w:tcPr>
          <w:p w14:paraId="02B02FD5" w14:textId="77777777" w:rsidR="006E6B68" w:rsidRPr="00E17343" w:rsidRDefault="006E6B68" w:rsidP="00345F42">
            <w:pPr>
              <w:keepNext/>
              <w:widowControl/>
              <w:jc w:val="center"/>
              <w:rPr>
                <w:rFonts w:ascii="Times New Roman" w:hAnsi="Times New Roman" w:cs="Times New Roman"/>
                <w:lang w:val="cs-CZ"/>
              </w:rPr>
            </w:pPr>
            <w:r w:rsidRPr="00E17343">
              <w:rPr>
                <w:rFonts w:ascii="Times New Roman" w:eastAsia="TimesNewRoman,Bold" w:hAnsi="Times New Roman" w:cs="Times New Roman"/>
                <w:b/>
                <w:bCs/>
                <w:lang w:val="cs-CZ"/>
              </w:rPr>
              <w:t>Týden 52</w:t>
            </w:r>
          </w:p>
        </w:tc>
      </w:tr>
      <w:tr w:rsidR="006E6B68" w:rsidRPr="00E17343" w14:paraId="1FF68DEA" w14:textId="77777777" w:rsidTr="002C6BC0">
        <w:tc>
          <w:tcPr>
            <w:tcW w:w="3062" w:type="dxa"/>
            <w:vMerge w:val="restart"/>
          </w:tcPr>
          <w:p w14:paraId="58524214" w14:textId="77777777" w:rsidR="006E6B68" w:rsidRPr="00E17343" w:rsidRDefault="006E6B68" w:rsidP="00345F42">
            <w:pPr>
              <w:keepNext/>
              <w:widowControl/>
              <w:rPr>
                <w:rFonts w:ascii="Times New Roman" w:hAnsi="Times New Roman" w:cs="Times New Roman"/>
                <w:lang w:val="cs-CZ"/>
              </w:rPr>
            </w:pPr>
          </w:p>
        </w:tc>
        <w:tc>
          <w:tcPr>
            <w:tcW w:w="2016" w:type="dxa"/>
          </w:tcPr>
          <w:p w14:paraId="66BDE2EA" w14:textId="77777777" w:rsidR="006E6B68" w:rsidRPr="00E17343" w:rsidRDefault="006E6B68" w:rsidP="00345F42">
            <w:pPr>
              <w:keepNext/>
              <w:widowControl/>
              <w:jc w:val="center"/>
              <w:rPr>
                <w:rFonts w:ascii="Times New Roman" w:hAnsi="Times New Roman" w:cs="Times New Roman"/>
                <w:lang w:val="cs-CZ"/>
              </w:rPr>
            </w:pPr>
            <w:r w:rsidRPr="00E17343">
              <w:rPr>
                <w:rFonts w:ascii="Times New Roman" w:eastAsia="TimesNewRoman" w:hAnsi="Times New Roman" w:cs="Times New Roman"/>
                <w:lang w:val="cs-CZ"/>
              </w:rPr>
              <w:t>Placebo</w:t>
            </w:r>
          </w:p>
        </w:tc>
        <w:tc>
          <w:tcPr>
            <w:tcW w:w="2029" w:type="dxa"/>
          </w:tcPr>
          <w:p w14:paraId="1DB70932" w14:textId="77777777" w:rsidR="006E6B68" w:rsidRPr="00E17343" w:rsidRDefault="006E6B68" w:rsidP="00345F42">
            <w:pPr>
              <w:keepNext/>
              <w:widowControl/>
              <w:autoSpaceDE w:val="0"/>
              <w:autoSpaceDN w:val="0"/>
              <w:adjustRightInd w:val="0"/>
              <w:jc w:val="center"/>
              <w:rPr>
                <w:rFonts w:ascii="Times New Roman" w:hAnsi="Times New Roman" w:cs="Times New Roman"/>
                <w:lang w:val="cs-CZ"/>
              </w:rPr>
            </w:pPr>
            <w:r w:rsidRPr="00E17343">
              <w:rPr>
                <w:rFonts w:ascii="Times New Roman" w:eastAsia="TimesNewRoman" w:hAnsi="Times New Roman" w:cs="Times New Roman"/>
                <w:lang w:val="cs-CZ"/>
              </w:rPr>
              <w:t>Doporučená dávka ustekinumabu</w:t>
            </w:r>
          </w:p>
        </w:tc>
        <w:tc>
          <w:tcPr>
            <w:tcW w:w="2181" w:type="dxa"/>
          </w:tcPr>
          <w:p w14:paraId="11E88302" w14:textId="77777777" w:rsidR="006E6B68" w:rsidRPr="00E17343" w:rsidRDefault="006E6B68" w:rsidP="00345F42">
            <w:pPr>
              <w:keepNext/>
              <w:widowControl/>
              <w:autoSpaceDE w:val="0"/>
              <w:autoSpaceDN w:val="0"/>
              <w:adjustRightInd w:val="0"/>
              <w:jc w:val="center"/>
              <w:rPr>
                <w:rFonts w:ascii="Times New Roman" w:hAnsi="Times New Roman" w:cs="Times New Roman"/>
                <w:lang w:val="cs-CZ"/>
              </w:rPr>
            </w:pPr>
            <w:r w:rsidRPr="00E17343">
              <w:rPr>
                <w:rFonts w:ascii="Times New Roman" w:eastAsia="TimesNewRoman" w:hAnsi="Times New Roman" w:cs="Times New Roman"/>
                <w:lang w:val="cs-CZ"/>
              </w:rPr>
              <w:t>Doporučená dávka ustekinumabu</w:t>
            </w:r>
          </w:p>
        </w:tc>
      </w:tr>
      <w:tr w:rsidR="006E6B68" w:rsidRPr="00E17343" w14:paraId="737FB7BE" w14:textId="77777777" w:rsidTr="002C6BC0">
        <w:tc>
          <w:tcPr>
            <w:tcW w:w="3062" w:type="dxa"/>
            <w:vMerge/>
          </w:tcPr>
          <w:p w14:paraId="50AF0799" w14:textId="77777777" w:rsidR="006E6B68" w:rsidRPr="00E17343" w:rsidRDefault="006E6B68" w:rsidP="00345F42">
            <w:pPr>
              <w:keepNext/>
              <w:widowControl/>
              <w:rPr>
                <w:rFonts w:ascii="Times New Roman" w:hAnsi="Times New Roman" w:cs="Times New Roman"/>
                <w:lang w:val="cs-CZ"/>
              </w:rPr>
            </w:pPr>
          </w:p>
        </w:tc>
        <w:tc>
          <w:tcPr>
            <w:tcW w:w="2016" w:type="dxa"/>
          </w:tcPr>
          <w:p w14:paraId="65C35E42" w14:textId="58FAACDB" w:rsidR="006E6B68" w:rsidRPr="00E17343" w:rsidRDefault="00460406" w:rsidP="00345F42">
            <w:pPr>
              <w:keepNext/>
              <w:widowControl/>
              <w:jc w:val="center"/>
              <w:rPr>
                <w:rFonts w:ascii="Times New Roman" w:hAnsi="Times New Roman" w:cs="Times New Roman"/>
                <w:lang w:val="cs-CZ"/>
              </w:rPr>
            </w:pPr>
            <w:r w:rsidRPr="00E17343">
              <w:rPr>
                <w:rFonts w:ascii="Times New Roman" w:eastAsia="TimesNewRoman" w:hAnsi="Times New Roman" w:cs="Times New Roman"/>
                <w:lang w:val="cs-CZ"/>
              </w:rPr>
              <w:t>n</w:t>
            </w:r>
            <w:r w:rsidR="00CE4B1D" w:rsidRPr="00E17343">
              <w:rPr>
                <w:rFonts w:ascii="Times New Roman" w:eastAsia="TimesNewRoman" w:hAnsi="Times New Roman" w:cs="Times New Roman"/>
                <w:lang w:val="cs-CZ"/>
              </w:rPr>
              <w:t xml:space="preserve"> </w:t>
            </w:r>
            <w:r w:rsidR="006E6B68" w:rsidRPr="00E17343">
              <w:rPr>
                <w:rFonts w:ascii="Times New Roman" w:eastAsia="TimesNewRoman" w:hAnsi="Times New Roman" w:cs="Times New Roman"/>
                <w:lang w:val="cs-CZ"/>
              </w:rPr>
              <w:t>(%)</w:t>
            </w:r>
          </w:p>
        </w:tc>
        <w:tc>
          <w:tcPr>
            <w:tcW w:w="2029" w:type="dxa"/>
          </w:tcPr>
          <w:p w14:paraId="1303F67A" w14:textId="23C63017" w:rsidR="006E6B68" w:rsidRPr="00E17343" w:rsidRDefault="00CE4B1D" w:rsidP="00345F42">
            <w:pPr>
              <w:keepNext/>
              <w:widowControl/>
              <w:jc w:val="center"/>
              <w:rPr>
                <w:rFonts w:ascii="Times New Roman" w:hAnsi="Times New Roman" w:cs="Times New Roman"/>
                <w:lang w:val="cs-CZ"/>
              </w:rPr>
            </w:pPr>
            <w:r w:rsidRPr="00E17343">
              <w:rPr>
                <w:rFonts w:ascii="Times New Roman" w:eastAsia="TimesNewRoman" w:hAnsi="Times New Roman" w:cs="Times New Roman"/>
                <w:lang w:val="cs-CZ"/>
              </w:rPr>
              <w:t>n</w:t>
            </w:r>
            <w:r w:rsidR="006E6B68" w:rsidRPr="00E17343">
              <w:rPr>
                <w:rFonts w:ascii="Times New Roman" w:eastAsia="TimesNewRoman" w:hAnsi="Times New Roman" w:cs="Times New Roman"/>
                <w:lang w:val="cs-CZ"/>
              </w:rPr>
              <w:t xml:space="preserve"> (%)</w:t>
            </w:r>
          </w:p>
        </w:tc>
        <w:tc>
          <w:tcPr>
            <w:tcW w:w="2181" w:type="dxa"/>
          </w:tcPr>
          <w:p w14:paraId="1A135A66" w14:textId="052FB6BB" w:rsidR="006E6B68" w:rsidRPr="00E17343" w:rsidRDefault="00CE4B1D" w:rsidP="00345F42">
            <w:pPr>
              <w:keepNext/>
              <w:widowControl/>
              <w:jc w:val="center"/>
              <w:rPr>
                <w:rFonts w:ascii="Times New Roman" w:hAnsi="Times New Roman" w:cs="Times New Roman"/>
                <w:lang w:val="cs-CZ"/>
              </w:rPr>
            </w:pPr>
            <w:r w:rsidRPr="00E17343">
              <w:rPr>
                <w:rFonts w:ascii="Times New Roman" w:eastAsia="TimesNewRoman" w:hAnsi="Times New Roman" w:cs="Times New Roman"/>
                <w:lang w:val="cs-CZ"/>
              </w:rPr>
              <w:t>n</w:t>
            </w:r>
            <w:r w:rsidR="006E6B68" w:rsidRPr="00E17343">
              <w:rPr>
                <w:rFonts w:ascii="Times New Roman" w:eastAsia="TimesNewRoman" w:hAnsi="Times New Roman" w:cs="Times New Roman"/>
                <w:lang w:val="cs-CZ"/>
              </w:rPr>
              <w:t xml:space="preserve"> (%)</w:t>
            </w:r>
          </w:p>
        </w:tc>
      </w:tr>
      <w:tr w:rsidR="006E6B68" w:rsidRPr="00E17343" w14:paraId="039ADE9C" w14:textId="77777777" w:rsidTr="002C6BC0">
        <w:tc>
          <w:tcPr>
            <w:tcW w:w="3062" w:type="dxa"/>
          </w:tcPr>
          <w:p w14:paraId="05B8F92D" w14:textId="77777777" w:rsidR="006E6B68" w:rsidRPr="00E17343" w:rsidRDefault="006E6B68" w:rsidP="00345F42">
            <w:pPr>
              <w:keepNext/>
              <w:widowControl/>
              <w:rPr>
                <w:rFonts w:ascii="Times New Roman" w:hAnsi="Times New Roman" w:cs="Times New Roman"/>
                <w:lang w:val="cs-CZ"/>
              </w:rPr>
            </w:pPr>
            <w:r w:rsidRPr="00E17343">
              <w:rPr>
                <w:rFonts w:ascii="Times New Roman" w:eastAsia="TimesNewRoman" w:hAnsi="Times New Roman" w:cs="Times New Roman"/>
                <w:lang w:val="cs-CZ"/>
              </w:rPr>
              <w:t>Randomizovaní pacienti</w:t>
            </w:r>
          </w:p>
        </w:tc>
        <w:tc>
          <w:tcPr>
            <w:tcW w:w="2016" w:type="dxa"/>
          </w:tcPr>
          <w:p w14:paraId="243BDE49" w14:textId="77777777" w:rsidR="006E6B68" w:rsidRPr="00E17343" w:rsidRDefault="006E6B68" w:rsidP="00345F42">
            <w:pPr>
              <w:keepNext/>
              <w:widowControl/>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37</w:t>
            </w:r>
          </w:p>
        </w:tc>
        <w:tc>
          <w:tcPr>
            <w:tcW w:w="2029" w:type="dxa"/>
          </w:tcPr>
          <w:p w14:paraId="27CB4D12" w14:textId="77777777" w:rsidR="006E6B68" w:rsidRPr="00E17343" w:rsidRDefault="006E6B68" w:rsidP="00345F42">
            <w:pPr>
              <w:keepNext/>
              <w:widowControl/>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36</w:t>
            </w:r>
          </w:p>
        </w:tc>
        <w:tc>
          <w:tcPr>
            <w:tcW w:w="2181" w:type="dxa"/>
          </w:tcPr>
          <w:p w14:paraId="3D586802" w14:textId="77777777" w:rsidR="006E6B68" w:rsidRPr="00E17343" w:rsidRDefault="006E6B68" w:rsidP="00345F42">
            <w:pPr>
              <w:keepNext/>
              <w:widowControl/>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35</w:t>
            </w:r>
          </w:p>
        </w:tc>
      </w:tr>
      <w:tr w:rsidR="0004721B" w:rsidRPr="00E17343" w14:paraId="1F33CF03" w14:textId="77777777" w:rsidTr="008E4005">
        <w:tc>
          <w:tcPr>
            <w:tcW w:w="9288" w:type="dxa"/>
            <w:gridSpan w:val="4"/>
          </w:tcPr>
          <w:p w14:paraId="675ABDE4" w14:textId="77777777" w:rsidR="0004721B" w:rsidRPr="00E17343" w:rsidRDefault="0004721B" w:rsidP="0004721B">
            <w:pPr>
              <w:keepNext/>
              <w:widowControl/>
              <w:rPr>
                <w:rFonts w:ascii="Times New Roman" w:eastAsia="TimesNewRoman" w:hAnsi="Times New Roman" w:cs="Times New Roman"/>
                <w:lang w:val="cs-CZ"/>
              </w:rPr>
            </w:pPr>
            <w:r w:rsidRPr="00E17343">
              <w:rPr>
                <w:rFonts w:ascii="Times New Roman" w:eastAsia="TimesNewRoman,Bold" w:hAnsi="Times New Roman" w:cs="Times New Roman"/>
                <w:b/>
                <w:bCs/>
                <w:lang w:val="cs-CZ"/>
              </w:rPr>
              <w:t>PGA</w:t>
            </w:r>
          </w:p>
        </w:tc>
      </w:tr>
      <w:tr w:rsidR="006E6B68" w:rsidRPr="00E17343" w14:paraId="02B99DAF" w14:textId="77777777" w:rsidTr="002C6BC0">
        <w:tc>
          <w:tcPr>
            <w:tcW w:w="3062" w:type="dxa"/>
          </w:tcPr>
          <w:p w14:paraId="2199713F" w14:textId="77777777" w:rsidR="006E6B68" w:rsidRPr="00E17343" w:rsidRDefault="006E6B68" w:rsidP="00345F42">
            <w:pPr>
              <w:keepNext/>
              <w:widowControl/>
              <w:autoSpaceDE w:val="0"/>
              <w:autoSpaceDN w:val="0"/>
              <w:adjustRightInd w:val="0"/>
              <w:rPr>
                <w:rFonts w:ascii="Times New Roman" w:eastAsia="TimesNewRoman,Bold" w:hAnsi="Times New Roman" w:cs="Times New Roman"/>
                <w:b/>
                <w:bCs/>
                <w:lang w:val="cs-CZ"/>
              </w:rPr>
            </w:pPr>
            <w:r w:rsidRPr="00E17343">
              <w:rPr>
                <w:rFonts w:ascii="Times New Roman" w:eastAsia="TimesNewRoman" w:hAnsi="Times New Roman" w:cs="Times New Roman"/>
                <w:lang w:val="cs-CZ"/>
              </w:rPr>
              <w:t>PGA čisté (0) nebo</w:t>
            </w:r>
            <w:r w:rsidR="00345F42"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minimální (1)</w:t>
            </w:r>
          </w:p>
        </w:tc>
        <w:tc>
          <w:tcPr>
            <w:tcW w:w="2016" w:type="dxa"/>
          </w:tcPr>
          <w:p w14:paraId="169A387C" w14:textId="77777777" w:rsidR="006E6B68" w:rsidRPr="00E17343" w:rsidRDefault="006E6B68" w:rsidP="00345F42">
            <w:pPr>
              <w:keepNext/>
              <w:widowControl/>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 (5,4</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2029" w:type="dxa"/>
          </w:tcPr>
          <w:p w14:paraId="3575A22C" w14:textId="77777777" w:rsidR="006E6B68" w:rsidRPr="00E17343" w:rsidRDefault="006E6B68" w:rsidP="00345F42">
            <w:pPr>
              <w:keepNext/>
              <w:widowControl/>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25 (69,4</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2181" w:type="dxa"/>
          </w:tcPr>
          <w:p w14:paraId="7CDB4381" w14:textId="77777777" w:rsidR="006E6B68" w:rsidRPr="00E17343" w:rsidRDefault="006E6B68" w:rsidP="00345F42">
            <w:pPr>
              <w:keepNext/>
              <w:widowControl/>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20 (57,1</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6E6B68" w:rsidRPr="00E17343" w14:paraId="7A8A6281" w14:textId="77777777" w:rsidTr="002C6BC0">
        <w:tc>
          <w:tcPr>
            <w:tcW w:w="3062" w:type="dxa"/>
          </w:tcPr>
          <w:p w14:paraId="25E2F2C1" w14:textId="77777777" w:rsidR="006E6B68" w:rsidRPr="00E17343" w:rsidRDefault="006E6B68" w:rsidP="006E6B68">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PGA čisté (0)</w:t>
            </w:r>
          </w:p>
        </w:tc>
        <w:tc>
          <w:tcPr>
            <w:tcW w:w="2016" w:type="dxa"/>
          </w:tcPr>
          <w:p w14:paraId="0E87A817" w14:textId="77777777" w:rsidR="006E6B68" w:rsidRPr="00E17343" w:rsidRDefault="006E6B68" w:rsidP="00345F42">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 (2,7</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2029" w:type="dxa"/>
          </w:tcPr>
          <w:p w14:paraId="054839E6" w14:textId="77777777" w:rsidR="006E6B68" w:rsidRPr="00E17343" w:rsidRDefault="006E6B68" w:rsidP="00345F42">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17 (47,2</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2181" w:type="dxa"/>
          </w:tcPr>
          <w:p w14:paraId="3EE1E13B" w14:textId="77777777" w:rsidR="006E6B68" w:rsidRPr="00E17343" w:rsidRDefault="006E6B68" w:rsidP="00345F42">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13 (37,1</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345F42" w:rsidRPr="00E17343" w14:paraId="42F9DF13" w14:textId="77777777" w:rsidTr="008E4005">
        <w:tc>
          <w:tcPr>
            <w:tcW w:w="9288" w:type="dxa"/>
            <w:gridSpan w:val="4"/>
          </w:tcPr>
          <w:p w14:paraId="29F1F968" w14:textId="77777777" w:rsidR="00345F42" w:rsidRPr="00E17343" w:rsidRDefault="00345F42" w:rsidP="00345F42">
            <w:pPr>
              <w:rPr>
                <w:rFonts w:ascii="Times New Roman" w:eastAsia="TimesNewRoman" w:hAnsi="Times New Roman" w:cs="Times New Roman"/>
                <w:lang w:val="cs-CZ"/>
              </w:rPr>
            </w:pPr>
            <w:r w:rsidRPr="00E17343">
              <w:rPr>
                <w:rFonts w:ascii="Times New Roman" w:eastAsia="TimesNewRoman,Bold" w:hAnsi="Times New Roman" w:cs="Times New Roman"/>
                <w:b/>
                <w:bCs/>
                <w:lang w:val="cs-CZ"/>
              </w:rPr>
              <w:t>PASI</w:t>
            </w:r>
          </w:p>
        </w:tc>
      </w:tr>
      <w:tr w:rsidR="006E6B68" w:rsidRPr="00E17343" w14:paraId="381C0921" w14:textId="77777777" w:rsidTr="002C6BC0">
        <w:tc>
          <w:tcPr>
            <w:tcW w:w="3062" w:type="dxa"/>
          </w:tcPr>
          <w:p w14:paraId="06EFC302" w14:textId="77777777" w:rsidR="006E6B68" w:rsidRPr="00E17343" w:rsidRDefault="006E6B68" w:rsidP="00345F42">
            <w:pPr>
              <w:widowControl/>
              <w:autoSpaceDE w:val="0"/>
              <w:autoSpaceDN w:val="0"/>
              <w:adjustRightInd w:val="0"/>
              <w:rPr>
                <w:rFonts w:ascii="Times New Roman" w:eastAsia="TimesNewRoman,Bold" w:hAnsi="Times New Roman" w:cs="Times New Roman"/>
                <w:b/>
                <w:bCs/>
                <w:lang w:val="cs-CZ"/>
              </w:rPr>
            </w:pPr>
            <w:r w:rsidRPr="00E17343">
              <w:rPr>
                <w:rFonts w:ascii="Times New Roman" w:eastAsia="TimesNewRoman" w:hAnsi="Times New Roman" w:cs="Times New Roman"/>
                <w:lang w:val="cs-CZ"/>
              </w:rPr>
              <w:t>PASI</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75</w:t>
            </w:r>
          </w:p>
        </w:tc>
        <w:tc>
          <w:tcPr>
            <w:tcW w:w="2016" w:type="dxa"/>
          </w:tcPr>
          <w:p w14:paraId="3718D4CE" w14:textId="77777777" w:rsidR="006E6B68" w:rsidRPr="00E17343" w:rsidRDefault="006E6B68" w:rsidP="00345F42">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4 (10,8</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2029" w:type="dxa"/>
          </w:tcPr>
          <w:p w14:paraId="4EA8BBB3" w14:textId="77777777" w:rsidR="006E6B68" w:rsidRPr="00E17343" w:rsidRDefault="006E6B68" w:rsidP="00345F42">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29 (80,6</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2181" w:type="dxa"/>
          </w:tcPr>
          <w:p w14:paraId="3A35AC34" w14:textId="77777777" w:rsidR="006E6B68" w:rsidRPr="00E17343" w:rsidRDefault="006E6B68" w:rsidP="00345F42">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28 (80,0</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6E6B68" w:rsidRPr="00E17343" w14:paraId="1BB54299" w14:textId="77777777" w:rsidTr="002C6BC0">
        <w:tc>
          <w:tcPr>
            <w:tcW w:w="3062" w:type="dxa"/>
          </w:tcPr>
          <w:p w14:paraId="26970058" w14:textId="77777777" w:rsidR="006E6B68" w:rsidRPr="00E17343" w:rsidRDefault="006E6B68" w:rsidP="00345F42">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PASI</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90</w:t>
            </w:r>
          </w:p>
        </w:tc>
        <w:tc>
          <w:tcPr>
            <w:tcW w:w="2016" w:type="dxa"/>
          </w:tcPr>
          <w:p w14:paraId="09F50325" w14:textId="77777777" w:rsidR="006E6B68" w:rsidRPr="00E17343" w:rsidRDefault="006E6B68" w:rsidP="00345F42">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 (5,4</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2029" w:type="dxa"/>
          </w:tcPr>
          <w:p w14:paraId="17864762" w14:textId="77777777" w:rsidR="006E6B68" w:rsidRPr="00E17343" w:rsidRDefault="006E6B68" w:rsidP="00345F42">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22 (61,1</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2181" w:type="dxa"/>
          </w:tcPr>
          <w:p w14:paraId="156D4323" w14:textId="77777777" w:rsidR="006E6B68" w:rsidRPr="00E17343" w:rsidRDefault="006E6B68" w:rsidP="00345F42">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23 (65,7</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6E6B68" w:rsidRPr="00E17343" w14:paraId="7317B3AC" w14:textId="77777777" w:rsidTr="002C6BC0">
        <w:tc>
          <w:tcPr>
            <w:tcW w:w="3062" w:type="dxa"/>
          </w:tcPr>
          <w:p w14:paraId="13C8B9DB" w14:textId="77777777" w:rsidR="006E6B68" w:rsidRPr="00E17343" w:rsidRDefault="006E6B68" w:rsidP="00345F42">
            <w:pPr>
              <w:widowControl/>
              <w:autoSpaceDE w:val="0"/>
              <w:autoSpaceDN w:val="0"/>
              <w:adjustRightInd w:val="0"/>
              <w:rPr>
                <w:rFonts w:ascii="Times New Roman" w:eastAsia="TimesNewRoman" w:hAnsi="Times New Roman" w:cs="Times New Roman"/>
                <w:lang w:val="cs-CZ"/>
              </w:rPr>
            </w:pPr>
            <w:r w:rsidRPr="00E17343">
              <w:rPr>
                <w:rFonts w:ascii="Times New Roman" w:eastAsia="TimesNewRoman" w:hAnsi="Times New Roman" w:cs="Times New Roman"/>
                <w:lang w:val="cs-CZ"/>
              </w:rPr>
              <w:t>PASI</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100</w:t>
            </w:r>
          </w:p>
        </w:tc>
        <w:tc>
          <w:tcPr>
            <w:tcW w:w="2016" w:type="dxa"/>
          </w:tcPr>
          <w:p w14:paraId="168ECAF9" w14:textId="77777777" w:rsidR="006E6B68" w:rsidRPr="00E17343" w:rsidRDefault="006E6B68" w:rsidP="00345F42">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 (2,7</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2029" w:type="dxa"/>
          </w:tcPr>
          <w:p w14:paraId="7F0D5FB6" w14:textId="77777777" w:rsidR="006E6B68" w:rsidRPr="00E17343" w:rsidRDefault="006E6B68" w:rsidP="00345F42">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14 (38,9</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c>
          <w:tcPr>
            <w:tcW w:w="2181" w:type="dxa"/>
          </w:tcPr>
          <w:p w14:paraId="3F1DBE3B" w14:textId="77777777" w:rsidR="006E6B68" w:rsidRPr="00E17343" w:rsidRDefault="006E6B68" w:rsidP="00345F42">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13 (37,1</w:t>
            </w:r>
            <w:r w:rsidR="00345F42"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A32AEE" w:rsidRPr="00E17343" w14:paraId="23C8463C" w14:textId="77777777" w:rsidTr="008E4005">
        <w:tc>
          <w:tcPr>
            <w:tcW w:w="9288" w:type="dxa"/>
            <w:gridSpan w:val="4"/>
          </w:tcPr>
          <w:p w14:paraId="6F54D04E" w14:textId="77777777" w:rsidR="00A32AEE" w:rsidRPr="00E17343" w:rsidRDefault="00A32AEE" w:rsidP="00A32AEE">
            <w:pPr>
              <w:rPr>
                <w:rFonts w:ascii="Times New Roman" w:eastAsia="TimesNewRoman" w:hAnsi="Times New Roman" w:cs="Times New Roman"/>
                <w:lang w:val="cs-CZ"/>
              </w:rPr>
            </w:pPr>
            <w:r w:rsidRPr="00E17343">
              <w:rPr>
                <w:rFonts w:ascii="Times New Roman" w:eastAsia="TimesNewRoman,Bold" w:hAnsi="Times New Roman" w:cs="Times New Roman"/>
                <w:b/>
                <w:bCs/>
                <w:lang w:val="cs-CZ"/>
              </w:rPr>
              <w:t>CDLQI</w:t>
            </w:r>
          </w:p>
        </w:tc>
      </w:tr>
      <w:tr w:rsidR="006E6B68" w:rsidRPr="00E17343" w14:paraId="79EDC105" w14:textId="77777777" w:rsidTr="002C6BC0">
        <w:tc>
          <w:tcPr>
            <w:tcW w:w="3062" w:type="dxa"/>
          </w:tcPr>
          <w:p w14:paraId="553B360D" w14:textId="77777777" w:rsidR="006E6B68" w:rsidRPr="00E17343" w:rsidRDefault="006E6B68" w:rsidP="006E6B68">
            <w:pPr>
              <w:widowControl/>
              <w:autoSpaceDE w:val="0"/>
              <w:autoSpaceDN w:val="0"/>
              <w:adjustRightInd w:val="0"/>
              <w:rPr>
                <w:rFonts w:ascii="Times New Roman" w:eastAsia="TimesNewRoman,Bold" w:hAnsi="Times New Roman" w:cs="Times New Roman"/>
                <w:b/>
                <w:bCs/>
                <w:lang w:val="cs-CZ"/>
              </w:rPr>
            </w:pPr>
            <w:r w:rsidRPr="00E17343">
              <w:rPr>
                <w:rFonts w:ascii="Times New Roman" w:eastAsia="TimesNewRoman" w:hAnsi="Times New Roman" w:cs="Times New Roman"/>
                <w:lang w:val="cs-CZ"/>
              </w:rPr>
              <w:t>CDLQI 0 nebo 1</w:t>
            </w:r>
            <w:r w:rsidRPr="00E17343">
              <w:rPr>
                <w:rFonts w:ascii="Times New Roman" w:eastAsia="TimesNewRoman" w:hAnsi="Times New Roman" w:cs="Times New Roman"/>
                <w:vertAlign w:val="superscript"/>
                <w:lang w:val="cs-CZ"/>
              </w:rPr>
              <w:t>b</w:t>
            </w:r>
          </w:p>
        </w:tc>
        <w:tc>
          <w:tcPr>
            <w:tcW w:w="2016" w:type="dxa"/>
          </w:tcPr>
          <w:p w14:paraId="5B956AC9" w14:textId="77777777" w:rsidR="006E6B68" w:rsidRPr="00E17343" w:rsidRDefault="006E6B68" w:rsidP="00A32AE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6 (16,2</w:t>
            </w:r>
            <w:r w:rsidR="00A32AE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2029" w:type="dxa"/>
          </w:tcPr>
          <w:p w14:paraId="0E2E879A" w14:textId="77777777" w:rsidR="006E6B68" w:rsidRPr="00E17343" w:rsidRDefault="006E6B68" w:rsidP="00A32AE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18 (50,0</w:t>
            </w:r>
            <w:r w:rsidR="00A32AE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c</w:t>
            </w:r>
          </w:p>
        </w:tc>
        <w:tc>
          <w:tcPr>
            <w:tcW w:w="2181" w:type="dxa"/>
          </w:tcPr>
          <w:p w14:paraId="2A14C59C" w14:textId="77777777" w:rsidR="006E6B68" w:rsidRPr="00E17343" w:rsidRDefault="006E6B68" w:rsidP="00A32AEE">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20 (57,1</w:t>
            </w:r>
            <w:r w:rsidR="00A32AEE"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r>
      <w:tr w:rsidR="00A32AEE" w:rsidRPr="00E17343" w14:paraId="38042530" w14:textId="77777777" w:rsidTr="008E4005">
        <w:tc>
          <w:tcPr>
            <w:tcW w:w="9288" w:type="dxa"/>
            <w:gridSpan w:val="4"/>
          </w:tcPr>
          <w:p w14:paraId="3112C45E" w14:textId="77777777" w:rsidR="00A32AEE" w:rsidRPr="00E17343" w:rsidRDefault="00A32AEE" w:rsidP="00A32AEE">
            <w:pPr>
              <w:rPr>
                <w:rFonts w:ascii="Times New Roman" w:eastAsia="TimesNewRoman" w:hAnsi="Times New Roman" w:cs="Times New Roman"/>
                <w:lang w:val="cs-CZ"/>
              </w:rPr>
            </w:pPr>
            <w:r w:rsidRPr="00E17343">
              <w:rPr>
                <w:rFonts w:ascii="Times New Roman" w:eastAsia="TimesNewRoman,Bold" w:hAnsi="Times New Roman" w:cs="Times New Roman"/>
                <w:b/>
                <w:bCs/>
                <w:lang w:val="cs-CZ"/>
              </w:rPr>
              <w:t>PedsQL</w:t>
            </w:r>
          </w:p>
        </w:tc>
      </w:tr>
      <w:tr w:rsidR="006E6B68" w:rsidRPr="00E17343" w14:paraId="7CF940BA" w14:textId="77777777" w:rsidTr="002C6BC0">
        <w:tc>
          <w:tcPr>
            <w:tcW w:w="3062" w:type="dxa"/>
          </w:tcPr>
          <w:p w14:paraId="12137084" w14:textId="77777777" w:rsidR="006E6B68" w:rsidRPr="00E17343" w:rsidRDefault="006E6B68" w:rsidP="00A32AEE">
            <w:pPr>
              <w:widowControl/>
              <w:autoSpaceDE w:val="0"/>
              <w:autoSpaceDN w:val="0"/>
              <w:adjustRightInd w:val="0"/>
              <w:rPr>
                <w:rFonts w:ascii="Times New Roman" w:eastAsia="TimesNewRoman,Bold" w:hAnsi="Times New Roman" w:cs="Times New Roman"/>
                <w:b/>
                <w:bCs/>
                <w:lang w:val="cs-CZ"/>
              </w:rPr>
            </w:pPr>
            <w:r w:rsidRPr="00E17343">
              <w:rPr>
                <w:rFonts w:ascii="Times New Roman" w:eastAsia="TimesNewRoman" w:hAnsi="Times New Roman" w:cs="Times New Roman"/>
                <w:lang w:val="cs-CZ"/>
              </w:rPr>
              <w:t>Změna oproti výchozí hodnotě</w:t>
            </w:r>
            <w:r w:rsidR="00A32AEE" w:rsidRPr="00E17343">
              <w:rPr>
                <w:rFonts w:ascii="Times New Roman" w:eastAsia="TimesNewRoman" w:hAnsi="Times New Roman" w:cs="Times New Roman"/>
                <w:lang w:val="cs-CZ"/>
              </w:rPr>
              <w:t xml:space="preserve"> </w:t>
            </w:r>
            <w:r w:rsidRPr="00E17343">
              <w:rPr>
                <w:rFonts w:ascii="Times New Roman" w:eastAsia="TimesNewRoman" w:hAnsi="Times New Roman" w:cs="Times New Roman"/>
                <w:lang w:val="cs-CZ"/>
              </w:rPr>
              <w:t>Průměr (SD)</w:t>
            </w:r>
            <w:r w:rsidRPr="00E17343">
              <w:rPr>
                <w:rFonts w:ascii="Times New Roman" w:eastAsia="TimesNewRoman" w:hAnsi="Times New Roman" w:cs="Times New Roman"/>
                <w:vertAlign w:val="superscript"/>
                <w:lang w:val="cs-CZ"/>
              </w:rPr>
              <w:t>d</w:t>
            </w:r>
          </w:p>
        </w:tc>
        <w:tc>
          <w:tcPr>
            <w:tcW w:w="2016" w:type="dxa"/>
          </w:tcPr>
          <w:p w14:paraId="0ED035C6" w14:textId="77777777" w:rsidR="006E6B68" w:rsidRPr="00E17343" w:rsidRDefault="006E6B68" w:rsidP="006E6B68">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3,35 (10,04)</w:t>
            </w:r>
          </w:p>
        </w:tc>
        <w:tc>
          <w:tcPr>
            <w:tcW w:w="2029" w:type="dxa"/>
          </w:tcPr>
          <w:p w14:paraId="64AB9AC9" w14:textId="77777777" w:rsidR="006E6B68" w:rsidRPr="00E17343" w:rsidRDefault="006E6B68" w:rsidP="006E6B68">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8,03 (10,44)</w:t>
            </w:r>
            <w:r w:rsidRPr="00E17343">
              <w:rPr>
                <w:rFonts w:ascii="Times New Roman" w:eastAsia="TimesNewRoman" w:hAnsi="Times New Roman" w:cs="Times New Roman"/>
                <w:vertAlign w:val="superscript"/>
                <w:lang w:val="cs-CZ"/>
              </w:rPr>
              <w:t>e</w:t>
            </w:r>
          </w:p>
        </w:tc>
        <w:tc>
          <w:tcPr>
            <w:tcW w:w="2181" w:type="dxa"/>
          </w:tcPr>
          <w:p w14:paraId="265DF128" w14:textId="77777777" w:rsidR="006E6B68" w:rsidRPr="00E17343" w:rsidRDefault="006E6B68" w:rsidP="006E6B68">
            <w:pPr>
              <w:jc w:val="center"/>
              <w:rPr>
                <w:rFonts w:ascii="Times New Roman" w:eastAsia="TimesNewRoman" w:hAnsi="Times New Roman" w:cs="Times New Roman"/>
                <w:lang w:val="cs-CZ"/>
              </w:rPr>
            </w:pPr>
            <w:r w:rsidRPr="00E17343">
              <w:rPr>
                <w:rFonts w:ascii="Times New Roman" w:eastAsia="TimesNewRoman" w:hAnsi="Times New Roman" w:cs="Times New Roman"/>
                <w:lang w:val="cs-CZ"/>
              </w:rPr>
              <w:t>7,26 (10,92)</w:t>
            </w:r>
          </w:p>
        </w:tc>
      </w:tr>
    </w:tbl>
    <w:p w14:paraId="01351E6E" w14:textId="77777777" w:rsidR="006E6B68" w:rsidRPr="00E17343" w:rsidRDefault="006E6B68" w:rsidP="00891A16">
      <w:pPr>
        <w:widowControl/>
        <w:autoSpaceDE w:val="0"/>
        <w:autoSpaceDN w:val="0"/>
        <w:adjustRightInd w:val="0"/>
        <w:spacing w:after="0" w:line="240" w:lineRule="auto"/>
        <w:ind w:left="284" w:hanging="284"/>
        <w:rPr>
          <w:rFonts w:ascii="Times New Roman" w:eastAsia="TimesNewRoman" w:hAnsi="Times New Roman" w:cs="Times New Roman"/>
          <w:sz w:val="20"/>
          <w:lang w:val="cs-CZ"/>
        </w:rPr>
      </w:pPr>
      <w:r w:rsidRPr="00E17343">
        <w:rPr>
          <w:rFonts w:ascii="Times New Roman" w:eastAsia="TimesNewRoman" w:hAnsi="Times New Roman" w:cs="Times New Roman"/>
          <w:sz w:val="20"/>
          <w:vertAlign w:val="superscript"/>
          <w:lang w:val="cs-CZ"/>
        </w:rPr>
        <w:t>a</w:t>
      </w:r>
      <w:r w:rsidR="00891A16"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p</w:t>
      </w:r>
      <w:r w:rsidR="00891A1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&lt;</w:t>
      </w:r>
      <w:r w:rsidR="00891A1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0,001</w:t>
      </w:r>
    </w:p>
    <w:p w14:paraId="6DDD0300" w14:textId="77777777" w:rsidR="006E6B68" w:rsidRPr="00E17343" w:rsidRDefault="006E6B68" w:rsidP="00891A16">
      <w:pPr>
        <w:widowControl/>
        <w:autoSpaceDE w:val="0"/>
        <w:autoSpaceDN w:val="0"/>
        <w:adjustRightInd w:val="0"/>
        <w:spacing w:after="0" w:line="240" w:lineRule="auto"/>
        <w:ind w:left="284" w:hanging="284"/>
        <w:rPr>
          <w:rFonts w:ascii="Times New Roman" w:eastAsia="TimesNewRoman" w:hAnsi="Times New Roman" w:cs="Times New Roman"/>
          <w:sz w:val="20"/>
          <w:lang w:val="cs-CZ"/>
        </w:rPr>
      </w:pPr>
      <w:r w:rsidRPr="00E17343">
        <w:rPr>
          <w:rFonts w:ascii="Times New Roman" w:eastAsia="TimesNewRoman" w:hAnsi="Times New Roman" w:cs="Times New Roman"/>
          <w:sz w:val="20"/>
          <w:vertAlign w:val="superscript"/>
          <w:lang w:val="cs-CZ"/>
        </w:rPr>
        <w:t>b</w:t>
      </w:r>
      <w:r w:rsidR="00891A16"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CDLQI: CDLQI je dermatologická pomůcka k posouzení vlivu kožních potíží na kvalitu života související se zdravím</w:t>
      </w:r>
      <w:r w:rsidR="00891A16" w:rsidRPr="00E17343">
        <w:rPr>
          <w:rFonts w:ascii="Times New Roman" w:eastAsia="TimesNewRoman" w:hAnsi="Times New Roman" w:cs="Times New Roman"/>
          <w:sz w:val="20"/>
          <w:lang w:val="cs-CZ"/>
        </w:rPr>
        <w:t xml:space="preserve"> </w:t>
      </w:r>
      <w:r w:rsidRPr="00E17343">
        <w:rPr>
          <w:rFonts w:ascii="Times New Roman" w:eastAsia="TimesNewRoman" w:hAnsi="Times New Roman" w:cs="Times New Roman"/>
          <w:sz w:val="20"/>
          <w:lang w:val="cs-CZ"/>
        </w:rPr>
        <w:t>u pediatrické populace. CDLQI 0 nebo 1 znamená žádný účinek na kvalitu života dítěte.</w:t>
      </w:r>
    </w:p>
    <w:p w14:paraId="52C91B2D" w14:textId="77777777" w:rsidR="006E6B68" w:rsidRPr="00E17343" w:rsidRDefault="006E6B68" w:rsidP="00891A16">
      <w:pPr>
        <w:widowControl/>
        <w:autoSpaceDE w:val="0"/>
        <w:autoSpaceDN w:val="0"/>
        <w:adjustRightInd w:val="0"/>
        <w:spacing w:after="0" w:line="240" w:lineRule="auto"/>
        <w:ind w:left="284" w:hanging="284"/>
        <w:rPr>
          <w:rFonts w:ascii="Times New Roman" w:eastAsia="TimesNewRoman" w:hAnsi="Times New Roman" w:cs="Times New Roman"/>
          <w:sz w:val="20"/>
          <w:lang w:val="cs-CZ"/>
        </w:rPr>
      </w:pPr>
      <w:r w:rsidRPr="00E17343">
        <w:rPr>
          <w:rFonts w:ascii="Times New Roman" w:eastAsia="TimesNewRoman" w:hAnsi="Times New Roman" w:cs="Times New Roman"/>
          <w:sz w:val="20"/>
          <w:vertAlign w:val="superscript"/>
          <w:lang w:val="cs-CZ"/>
        </w:rPr>
        <w:t>c</w:t>
      </w:r>
      <w:r w:rsidR="00891A16"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p</w:t>
      </w:r>
      <w:r w:rsidR="00891A1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w:t>
      </w:r>
      <w:r w:rsidR="00891A1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0,002</w:t>
      </w:r>
    </w:p>
    <w:p w14:paraId="08245C40" w14:textId="77777777" w:rsidR="006E6B68" w:rsidRPr="00E17343" w:rsidRDefault="006E6B68" w:rsidP="00891A16">
      <w:pPr>
        <w:widowControl/>
        <w:autoSpaceDE w:val="0"/>
        <w:autoSpaceDN w:val="0"/>
        <w:adjustRightInd w:val="0"/>
        <w:spacing w:after="0" w:line="240" w:lineRule="auto"/>
        <w:ind w:left="284" w:hanging="284"/>
        <w:rPr>
          <w:rFonts w:ascii="Times New Roman" w:eastAsia="TimesNewRoman" w:hAnsi="Times New Roman" w:cs="Times New Roman"/>
          <w:sz w:val="20"/>
          <w:lang w:val="cs-CZ"/>
        </w:rPr>
      </w:pPr>
      <w:r w:rsidRPr="00E17343">
        <w:rPr>
          <w:rFonts w:ascii="Times New Roman" w:eastAsia="TimesNewRoman" w:hAnsi="Times New Roman" w:cs="Times New Roman"/>
          <w:sz w:val="20"/>
          <w:vertAlign w:val="superscript"/>
          <w:lang w:val="cs-CZ"/>
        </w:rPr>
        <w:t>d</w:t>
      </w:r>
      <w:r w:rsidR="00891A16"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PedsQL: PedsQL je obecná metoda využívaná ke stanovení kvality života u dětí a dospívajících. Pro skupiny</w:t>
      </w:r>
      <w:r w:rsidR="00891A16" w:rsidRPr="00E17343">
        <w:rPr>
          <w:rFonts w:ascii="Times New Roman" w:eastAsia="TimesNewRoman" w:hAnsi="Times New Roman" w:cs="Times New Roman"/>
          <w:sz w:val="20"/>
          <w:lang w:val="cs-CZ"/>
        </w:rPr>
        <w:t xml:space="preserve"> </w:t>
      </w:r>
      <w:r w:rsidRPr="00E17343">
        <w:rPr>
          <w:rFonts w:ascii="Times New Roman" w:eastAsia="TimesNewRoman" w:hAnsi="Times New Roman" w:cs="Times New Roman"/>
          <w:sz w:val="20"/>
          <w:lang w:val="cs-CZ"/>
        </w:rPr>
        <w:t>s placebem ve 12.</w:t>
      </w:r>
      <w:r w:rsidR="00891A1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týdnu n</w:t>
      </w:r>
      <w:r w:rsidR="00891A1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w:t>
      </w:r>
      <w:r w:rsidR="00891A1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36.</w:t>
      </w:r>
    </w:p>
    <w:p w14:paraId="75F3C0FD" w14:textId="77777777" w:rsidR="006E5CB0" w:rsidRPr="00E17343" w:rsidRDefault="006E6B68" w:rsidP="00891A16">
      <w:pPr>
        <w:spacing w:after="0" w:line="240" w:lineRule="auto"/>
        <w:ind w:left="284" w:hanging="284"/>
        <w:rPr>
          <w:rFonts w:ascii="Times New Roman" w:hAnsi="Times New Roman" w:cs="Times New Roman"/>
          <w:sz w:val="20"/>
          <w:lang w:val="cs-CZ"/>
        </w:rPr>
      </w:pPr>
      <w:r w:rsidRPr="00E17343">
        <w:rPr>
          <w:rFonts w:ascii="Times New Roman" w:eastAsia="TimesNewRoman" w:hAnsi="Times New Roman" w:cs="Times New Roman"/>
          <w:sz w:val="20"/>
          <w:vertAlign w:val="superscript"/>
          <w:lang w:val="cs-CZ"/>
        </w:rPr>
        <w:t>e</w:t>
      </w:r>
      <w:r w:rsidR="00891A16"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p</w:t>
      </w:r>
      <w:r w:rsidR="00891A1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w:t>
      </w:r>
      <w:r w:rsidR="00891A16"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0,028</w:t>
      </w:r>
    </w:p>
    <w:p w14:paraId="233F9D87" w14:textId="77777777" w:rsidR="006E5CB0" w:rsidRPr="00E17343" w:rsidRDefault="006E5CB0" w:rsidP="00A1215E">
      <w:pPr>
        <w:spacing w:after="0" w:line="240" w:lineRule="auto"/>
        <w:rPr>
          <w:rFonts w:ascii="Times New Roman" w:hAnsi="Times New Roman" w:cs="Times New Roman"/>
          <w:lang w:val="cs-CZ"/>
        </w:rPr>
      </w:pPr>
    </w:p>
    <w:p w14:paraId="5A8B020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placebem kontrolovaném období během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byla účinnost u obou hodnocených skupin</w:t>
      </w:r>
      <w:r w:rsidR="0004721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 doporučenou dávkou a poloviční doporučenou dávkou v primárním cílovém parametru (69,</w:t>
      </w:r>
      <w:r w:rsidR="00A1215E" w:rsidRPr="00E17343">
        <w:rPr>
          <w:rFonts w:ascii="Times New Roman" w:eastAsia="Times New Roman" w:hAnsi="Times New Roman" w:cs="Times New Roman"/>
          <w:lang w:val="cs-CZ"/>
        </w:rPr>
        <w:t>4</w:t>
      </w:r>
      <w:r w:rsidR="0004721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w:t>
      </w:r>
      <w:r w:rsidR="0004721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67,</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resp.) obecně srovnatelná, i když existuje důkaz o odpovědi na dávku pro vyšší úroveň kritérií účinnosti (např. PGA čisté (0), PASI</w:t>
      </w:r>
      <w:r w:rsidR="0004721B"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90). Po 12. týdnu byla účinnost obecně vyšší a lepší udržována</w:t>
      </w:r>
      <w:r w:rsidR="0004721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ve skupině s doporučenou dávkou oproti skupině s poloviční doporučenou dávkou, ve které byl častěji pozorován mírný pokles účinnosti ke konci každého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týdenního dávkovacího intervalu.</w:t>
      </w:r>
    </w:p>
    <w:p w14:paraId="21D8E8E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Bezpečnostní profil doporučených dávek a polovičních z doporučených dávek byl srovnatelný.</w:t>
      </w:r>
    </w:p>
    <w:p w14:paraId="196AFDFF" w14:textId="77777777" w:rsidR="006E5CB0" w:rsidRPr="00E17343" w:rsidRDefault="006E5CB0" w:rsidP="00A1215E">
      <w:pPr>
        <w:spacing w:after="0" w:line="240" w:lineRule="auto"/>
        <w:rPr>
          <w:rFonts w:ascii="Times New Roman" w:hAnsi="Times New Roman" w:cs="Times New Roman"/>
          <w:lang w:val="cs-CZ"/>
        </w:rPr>
      </w:pPr>
    </w:p>
    <w:p w14:paraId="389ED59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Děti (</w:t>
      </w:r>
      <w:r w:rsidR="00A1215E" w:rsidRPr="00E17343">
        <w:rPr>
          <w:rFonts w:ascii="Times New Roman" w:eastAsia="Times New Roman" w:hAnsi="Times New Roman" w:cs="Times New Roman"/>
          <w:i/>
          <w:lang w:val="cs-CZ"/>
        </w:rPr>
        <w:t>6</w:t>
      </w:r>
      <w:r w:rsidR="0004721B" w:rsidRPr="00E17343">
        <w:rPr>
          <w:rFonts w:ascii="Times New Roman" w:eastAsia="Times New Roman" w:hAnsi="Times New Roman" w:cs="Times New Roman"/>
          <w:i/>
          <w:lang w:val="cs-CZ"/>
        </w:rPr>
        <w:t xml:space="preserve"> </w:t>
      </w:r>
      <w:r w:rsidRPr="00E17343">
        <w:rPr>
          <w:rFonts w:ascii="Times New Roman" w:eastAsia="Times New Roman" w:hAnsi="Times New Roman" w:cs="Times New Roman"/>
          <w:i/>
          <w:lang w:val="cs-CZ"/>
        </w:rPr>
        <w:t>až 1</w:t>
      </w:r>
      <w:r w:rsidR="00A1215E" w:rsidRPr="00E17343">
        <w:rPr>
          <w:rFonts w:ascii="Times New Roman" w:eastAsia="Times New Roman" w:hAnsi="Times New Roman" w:cs="Times New Roman"/>
          <w:i/>
          <w:lang w:val="cs-CZ"/>
        </w:rPr>
        <w:t>1 </w:t>
      </w:r>
      <w:r w:rsidRPr="00E17343">
        <w:rPr>
          <w:rFonts w:ascii="Times New Roman" w:eastAsia="Times New Roman" w:hAnsi="Times New Roman" w:cs="Times New Roman"/>
          <w:i/>
          <w:lang w:val="cs-CZ"/>
        </w:rPr>
        <w:t>let)</w:t>
      </w:r>
    </w:p>
    <w:p w14:paraId="4074ACF1" w14:textId="5C87E95D"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Účinnost ustekinumabu byla hodnocena u 4</w:t>
      </w:r>
      <w:r w:rsidR="00A1215E" w:rsidRPr="00E17343">
        <w:rPr>
          <w:rFonts w:ascii="Times New Roman" w:eastAsia="Times New Roman" w:hAnsi="Times New Roman" w:cs="Times New Roman"/>
          <w:lang w:val="cs-CZ"/>
        </w:rPr>
        <w:t>4</w:t>
      </w:r>
      <w:r w:rsidR="00FE6A0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pediatrických pacientů ve věku </w:t>
      </w:r>
      <w:r w:rsidR="00A1215E" w:rsidRPr="00E17343">
        <w:rPr>
          <w:rFonts w:ascii="Times New Roman" w:eastAsia="Times New Roman" w:hAnsi="Times New Roman" w:cs="Times New Roman"/>
          <w:lang w:val="cs-CZ"/>
        </w:rPr>
        <w:t>6</w:t>
      </w:r>
      <w:r w:rsidR="0004721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až 1</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let se středně závažnou až závažnou plakovou psoriázou v otevřené, jednoramenné, multicentrické studii fáze</w:t>
      </w:r>
      <w:r w:rsidR="0004721B"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3</w:t>
      </w:r>
      <w:r w:rsidR="0004721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(CADMUS Jr.). Pacienti byli léčeni doporučenou dávkou ustekinumabu (viz bod 4.2; n</w:t>
      </w:r>
      <w:r w:rsidR="0004721B"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04721B"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44) podanou podkožní injekcí v nultém a 4. týdnu s následnými aplikacemi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w:t>
      </w:r>
    </w:p>
    <w:p w14:paraId="571B5E09" w14:textId="77777777" w:rsidR="006E5CB0" w:rsidRPr="00E17343" w:rsidRDefault="006E5CB0" w:rsidP="00A1215E">
      <w:pPr>
        <w:spacing w:after="0" w:line="240" w:lineRule="auto"/>
        <w:rPr>
          <w:rFonts w:ascii="Times New Roman" w:hAnsi="Times New Roman" w:cs="Times New Roman"/>
          <w:lang w:val="cs-CZ"/>
        </w:rPr>
      </w:pPr>
    </w:p>
    <w:p w14:paraId="4FF359DB" w14:textId="43DAF18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Do studie byli zařazeni pacienti s PASI</w:t>
      </w:r>
      <w:r w:rsidR="00FE6A0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9B0AB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12, PGA</w:t>
      </w:r>
      <w:r w:rsidR="00FE6A0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9B0AB0"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3</w:t>
      </w:r>
      <w:r w:rsidR="009B0A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BSA alespoň 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kteří byli kandidáty na systémovou léčbu nebo fototerapii. Přibližně 4</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 xml:space="preserve">% pacientů byla předtím vystavena konvenční systémové léčbě nebo fototerapii. Přibližně </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pacientů bylo předtím vystaveno biologickým léčivům.</w:t>
      </w:r>
    </w:p>
    <w:p w14:paraId="45CB178D" w14:textId="77777777" w:rsidR="006E5CB0" w:rsidRPr="00E17343" w:rsidRDefault="006E5CB0" w:rsidP="00A1215E">
      <w:pPr>
        <w:spacing w:after="0" w:line="240" w:lineRule="auto"/>
        <w:rPr>
          <w:rFonts w:ascii="Times New Roman" w:hAnsi="Times New Roman" w:cs="Times New Roman"/>
          <w:lang w:val="cs-CZ"/>
        </w:rPr>
      </w:pPr>
    </w:p>
    <w:p w14:paraId="1B5352C4" w14:textId="416FA6B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Primárním cílovým parametrem byl podíl pacientů, kteří ve 12.</w:t>
      </w:r>
      <w:r w:rsidR="009B0AB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dosáhli skóre PGA čisté (0) nebo minimální (1). Sekundární cílové parametry zahrnovaly PASI 75, PASI 9</w:t>
      </w:r>
      <w:r w:rsidR="00A1215E" w:rsidRPr="00E17343">
        <w:rPr>
          <w:rFonts w:ascii="Times New Roman" w:eastAsia="Times New Roman" w:hAnsi="Times New Roman" w:cs="Times New Roman"/>
          <w:lang w:val="cs-CZ"/>
        </w:rPr>
        <w:t>0</w:t>
      </w:r>
      <w:r w:rsidR="009B0A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změnu výchozích hodnot Children’s Dermatology Life Quality Index (CDLQI) ve 12.</w:t>
      </w:r>
      <w:r w:rsidR="009B0AB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Ve 12.</w:t>
      </w:r>
      <w:r w:rsidR="009B0AB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vykazovaly</w:t>
      </w:r>
      <w:r w:rsidR="009B0A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subjekty léčené ustekinumabem klinicky významná zlepšení psoriázy a se zdravím související kvality života (tabulka</w:t>
      </w:r>
      <w:r w:rsidR="009B0AB0" w:rsidRPr="00E17343">
        <w:rPr>
          <w:rFonts w:ascii="Times New Roman" w:eastAsia="Times New Roman" w:hAnsi="Times New Roman" w:cs="Times New Roman"/>
          <w:lang w:val="cs-CZ"/>
        </w:rPr>
        <w:t> </w:t>
      </w:r>
      <w:r w:rsidR="0013459D" w:rsidRPr="00E17343">
        <w:rPr>
          <w:rFonts w:ascii="Times New Roman" w:eastAsia="Times New Roman" w:hAnsi="Times New Roman" w:cs="Times New Roman"/>
          <w:lang w:val="cs-CZ"/>
        </w:rPr>
        <w:t>7</w:t>
      </w:r>
      <w:r w:rsidRPr="00E17343">
        <w:rPr>
          <w:rFonts w:ascii="Times New Roman" w:eastAsia="Times New Roman" w:hAnsi="Times New Roman" w:cs="Times New Roman"/>
          <w:lang w:val="cs-CZ"/>
        </w:rPr>
        <w:t>).</w:t>
      </w:r>
    </w:p>
    <w:p w14:paraId="669AFB2C" w14:textId="77777777" w:rsidR="006E5CB0" w:rsidRPr="00E17343" w:rsidRDefault="006E5CB0" w:rsidP="00A1215E">
      <w:pPr>
        <w:spacing w:after="0" w:line="240" w:lineRule="auto"/>
        <w:rPr>
          <w:rFonts w:ascii="Times New Roman" w:hAnsi="Times New Roman" w:cs="Times New Roman"/>
          <w:lang w:val="cs-CZ"/>
        </w:rPr>
      </w:pPr>
    </w:p>
    <w:p w14:paraId="62A2BC3F" w14:textId="266AFFD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Všichni pacienti byli sledováni z hlediska účinnosti po dobu až 5</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po prvním podání hodnoceného léčiva. Podíl pacientů, kteří měli ve 12.</w:t>
      </w:r>
      <w:r w:rsidR="009B0AB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skóre PGA čisté (0) nebo minimální (1), byl 77,</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 Účinnost (definovaná jako PGA</w:t>
      </w:r>
      <w:r w:rsidR="00FE6A09"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0</w:t>
      </w:r>
      <w:r w:rsidR="009B0A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nebo 1) byla pozorována již při první návštěvě po </w:t>
      </w:r>
      <w:r w:rsidRPr="00E17343">
        <w:rPr>
          <w:rFonts w:ascii="Times New Roman" w:eastAsia="Times New Roman" w:hAnsi="Times New Roman" w:cs="Times New Roman"/>
          <w:lang w:val="cs-CZ"/>
        </w:rPr>
        <w:lastRenderedPageBreak/>
        <w:t>zařazení ve 4.</w:t>
      </w:r>
      <w:r w:rsidR="009B0AB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týdnu, přičemž podíl subjektů, které dosáhly skóre PGA </w:t>
      </w:r>
      <w:r w:rsidR="00A1215E" w:rsidRPr="00E17343">
        <w:rPr>
          <w:rFonts w:ascii="Times New Roman" w:eastAsia="Times New Roman" w:hAnsi="Times New Roman" w:cs="Times New Roman"/>
          <w:lang w:val="cs-CZ"/>
        </w:rPr>
        <w:t>0</w:t>
      </w:r>
      <w:r w:rsidR="009B0A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nebo 1, se do 16.</w:t>
      </w:r>
      <w:r w:rsidR="009B0AB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zvýšil a poté zůstal do 52.</w:t>
      </w:r>
      <w:r w:rsidR="009B0AB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relativně stabilní. Zlepšení PGA, PASI a CDLQI byla do 52.</w:t>
      </w:r>
      <w:r w:rsidR="009B0AB0" w:rsidRPr="00E17343">
        <w:rPr>
          <w:rFonts w:ascii="Times New Roman" w:eastAsia="Times New Roman" w:hAnsi="Times New Roman" w:cs="Times New Roman"/>
          <w:lang w:val="cs-CZ"/>
        </w:rPr>
        <w:t> t</w:t>
      </w:r>
      <w:r w:rsidRPr="00E17343">
        <w:rPr>
          <w:rFonts w:ascii="Times New Roman" w:eastAsia="Times New Roman" w:hAnsi="Times New Roman" w:cs="Times New Roman"/>
          <w:lang w:val="cs-CZ"/>
        </w:rPr>
        <w:t>ýdne</w:t>
      </w:r>
      <w:r w:rsidR="009B0A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uchována (tabulka</w:t>
      </w:r>
      <w:r w:rsidR="009B0AB0" w:rsidRPr="00E17343">
        <w:rPr>
          <w:rFonts w:ascii="Times New Roman" w:eastAsia="Times New Roman" w:hAnsi="Times New Roman" w:cs="Times New Roman"/>
          <w:lang w:val="cs-CZ"/>
        </w:rPr>
        <w:t> </w:t>
      </w:r>
      <w:r w:rsidR="00FE6A09" w:rsidRPr="00E17343">
        <w:rPr>
          <w:rFonts w:ascii="Times New Roman" w:eastAsia="Times New Roman" w:hAnsi="Times New Roman" w:cs="Times New Roman"/>
          <w:lang w:val="cs-CZ"/>
        </w:rPr>
        <w:t>7</w:t>
      </w:r>
      <w:r w:rsidRPr="00E17343">
        <w:rPr>
          <w:rFonts w:ascii="Times New Roman" w:eastAsia="Times New Roman" w:hAnsi="Times New Roman" w:cs="Times New Roman"/>
          <w:lang w:val="cs-CZ"/>
        </w:rPr>
        <w:t>).</w:t>
      </w:r>
    </w:p>
    <w:p w14:paraId="181CA0FE" w14:textId="77777777" w:rsidR="006E5CB0" w:rsidRPr="00E17343" w:rsidRDefault="006E5CB0" w:rsidP="00A1215E">
      <w:pPr>
        <w:spacing w:after="0" w:line="240" w:lineRule="auto"/>
        <w:rPr>
          <w:rFonts w:ascii="Times New Roman" w:hAnsi="Times New Roman" w:cs="Times New Roman"/>
          <w:lang w:val="cs-CZ"/>
        </w:rPr>
      </w:pPr>
    </w:p>
    <w:p w14:paraId="1D58FD87" w14:textId="71A94933" w:rsidR="006E5CB0" w:rsidRPr="00E17343" w:rsidRDefault="001E66FB" w:rsidP="009B0AB0">
      <w:pPr>
        <w:spacing w:after="0" w:line="240" w:lineRule="auto"/>
        <w:ind w:left="1134" w:hanging="1134"/>
        <w:rPr>
          <w:rFonts w:ascii="Times New Roman" w:eastAsia="Times New Roman" w:hAnsi="Times New Roman" w:cs="Times New Roman"/>
          <w:lang w:val="cs-CZ"/>
        </w:rPr>
      </w:pPr>
      <w:r w:rsidRPr="00E17343">
        <w:rPr>
          <w:rFonts w:ascii="Times New Roman" w:eastAsia="Times New Roman" w:hAnsi="Times New Roman" w:cs="Times New Roman"/>
          <w:i/>
          <w:lang w:val="cs-CZ"/>
        </w:rPr>
        <w:t>Tabulka</w:t>
      </w:r>
      <w:r w:rsidR="009B0AB0" w:rsidRPr="00E17343">
        <w:rPr>
          <w:rFonts w:ascii="Times New Roman" w:eastAsia="Times New Roman" w:hAnsi="Times New Roman" w:cs="Times New Roman"/>
          <w:i/>
          <w:lang w:val="cs-CZ"/>
        </w:rPr>
        <w:t> </w:t>
      </w:r>
      <w:r w:rsidR="00FE6A09" w:rsidRPr="00E17343">
        <w:rPr>
          <w:rFonts w:ascii="Times New Roman" w:eastAsia="Times New Roman" w:hAnsi="Times New Roman" w:cs="Times New Roman"/>
          <w:i/>
          <w:lang w:val="cs-CZ"/>
        </w:rPr>
        <w:t>7</w:t>
      </w:r>
      <w:r w:rsidRPr="00E17343">
        <w:rPr>
          <w:rFonts w:ascii="Times New Roman" w:eastAsia="Times New Roman" w:hAnsi="Times New Roman" w:cs="Times New Roman"/>
          <w:i/>
          <w:lang w:val="cs-CZ"/>
        </w:rPr>
        <w:tab/>
        <w:t>Souhrn primárních a sekundárních cílových parametrů ve 12.</w:t>
      </w:r>
      <w:r w:rsidR="000A0C59"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a 52.</w:t>
      </w:r>
      <w:r w:rsidR="009B0AB0"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týdnu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2733"/>
        <w:gridCol w:w="3070"/>
      </w:tblGrid>
      <w:tr w:rsidR="006E5CB0" w:rsidRPr="00E17343" w14:paraId="5BA26903" w14:textId="77777777" w:rsidTr="009B0AB0">
        <w:tc>
          <w:tcPr>
            <w:tcW w:w="5000" w:type="pct"/>
            <w:gridSpan w:val="3"/>
          </w:tcPr>
          <w:p w14:paraId="7A02E1EE" w14:textId="77777777" w:rsidR="006E5CB0" w:rsidRPr="00E17343" w:rsidRDefault="001E66FB" w:rsidP="009B0A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Studie psoriázy u pediatrické populace (CADMUS Jr.) (věk</w:t>
            </w:r>
            <w:r w:rsidR="009B0AB0"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6</w:t>
            </w:r>
            <w:r w:rsidR="009B0AB0" w:rsidRPr="00E17343">
              <w:rPr>
                <w:rFonts w:ascii="Times New Roman" w:eastAsia="Times New Roman" w:hAnsi="Times New Roman" w:cs="Times New Roman"/>
                <w:b/>
                <w:bCs/>
                <w:lang w:val="cs-CZ"/>
              </w:rPr>
              <w:noBreakHyphen/>
            </w:r>
            <w:r w:rsidRPr="00E17343">
              <w:rPr>
                <w:rFonts w:ascii="Times New Roman" w:eastAsia="Times New Roman" w:hAnsi="Times New Roman" w:cs="Times New Roman"/>
                <w:b/>
                <w:bCs/>
                <w:lang w:val="cs-CZ"/>
              </w:rPr>
              <w:t>11)</w:t>
            </w:r>
          </w:p>
        </w:tc>
      </w:tr>
      <w:tr w:rsidR="006E5CB0" w:rsidRPr="00E17343" w14:paraId="7C7BD6D4" w14:textId="77777777" w:rsidTr="009B0AB0">
        <w:tc>
          <w:tcPr>
            <w:tcW w:w="1798" w:type="pct"/>
            <w:vMerge w:val="restart"/>
          </w:tcPr>
          <w:p w14:paraId="00A3742E" w14:textId="77777777" w:rsidR="006E5CB0" w:rsidRPr="00E17343" w:rsidRDefault="006E5CB0" w:rsidP="00A1215E">
            <w:pPr>
              <w:spacing w:after="0" w:line="240" w:lineRule="auto"/>
              <w:rPr>
                <w:rFonts w:ascii="Times New Roman" w:hAnsi="Times New Roman" w:cs="Times New Roman"/>
                <w:lang w:val="cs-CZ"/>
              </w:rPr>
            </w:pPr>
          </w:p>
        </w:tc>
        <w:tc>
          <w:tcPr>
            <w:tcW w:w="1508" w:type="pct"/>
          </w:tcPr>
          <w:p w14:paraId="19ACC541" w14:textId="77777777" w:rsidR="006E5CB0" w:rsidRPr="00E17343" w:rsidRDefault="001E66FB" w:rsidP="009B0A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12.</w:t>
            </w:r>
            <w:r w:rsidR="009B0AB0"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týden</w:t>
            </w:r>
          </w:p>
        </w:tc>
        <w:tc>
          <w:tcPr>
            <w:tcW w:w="1694" w:type="pct"/>
          </w:tcPr>
          <w:p w14:paraId="14181F77" w14:textId="77777777" w:rsidR="006E5CB0" w:rsidRPr="00E17343" w:rsidRDefault="001E66FB" w:rsidP="009B0A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52.</w:t>
            </w:r>
            <w:r w:rsidR="009B0AB0"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týden</w:t>
            </w:r>
          </w:p>
        </w:tc>
      </w:tr>
      <w:tr w:rsidR="006E5CB0" w:rsidRPr="00E17343" w14:paraId="5731FDBF" w14:textId="77777777" w:rsidTr="009B0AB0">
        <w:tc>
          <w:tcPr>
            <w:tcW w:w="1798" w:type="pct"/>
            <w:vMerge/>
          </w:tcPr>
          <w:p w14:paraId="35ED8D39" w14:textId="77777777" w:rsidR="006E5CB0" w:rsidRPr="00E17343" w:rsidRDefault="006E5CB0" w:rsidP="00A1215E">
            <w:pPr>
              <w:spacing w:after="0" w:line="240" w:lineRule="auto"/>
              <w:rPr>
                <w:rFonts w:ascii="Times New Roman" w:hAnsi="Times New Roman" w:cs="Times New Roman"/>
                <w:lang w:val="cs-CZ"/>
              </w:rPr>
            </w:pPr>
          </w:p>
        </w:tc>
        <w:tc>
          <w:tcPr>
            <w:tcW w:w="1508" w:type="pct"/>
          </w:tcPr>
          <w:p w14:paraId="754F8BDC" w14:textId="77777777" w:rsidR="006E5CB0" w:rsidRPr="00E17343" w:rsidRDefault="001E66FB" w:rsidP="009B0A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Doporučená dávka</w:t>
            </w:r>
            <w:r w:rsidR="009B0A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ustekinumabu</w:t>
            </w:r>
          </w:p>
        </w:tc>
        <w:tc>
          <w:tcPr>
            <w:tcW w:w="1694" w:type="pct"/>
          </w:tcPr>
          <w:p w14:paraId="07B5740E" w14:textId="77777777" w:rsidR="006E5CB0" w:rsidRPr="00E17343" w:rsidRDefault="001E66FB" w:rsidP="009B0A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Doporučená dávka</w:t>
            </w:r>
            <w:r w:rsidR="009B0AB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ustekinumabu</w:t>
            </w:r>
          </w:p>
        </w:tc>
      </w:tr>
      <w:tr w:rsidR="006E5CB0" w:rsidRPr="00E17343" w14:paraId="5077B534" w14:textId="77777777" w:rsidTr="009B0AB0">
        <w:tc>
          <w:tcPr>
            <w:tcW w:w="1798" w:type="pct"/>
            <w:vMerge/>
          </w:tcPr>
          <w:p w14:paraId="33E07F39" w14:textId="77777777" w:rsidR="006E5CB0" w:rsidRPr="00E17343" w:rsidRDefault="006E5CB0" w:rsidP="00A1215E">
            <w:pPr>
              <w:spacing w:after="0" w:line="240" w:lineRule="auto"/>
              <w:rPr>
                <w:rFonts w:ascii="Times New Roman" w:hAnsi="Times New Roman" w:cs="Times New Roman"/>
                <w:lang w:val="cs-CZ"/>
              </w:rPr>
            </w:pPr>
          </w:p>
        </w:tc>
        <w:tc>
          <w:tcPr>
            <w:tcW w:w="1508" w:type="pct"/>
          </w:tcPr>
          <w:p w14:paraId="467D8AB1" w14:textId="77777777" w:rsidR="006E5CB0" w:rsidRPr="00E17343" w:rsidRDefault="001E66FB" w:rsidP="009B0A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n (%)</w:t>
            </w:r>
          </w:p>
        </w:tc>
        <w:tc>
          <w:tcPr>
            <w:tcW w:w="1694" w:type="pct"/>
          </w:tcPr>
          <w:p w14:paraId="593E9219" w14:textId="77777777" w:rsidR="006E5CB0" w:rsidRPr="00E17343" w:rsidRDefault="001E66FB" w:rsidP="009B0A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n (%)</w:t>
            </w:r>
          </w:p>
        </w:tc>
      </w:tr>
      <w:tr w:rsidR="006E5CB0" w:rsidRPr="00E17343" w14:paraId="395A8B68" w14:textId="77777777" w:rsidTr="009B0AB0">
        <w:tc>
          <w:tcPr>
            <w:tcW w:w="1798" w:type="pct"/>
          </w:tcPr>
          <w:p w14:paraId="1B6F69D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Zařazení pacienti</w:t>
            </w:r>
          </w:p>
        </w:tc>
        <w:tc>
          <w:tcPr>
            <w:tcW w:w="1508" w:type="pct"/>
          </w:tcPr>
          <w:p w14:paraId="1C3CA17F" w14:textId="77777777" w:rsidR="006E5CB0" w:rsidRPr="00E17343" w:rsidRDefault="001E66FB" w:rsidP="009B0A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44</w:t>
            </w:r>
          </w:p>
        </w:tc>
        <w:tc>
          <w:tcPr>
            <w:tcW w:w="1694" w:type="pct"/>
          </w:tcPr>
          <w:p w14:paraId="5D0C3BAF" w14:textId="77777777" w:rsidR="006E5CB0" w:rsidRPr="00E17343" w:rsidRDefault="001E66FB" w:rsidP="009B0AB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41</w:t>
            </w:r>
          </w:p>
        </w:tc>
      </w:tr>
      <w:tr w:rsidR="006E5CB0" w:rsidRPr="00E17343" w14:paraId="4044D6FB" w14:textId="77777777" w:rsidTr="009B0AB0">
        <w:tc>
          <w:tcPr>
            <w:tcW w:w="5000" w:type="pct"/>
            <w:gridSpan w:val="3"/>
          </w:tcPr>
          <w:p w14:paraId="61A2DEA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PGA</w:t>
            </w:r>
          </w:p>
        </w:tc>
      </w:tr>
      <w:tr w:rsidR="006E5CB0" w:rsidRPr="00E17343" w14:paraId="3A6BF748" w14:textId="77777777" w:rsidTr="009B0AB0">
        <w:tc>
          <w:tcPr>
            <w:tcW w:w="1798" w:type="pct"/>
          </w:tcPr>
          <w:p w14:paraId="2BF8300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PGA čisté (0) nebo minimální (1)</w:t>
            </w:r>
          </w:p>
        </w:tc>
        <w:tc>
          <w:tcPr>
            <w:tcW w:w="1508" w:type="pct"/>
          </w:tcPr>
          <w:p w14:paraId="6B566184" w14:textId="77777777" w:rsidR="006E5CB0" w:rsidRPr="00E17343" w:rsidRDefault="001E66FB" w:rsidP="0031206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4</w:t>
            </w:r>
            <w:r w:rsidR="0031206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(77,</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w:t>
            </w:r>
          </w:p>
        </w:tc>
        <w:tc>
          <w:tcPr>
            <w:tcW w:w="1694" w:type="pct"/>
          </w:tcPr>
          <w:p w14:paraId="6BE7E5E8" w14:textId="77777777" w:rsidR="006E5CB0" w:rsidRPr="00E17343" w:rsidRDefault="001E66FB" w:rsidP="0031206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1</w:t>
            </w:r>
            <w:r w:rsidR="0031206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(75,</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w:t>
            </w:r>
          </w:p>
        </w:tc>
      </w:tr>
      <w:tr w:rsidR="006E5CB0" w:rsidRPr="00E17343" w14:paraId="721D1DFD" w14:textId="77777777" w:rsidTr="009B0AB0">
        <w:tc>
          <w:tcPr>
            <w:tcW w:w="1798" w:type="pct"/>
          </w:tcPr>
          <w:p w14:paraId="5AFA64B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PGA čisté (0)</w:t>
            </w:r>
          </w:p>
        </w:tc>
        <w:tc>
          <w:tcPr>
            <w:tcW w:w="1508" w:type="pct"/>
          </w:tcPr>
          <w:p w14:paraId="52F5A47B" w14:textId="77777777" w:rsidR="006E5CB0" w:rsidRPr="00E17343" w:rsidRDefault="001E66FB" w:rsidP="0031206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7</w:t>
            </w:r>
            <w:r w:rsidR="0031206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(38,</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w:t>
            </w:r>
          </w:p>
        </w:tc>
        <w:tc>
          <w:tcPr>
            <w:tcW w:w="1694" w:type="pct"/>
          </w:tcPr>
          <w:p w14:paraId="34B3D5C8" w14:textId="77777777" w:rsidR="006E5CB0" w:rsidRPr="00E17343" w:rsidRDefault="001E66FB" w:rsidP="0031206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31206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(56,</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w:t>
            </w:r>
          </w:p>
        </w:tc>
      </w:tr>
      <w:tr w:rsidR="006E5CB0" w:rsidRPr="00E17343" w14:paraId="4397080B" w14:textId="77777777" w:rsidTr="009B0AB0">
        <w:tc>
          <w:tcPr>
            <w:tcW w:w="5000" w:type="pct"/>
            <w:gridSpan w:val="3"/>
          </w:tcPr>
          <w:p w14:paraId="621465E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PASI</w:t>
            </w:r>
          </w:p>
        </w:tc>
      </w:tr>
      <w:tr w:rsidR="006E5CB0" w:rsidRPr="00E17343" w14:paraId="09DCAAB1" w14:textId="77777777" w:rsidTr="009B0AB0">
        <w:tc>
          <w:tcPr>
            <w:tcW w:w="1798" w:type="pct"/>
          </w:tcPr>
          <w:p w14:paraId="141C6AC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PASI 75</w:t>
            </w:r>
          </w:p>
        </w:tc>
        <w:tc>
          <w:tcPr>
            <w:tcW w:w="1508" w:type="pct"/>
          </w:tcPr>
          <w:p w14:paraId="2138695F" w14:textId="77777777" w:rsidR="006E5CB0" w:rsidRPr="00E17343" w:rsidRDefault="001E66FB" w:rsidP="0031206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7</w:t>
            </w:r>
            <w:r w:rsidR="0031206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(84,</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w:t>
            </w:r>
          </w:p>
        </w:tc>
        <w:tc>
          <w:tcPr>
            <w:tcW w:w="1694" w:type="pct"/>
          </w:tcPr>
          <w:p w14:paraId="0C2F33A3" w14:textId="77777777" w:rsidR="006E5CB0" w:rsidRPr="00E17343" w:rsidRDefault="001E66FB" w:rsidP="0031206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6</w:t>
            </w:r>
            <w:r w:rsidR="0031206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(87,</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w:t>
            </w:r>
          </w:p>
        </w:tc>
      </w:tr>
      <w:tr w:rsidR="006E5CB0" w:rsidRPr="00E17343" w14:paraId="64B5F3D5" w14:textId="77777777" w:rsidTr="009B0AB0">
        <w:tc>
          <w:tcPr>
            <w:tcW w:w="1798" w:type="pct"/>
          </w:tcPr>
          <w:p w14:paraId="718CFDC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PASI 90</w:t>
            </w:r>
          </w:p>
        </w:tc>
        <w:tc>
          <w:tcPr>
            <w:tcW w:w="1508" w:type="pct"/>
          </w:tcPr>
          <w:p w14:paraId="48F16F79" w14:textId="77777777" w:rsidR="006E5CB0" w:rsidRPr="00E17343" w:rsidRDefault="001E66FB" w:rsidP="0031206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8</w:t>
            </w:r>
            <w:r w:rsidR="0031206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(63,</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w:t>
            </w:r>
          </w:p>
        </w:tc>
        <w:tc>
          <w:tcPr>
            <w:tcW w:w="1694" w:type="pct"/>
          </w:tcPr>
          <w:p w14:paraId="714E523D" w14:textId="77777777" w:rsidR="006E5CB0" w:rsidRPr="00E17343" w:rsidRDefault="001E66FB" w:rsidP="0031206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9</w:t>
            </w:r>
            <w:r w:rsidR="0031206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(70,</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w:t>
            </w:r>
          </w:p>
        </w:tc>
      </w:tr>
      <w:tr w:rsidR="006E5CB0" w:rsidRPr="00E17343" w14:paraId="21C0BD90" w14:textId="77777777" w:rsidTr="009B0AB0">
        <w:tc>
          <w:tcPr>
            <w:tcW w:w="1798" w:type="pct"/>
          </w:tcPr>
          <w:p w14:paraId="33580E0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PASI 100</w:t>
            </w:r>
          </w:p>
        </w:tc>
        <w:tc>
          <w:tcPr>
            <w:tcW w:w="1508" w:type="pct"/>
          </w:tcPr>
          <w:p w14:paraId="541E8EE9" w14:textId="77777777" w:rsidR="006E5CB0" w:rsidRPr="00E17343" w:rsidRDefault="001E66FB" w:rsidP="0031206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5</w:t>
            </w:r>
            <w:r w:rsidR="0031206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(34,</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w:t>
            </w:r>
          </w:p>
        </w:tc>
        <w:tc>
          <w:tcPr>
            <w:tcW w:w="1694" w:type="pct"/>
          </w:tcPr>
          <w:p w14:paraId="335D6A38" w14:textId="77777777" w:rsidR="006E5CB0" w:rsidRPr="00E17343" w:rsidRDefault="001E66FB" w:rsidP="0031206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2</w:t>
            </w:r>
            <w:r w:rsidR="0031206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(53,</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w:t>
            </w:r>
          </w:p>
        </w:tc>
      </w:tr>
      <w:tr w:rsidR="006E5CB0" w:rsidRPr="00E17343" w14:paraId="5E7EAA9A" w14:textId="77777777" w:rsidTr="009B0AB0">
        <w:tc>
          <w:tcPr>
            <w:tcW w:w="5000" w:type="pct"/>
            <w:gridSpan w:val="3"/>
          </w:tcPr>
          <w:p w14:paraId="7A35014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CDLQI</w:t>
            </w:r>
            <w:r w:rsidRPr="00E17343">
              <w:rPr>
                <w:rFonts w:ascii="Times New Roman" w:eastAsia="Times New Roman" w:hAnsi="Times New Roman" w:cs="Times New Roman"/>
                <w:vertAlign w:val="superscript"/>
                <w:lang w:val="cs-CZ"/>
              </w:rPr>
              <w:t>a</w:t>
            </w:r>
          </w:p>
        </w:tc>
      </w:tr>
      <w:tr w:rsidR="006E5CB0" w:rsidRPr="00E17343" w14:paraId="12F957D7" w14:textId="77777777" w:rsidTr="009B0AB0">
        <w:tc>
          <w:tcPr>
            <w:tcW w:w="1798" w:type="pct"/>
          </w:tcPr>
          <w:p w14:paraId="3C63BD92" w14:textId="77777777" w:rsidR="006E5CB0" w:rsidRPr="00E17343" w:rsidRDefault="001E66FB" w:rsidP="00C81F73">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Pacienti s výchozí CDLQI &gt;</w:t>
            </w:r>
            <w:r w:rsidR="00C81F73"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w:t>
            </w:r>
          </w:p>
        </w:tc>
        <w:tc>
          <w:tcPr>
            <w:tcW w:w="1508" w:type="pct"/>
          </w:tcPr>
          <w:p w14:paraId="596C6BE5" w14:textId="17FAF9B3" w:rsidR="006E5CB0" w:rsidRPr="00E17343" w:rsidRDefault="001E66FB" w:rsidP="00C81F73">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(n</w:t>
            </w:r>
            <w:r w:rsidR="000A0C5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0A0C5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39)</w:t>
            </w:r>
          </w:p>
        </w:tc>
        <w:tc>
          <w:tcPr>
            <w:tcW w:w="1694" w:type="pct"/>
          </w:tcPr>
          <w:p w14:paraId="2F741293" w14:textId="0EE21A7F" w:rsidR="006E5CB0" w:rsidRPr="00E17343" w:rsidRDefault="001E66FB" w:rsidP="00C81F73">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(n</w:t>
            </w:r>
            <w:r w:rsidR="000A0C5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0A0C5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36)</w:t>
            </w:r>
          </w:p>
        </w:tc>
      </w:tr>
      <w:tr w:rsidR="006E5CB0" w:rsidRPr="00E17343" w14:paraId="1A2100BE" w14:textId="77777777" w:rsidTr="009B0AB0">
        <w:tc>
          <w:tcPr>
            <w:tcW w:w="1798" w:type="pct"/>
          </w:tcPr>
          <w:p w14:paraId="02AB7CB2" w14:textId="77777777" w:rsidR="006E5CB0" w:rsidRPr="00E17343" w:rsidRDefault="001E66FB" w:rsidP="00C81F73">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CDLQI </w:t>
            </w:r>
            <w:r w:rsidR="00A1215E" w:rsidRPr="00E17343">
              <w:rPr>
                <w:rFonts w:ascii="Times New Roman" w:eastAsia="Times New Roman" w:hAnsi="Times New Roman" w:cs="Times New Roman"/>
                <w:lang w:val="cs-CZ"/>
              </w:rPr>
              <w:t>0</w:t>
            </w:r>
            <w:r w:rsidR="00C81F7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nebo 1</w:t>
            </w:r>
          </w:p>
        </w:tc>
        <w:tc>
          <w:tcPr>
            <w:tcW w:w="1508" w:type="pct"/>
          </w:tcPr>
          <w:p w14:paraId="07DB64E0" w14:textId="77777777" w:rsidR="006E5CB0" w:rsidRPr="00E17343" w:rsidRDefault="001E66FB" w:rsidP="00C81F73">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4</w:t>
            </w:r>
            <w:r w:rsidR="00C81F7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(61,</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w:t>
            </w:r>
          </w:p>
        </w:tc>
        <w:tc>
          <w:tcPr>
            <w:tcW w:w="1694" w:type="pct"/>
          </w:tcPr>
          <w:p w14:paraId="06B99F4D" w14:textId="77777777" w:rsidR="006E5CB0" w:rsidRPr="00E17343" w:rsidRDefault="001E66FB" w:rsidP="00C81F73">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1</w:t>
            </w:r>
            <w:r w:rsidR="00C81F7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(58,</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w:t>
            </w:r>
          </w:p>
        </w:tc>
      </w:tr>
    </w:tbl>
    <w:p w14:paraId="7F2630F2" w14:textId="315CC1DB" w:rsidR="006E5CB0" w:rsidRPr="00E17343" w:rsidRDefault="001E66FB" w:rsidP="00F80098">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lang w:val="cs-CZ"/>
        </w:rPr>
        <w:t>a</w:t>
      </w:r>
      <w:r w:rsidRPr="00E17343">
        <w:rPr>
          <w:rFonts w:ascii="Times New Roman" w:eastAsia="Times New Roman" w:hAnsi="Times New Roman" w:cs="Times New Roman"/>
          <w:sz w:val="20"/>
          <w:lang w:val="cs-CZ"/>
        </w:rPr>
        <w:tab/>
        <w:t xml:space="preserve">CDLQI: CDLQI je dermatologická pomůcka k posouzení vlivu postižení kůže na kvalitu života související se zdravím u pediatrické populace. CDLQI </w:t>
      </w:r>
      <w:r w:rsidR="00A1215E" w:rsidRPr="00E17343">
        <w:rPr>
          <w:rFonts w:ascii="Times New Roman" w:eastAsia="Times New Roman" w:hAnsi="Times New Roman" w:cs="Times New Roman"/>
          <w:sz w:val="20"/>
          <w:lang w:val="cs-CZ"/>
        </w:rPr>
        <w:t>0</w:t>
      </w:r>
      <w:r w:rsidR="000A0C59"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nebo</w:t>
      </w:r>
      <w:r w:rsidR="000A0C59" w:rsidRPr="00E17343">
        <w:rPr>
          <w:rFonts w:ascii="Times New Roman" w:eastAsia="Times New Roman" w:hAnsi="Times New Roman" w:cs="Times New Roman"/>
          <w:sz w:val="20"/>
          <w:lang w:val="cs-CZ"/>
        </w:rPr>
        <w:t> </w:t>
      </w:r>
      <w:r w:rsidR="00A1215E" w:rsidRPr="00E17343">
        <w:rPr>
          <w:rFonts w:ascii="Times New Roman" w:eastAsia="Times New Roman" w:hAnsi="Times New Roman" w:cs="Times New Roman"/>
          <w:sz w:val="20"/>
          <w:lang w:val="cs-CZ"/>
        </w:rPr>
        <w:t>1</w:t>
      </w:r>
      <w:r w:rsidR="00F80098" w:rsidRPr="00E17343">
        <w:rPr>
          <w:rFonts w:ascii="Times New Roman" w:eastAsia="Times New Roman" w:hAnsi="Times New Roman" w:cs="Times New Roman"/>
          <w:sz w:val="20"/>
          <w:lang w:val="cs-CZ"/>
        </w:rPr>
        <w:t xml:space="preserve"> </w:t>
      </w:r>
      <w:r w:rsidRPr="00E17343">
        <w:rPr>
          <w:rFonts w:ascii="Times New Roman" w:eastAsia="Times New Roman" w:hAnsi="Times New Roman" w:cs="Times New Roman"/>
          <w:sz w:val="20"/>
          <w:lang w:val="cs-CZ"/>
        </w:rPr>
        <w:t>znamená žádný účinek na kvalitu života dítěte.</w:t>
      </w:r>
    </w:p>
    <w:p w14:paraId="7730A880" w14:textId="77777777" w:rsidR="006E5CB0" w:rsidRPr="00E17343" w:rsidRDefault="006E5CB0" w:rsidP="00A1215E">
      <w:pPr>
        <w:spacing w:after="0" w:line="240" w:lineRule="auto"/>
        <w:rPr>
          <w:rFonts w:ascii="Times New Roman" w:hAnsi="Times New Roman" w:cs="Times New Roman"/>
          <w:lang w:val="cs-CZ"/>
        </w:rPr>
      </w:pPr>
    </w:p>
    <w:p w14:paraId="20BD289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Crohnova choroba</w:t>
      </w:r>
    </w:p>
    <w:p w14:paraId="13CC0174" w14:textId="177A081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Bezpečnost a účinnost ustekinumabu byl</w:t>
      </w:r>
      <w:r w:rsidR="00DB4E0F"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hodnocen</w:t>
      </w:r>
      <w:r w:rsidR="00DB4E0F"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ve třech randomizovaných, dvojitě zaslepených, placebem kontrolovaných multicentrických studiích u dospělých pacientů se středně až silně aktivní Crohnovou chorobou (skóre Crohn’s Disease Activity Index [CDAI] ≥</w:t>
      </w:r>
      <w:r w:rsidR="00A3678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22</w:t>
      </w:r>
      <w:r w:rsidR="00A1215E" w:rsidRPr="00E17343">
        <w:rPr>
          <w:rFonts w:ascii="Times New Roman" w:eastAsia="Times New Roman" w:hAnsi="Times New Roman" w:cs="Times New Roman"/>
          <w:lang w:val="cs-CZ"/>
        </w:rPr>
        <w:t>0</w:t>
      </w:r>
      <w:r w:rsidR="00A3678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w:t>
      </w:r>
      <w:r w:rsidR="00A3678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450). Klinický vývojový program sestával ze dvou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týdenních intravenózních indukčních studií (UNITI</w:t>
      </w:r>
      <w:r w:rsidR="00A36780"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1</w:t>
      </w:r>
      <w:r w:rsidR="00A3678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UNITI</w:t>
      </w:r>
      <w:r w:rsidR="00A36780"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 následovaných 4</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týdenní subkutánní, randomizovanou udržovací studií s vysazením léku (IM</w:t>
      </w:r>
      <w:r w:rsidR="00A36780"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UNITI), představující 5</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léčby.</w:t>
      </w:r>
    </w:p>
    <w:p w14:paraId="146080A2" w14:textId="77777777" w:rsidR="006E5CB0" w:rsidRPr="00E17343" w:rsidRDefault="006E5CB0" w:rsidP="00A1215E">
      <w:pPr>
        <w:spacing w:after="0" w:line="240" w:lineRule="auto"/>
        <w:rPr>
          <w:rFonts w:ascii="Times New Roman" w:hAnsi="Times New Roman" w:cs="Times New Roman"/>
          <w:lang w:val="cs-CZ"/>
        </w:rPr>
      </w:pPr>
    </w:p>
    <w:p w14:paraId="553370E3" w14:textId="4E85B3F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Indukční studie zahrnuly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40</w:t>
      </w:r>
      <w:r w:rsidR="00A1215E" w:rsidRPr="00E17343">
        <w:rPr>
          <w:rFonts w:ascii="Times New Roman" w:eastAsia="Times New Roman" w:hAnsi="Times New Roman" w:cs="Times New Roman"/>
          <w:lang w:val="cs-CZ"/>
        </w:rPr>
        <w:t>9</w:t>
      </w:r>
      <w:r w:rsidR="00584D5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(UNITI</w:t>
      </w:r>
      <w:r w:rsidR="00584D50"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 n</w:t>
      </w:r>
      <w:r w:rsidR="00584D5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584D5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769; UNITI</w:t>
      </w:r>
      <w:r w:rsidR="00584D50"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2</w:t>
      </w:r>
      <w:r w:rsidR="00584D5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w:t>
      </w:r>
      <w:r w:rsidR="00584D5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584D5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640) pacientů. Primárním kritériem hodnocení u obou indukčních studií byl podíl subjektů v klinické odpovědi (definována jako snížení skóre CDAI o ≥</w:t>
      </w:r>
      <w:r w:rsidR="00584D5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bodů) v 6.</w:t>
      </w:r>
      <w:r w:rsidR="00584D5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týdnu. Údaje o účinnosti byly v obou studiích shromažďovány a analyzovány po dobu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Byly povoleny současné dávky perorálních kortikosteroidů, imunomodulátorů, aminosalicylátů a antibiotik, přičemž 7</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 pacientů nadále dostávalo nejméně jeden z těchto léků. V obou studiích byli pacienti randomizováni do skupin léčených v nultém týdnu jedním intravenózním podáním buď doporučené odstupňované dávky přibližně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mg/kg (viz bod</w:t>
      </w:r>
      <w:r w:rsidR="00584D5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2</w:t>
      </w:r>
      <w:r w:rsidR="00584D5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souhrnu údajů o přípravku </w:t>
      </w:r>
      <w:r w:rsidR="000A0C59"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koncentrát pro infuzní roztok), fixní dávky 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ustekinumabu nebo placeba.</w:t>
      </w:r>
    </w:p>
    <w:p w14:paraId="317E8A7C" w14:textId="77777777" w:rsidR="006E5CB0" w:rsidRPr="00E17343" w:rsidRDefault="006E5CB0" w:rsidP="00A1215E">
      <w:pPr>
        <w:spacing w:after="0" w:line="240" w:lineRule="auto"/>
        <w:rPr>
          <w:rFonts w:ascii="Times New Roman" w:hAnsi="Times New Roman" w:cs="Times New Roman"/>
          <w:lang w:val="cs-CZ"/>
        </w:rPr>
      </w:pPr>
    </w:p>
    <w:p w14:paraId="5E937E9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ve studii UNITI</w:t>
      </w:r>
      <w:r w:rsidR="00B0601B"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1</w:t>
      </w:r>
      <w:r w:rsidR="00B0601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selhala předchozí léčba anti</w:t>
      </w:r>
      <w:r w:rsidR="00B0601B"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B0601B"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nebo ji nesnášeli. U přibližně 4</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 xml:space="preserve">% pacientů selhala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předchozí anti</w:t>
      </w:r>
      <w:r w:rsidR="00B0601B"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B0601B" w:rsidRPr="00E17343">
        <w:rPr>
          <w:rFonts w:ascii="Times New Roman" w:eastAsia="Times New Roman" w:hAnsi="Times New Roman" w:cs="Times New Roman"/>
          <w:lang w:val="cs-CZ"/>
        </w:rPr>
        <w:noBreakHyphen/>
        <w:t>α</w:t>
      </w:r>
      <w:r w:rsidRPr="00E17343">
        <w:rPr>
          <w:rFonts w:ascii="Times New Roman" w:eastAsia="ZapfDingBats" w:hAnsi="Times New Roman" w:cs="Times New Roman"/>
          <w:lang w:val="cs-CZ"/>
        </w:rPr>
        <w:t xml:space="preserve"> </w:t>
      </w:r>
      <w:r w:rsidRPr="00E17343">
        <w:rPr>
          <w:rFonts w:ascii="Times New Roman" w:eastAsia="Times New Roman" w:hAnsi="Times New Roman" w:cs="Times New Roman"/>
          <w:lang w:val="cs-CZ"/>
        </w:rPr>
        <w:t>léčba a u 5</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xml:space="preserve">% selhaly </w:t>
      </w:r>
      <w:r w:rsidR="00A1215E" w:rsidRPr="00E17343">
        <w:rPr>
          <w:rFonts w:ascii="Times New Roman" w:eastAsia="Times New Roman" w:hAnsi="Times New Roman" w:cs="Times New Roman"/>
          <w:lang w:val="cs-CZ"/>
        </w:rPr>
        <w:t>2</w:t>
      </w:r>
      <w:r w:rsidR="00B0601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nebo </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předchozí anti</w:t>
      </w:r>
      <w:r w:rsidR="00B0601B"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B0601B"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terapie. V této studii vykázalo 29,</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pacientů nedostatečnou počáteční odpověď (primární nonrespondéři), 69,</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 odpovědělo, ale odpověď vymizela (sekundární nonrespondéři) a 36,</w:t>
      </w:r>
      <w:r w:rsidR="00A1215E" w:rsidRPr="00E17343">
        <w:rPr>
          <w:rFonts w:ascii="Times New Roman" w:eastAsia="Times New Roman" w:hAnsi="Times New Roman" w:cs="Times New Roman"/>
          <w:lang w:val="cs-CZ"/>
        </w:rPr>
        <w:t>4 </w:t>
      </w:r>
      <w:r w:rsidR="00B0601B" w:rsidRPr="00E17343">
        <w:rPr>
          <w:rFonts w:ascii="Times New Roman" w:eastAsia="Times New Roman" w:hAnsi="Times New Roman" w:cs="Times New Roman"/>
          <w:lang w:val="cs-CZ"/>
        </w:rPr>
        <w:t>% anti</w:t>
      </w:r>
      <w:r w:rsidR="00B0601B"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B0601B"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terapie netolerovalo.</w:t>
      </w:r>
    </w:p>
    <w:p w14:paraId="5B6CC5B1" w14:textId="77777777" w:rsidR="006E5CB0" w:rsidRPr="00E17343" w:rsidRDefault="006E5CB0" w:rsidP="00A1215E">
      <w:pPr>
        <w:spacing w:after="0" w:line="240" w:lineRule="auto"/>
        <w:rPr>
          <w:rFonts w:ascii="Times New Roman" w:hAnsi="Times New Roman" w:cs="Times New Roman"/>
          <w:lang w:val="cs-CZ"/>
        </w:rPr>
      </w:pPr>
    </w:p>
    <w:p w14:paraId="76E8F8C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ve studii UNITI</w:t>
      </w:r>
      <w:r w:rsidR="00DC1EC2"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2</w:t>
      </w:r>
      <w:r w:rsidR="00DC1EC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selhala nejméně jedna konvenční léčba, včetně kortikosteroidů nebo imunomodulátorů, přičemž nebyli dosud léčeni anti</w:t>
      </w:r>
      <w:r w:rsidR="00DC1EC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DC1EC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(68,</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nebo anti</w:t>
      </w:r>
      <w:r w:rsidR="00DC1EC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DC1EC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 terapii dostali, ale ta u nich neselhala (31,</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w:t>
      </w:r>
    </w:p>
    <w:p w14:paraId="629CF68F" w14:textId="77777777" w:rsidR="001E66FB" w:rsidRPr="00E17343" w:rsidRDefault="001E66FB" w:rsidP="00A1215E">
      <w:pPr>
        <w:spacing w:after="0" w:line="240" w:lineRule="auto"/>
        <w:rPr>
          <w:rFonts w:ascii="Times New Roman" w:eastAsia="Times New Roman" w:hAnsi="Times New Roman" w:cs="Times New Roman"/>
          <w:lang w:val="cs-CZ"/>
        </w:rPr>
      </w:pPr>
    </w:p>
    <w:p w14:paraId="3AABA6FD" w14:textId="7A55060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obou studiích UNITI</w:t>
      </w:r>
      <w:r w:rsidR="001721E8"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1</w:t>
      </w:r>
      <w:r w:rsidR="001721E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UNITI</w:t>
      </w:r>
      <w:r w:rsidR="001721E8"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2</w:t>
      </w:r>
      <w:r w:rsidR="001721E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byl v porovnání s placebem ve skupině léčené ustekinumabem významně větší podíl pacientů v klinické odpovědi a remisi (tabulka</w:t>
      </w:r>
      <w:r w:rsidR="001721E8" w:rsidRPr="00E17343">
        <w:rPr>
          <w:rFonts w:ascii="Times New Roman" w:eastAsia="Times New Roman" w:hAnsi="Times New Roman" w:cs="Times New Roman"/>
          <w:lang w:val="cs-CZ"/>
        </w:rPr>
        <w:t> </w:t>
      </w:r>
      <w:r w:rsidR="000A0C59" w:rsidRPr="00E17343">
        <w:rPr>
          <w:rFonts w:ascii="Times New Roman" w:eastAsia="Times New Roman" w:hAnsi="Times New Roman" w:cs="Times New Roman"/>
          <w:lang w:val="cs-CZ"/>
        </w:rPr>
        <w:t>8</w:t>
      </w:r>
      <w:r w:rsidRPr="00E17343">
        <w:rPr>
          <w:rFonts w:ascii="Times New Roman" w:eastAsia="Times New Roman" w:hAnsi="Times New Roman" w:cs="Times New Roman"/>
          <w:lang w:val="cs-CZ"/>
        </w:rPr>
        <w:t>). Klinická odpověď a remise byly u pacientů léčených ustekinumabem významné již ve 3.</w:t>
      </w:r>
      <w:r w:rsidR="001721E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a do 8.</w:t>
      </w:r>
      <w:r w:rsidR="001721E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se dále zlepšovaly. V těchto indukčních studiích byla v porovnání se skupinou léčenou dávkou 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účinnost odstupňovaných dávek vyšší a lépe udržitelná a proto je odstupňované dávkování doporučenou </w:t>
      </w:r>
      <w:r w:rsidRPr="00E17343">
        <w:rPr>
          <w:rFonts w:ascii="Times New Roman" w:eastAsia="Times New Roman" w:hAnsi="Times New Roman" w:cs="Times New Roman"/>
          <w:lang w:val="cs-CZ"/>
        </w:rPr>
        <w:lastRenderedPageBreak/>
        <w:t>intravenózní indukční dávkou.</w:t>
      </w:r>
    </w:p>
    <w:p w14:paraId="663205FC" w14:textId="77777777" w:rsidR="006E5CB0" w:rsidRPr="00E17343" w:rsidRDefault="006E5CB0" w:rsidP="00A1215E">
      <w:pPr>
        <w:spacing w:after="0" w:line="240" w:lineRule="auto"/>
        <w:rPr>
          <w:rFonts w:ascii="Times New Roman" w:hAnsi="Times New Roman" w:cs="Times New Roman"/>
          <w:lang w:val="cs-CZ"/>
        </w:rPr>
      </w:pPr>
    </w:p>
    <w:p w14:paraId="281C78BA" w14:textId="2AD546CF" w:rsidR="006E5CB0" w:rsidRPr="00E17343" w:rsidRDefault="001E66FB" w:rsidP="008E4005">
      <w:pPr>
        <w:spacing w:after="0" w:line="240" w:lineRule="auto"/>
        <w:ind w:left="1134" w:hanging="1134"/>
        <w:rPr>
          <w:rFonts w:ascii="Times New Roman" w:eastAsia="Times New Roman" w:hAnsi="Times New Roman" w:cs="Times New Roman"/>
          <w:lang w:val="cs-CZ"/>
        </w:rPr>
      </w:pPr>
      <w:r w:rsidRPr="00E17343">
        <w:rPr>
          <w:rFonts w:ascii="Times New Roman" w:eastAsia="Times New Roman" w:hAnsi="Times New Roman" w:cs="Times New Roman"/>
          <w:i/>
          <w:lang w:val="cs-CZ"/>
        </w:rPr>
        <w:t>Tabulka</w:t>
      </w:r>
      <w:r w:rsidR="008E4005" w:rsidRPr="00E17343">
        <w:rPr>
          <w:rFonts w:ascii="Times New Roman" w:eastAsia="Times New Roman" w:hAnsi="Times New Roman" w:cs="Times New Roman"/>
          <w:i/>
          <w:lang w:val="cs-CZ"/>
        </w:rPr>
        <w:t> </w:t>
      </w:r>
      <w:r w:rsidR="000A0C59" w:rsidRPr="00E17343">
        <w:rPr>
          <w:rFonts w:ascii="Times New Roman" w:eastAsia="Times New Roman" w:hAnsi="Times New Roman" w:cs="Times New Roman"/>
          <w:i/>
          <w:lang w:val="cs-CZ"/>
        </w:rPr>
        <w:t>8</w:t>
      </w:r>
      <w:r w:rsidRPr="00E17343">
        <w:rPr>
          <w:rFonts w:ascii="Times New Roman" w:eastAsia="Times New Roman" w:hAnsi="Times New Roman" w:cs="Times New Roman"/>
          <w:i/>
          <w:lang w:val="cs-CZ"/>
        </w:rPr>
        <w:t>:</w:t>
      </w:r>
      <w:r w:rsidR="008E4005" w:rsidRPr="00E17343">
        <w:rPr>
          <w:rFonts w:ascii="Times New Roman" w:eastAsia="Times New Roman" w:hAnsi="Times New Roman" w:cs="Times New Roman"/>
          <w:i/>
          <w:lang w:val="cs-CZ"/>
        </w:rPr>
        <w:tab/>
      </w:r>
      <w:r w:rsidRPr="00E17343">
        <w:rPr>
          <w:rFonts w:ascii="Times New Roman" w:eastAsia="Times New Roman" w:hAnsi="Times New Roman" w:cs="Times New Roman"/>
          <w:i/>
          <w:lang w:val="cs-CZ"/>
        </w:rPr>
        <w:t>Indukce klinické odpovědi a remise ve studiích UNITI</w:t>
      </w:r>
      <w:r w:rsidR="008E4005" w:rsidRPr="00E17343">
        <w:rPr>
          <w:rFonts w:ascii="Times New Roman" w:eastAsia="Times New Roman" w:hAnsi="Times New Roman" w:cs="Times New Roman"/>
          <w:i/>
          <w:lang w:val="cs-CZ"/>
        </w:rPr>
        <w:noBreakHyphen/>
      </w:r>
      <w:r w:rsidR="00A1215E" w:rsidRPr="00E17343">
        <w:rPr>
          <w:rFonts w:ascii="Times New Roman" w:eastAsia="Times New Roman" w:hAnsi="Times New Roman" w:cs="Times New Roman"/>
          <w:i/>
          <w:lang w:val="cs-CZ"/>
        </w:rPr>
        <w:t>1</w:t>
      </w:r>
      <w:r w:rsidR="008E4005" w:rsidRPr="00E17343">
        <w:rPr>
          <w:rFonts w:ascii="Times New Roman" w:eastAsia="Times New Roman" w:hAnsi="Times New Roman" w:cs="Times New Roman"/>
          <w:i/>
          <w:lang w:val="cs-CZ"/>
        </w:rPr>
        <w:t xml:space="preserve"> </w:t>
      </w:r>
      <w:r w:rsidRPr="00E17343">
        <w:rPr>
          <w:rFonts w:ascii="Times New Roman" w:eastAsia="Times New Roman" w:hAnsi="Times New Roman" w:cs="Times New Roman"/>
          <w:i/>
          <w:lang w:val="cs-CZ"/>
        </w:rPr>
        <w:t>a UNITI</w:t>
      </w:r>
      <w:r w:rsidR="008E4005"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2</w:t>
      </w:r>
    </w:p>
    <w:tbl>
      <w:tblPr>
        <w:tblW w:w="5000" w:type="pct"/>
        <w:tblLook w:val="01E0" w:firstRow="1" w:lastRow="1" w:firstColumn="1" w:lastColumn="1" w:noHBand="0" w:noVBand="0"/>
      </w:tblPr>
      <w:tblGrid>
        <w:gridCol w:w="2944"/>
        <w:gridCol w:w="1497"/>
        <w:gridCol w:w="1562"/>
        <w:gridCol w:w="1497"/>
        <w:gridCol w:w="1562"/>
      </w:tblGrid>
      <w:tr w:rsidR="008E4005" w:rsidRPr="00E17343" w14:paraId="28885B72" w14:textId="77777777" w:rsidTr="008E4005">
        <w:tc>
          <w:tcPr>
            <w:tcW w:w="1639" w:type="pct"/>
            <w:tcBorders>
              <w:top w:val="single" w:sz="4" w:space="0" w:color="000000"/>
              <w:left w:val="single" w:sz="4" w:space="0" w:color="000000"/>
              <w:bottom w:val="single" w:sz="4" w:space="0" w:color="000000"/>
              <w:right w:val="single" w:sz="4" w:space="0" w:color="000000"/>
            </w:tcBorders>
          </w:tcPr>
          <w:p w14:paraId="67504BCA" w14:textId="77777777" w:rsidR="008E4005" w:rsidRPr="00E17343" w:rsidRDefault="008E4005" w:rsidP="008E4005">
            <w:pPr>
              <w:spacing w:after="0" w:line="240" w:lineRule="auto"/>
              <w:rPr>
                <w:rFonts w:ascii="Times New Roman" w:hAnsi="Times New Roman" w:cs="Times New Roman"/>
                <w:lang w:val="cs-CZ"/>
              </w:rPr>
            </w:pPr>
          </w:p>
        </w:tc>
        <w:tc>
          <w:tcPr>
            <w:tcW w:w="1681" w:type="pct"/>
            <w:gridSpan w:val="2"/>
            <w:tcBorders>
              <w:top w:val="single" w:sz="4" w:space="0" w:color="000000"/>
              <w:left w:val="single" w:sz="4" w:space="0" w:color="000000"/>
              <w:bottom w:val="single" w:sz="4" w:space="0" w:color="000000"/>
              <w:right w:val="single" w:sz="4" w:space="0" w:color="000000"/>
            </w:tcBorders>
          </w:tcPr>
          <w:p w14:paraId="0E786485"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UNITI</w:t>
            </w:r>
            <w:r w:rsidRPr="00E17343">
              <w:rPr>
                <w:rFonts w:ascii="Times New Roman" w:eastAsia="TimesNewRoman,Bold" w:hAnsi="Times New Roman" w:cs="Times New Roman"/>
                <w:b/>
                <w:bCs/>
                <w:lang w:val="cs-CZ"/>
              </w:rPr>
              <w:noBreakHyphen/>
              <w:t>1</w:t>
            </w:r>
            <w:r w:rsidRPr="00E17343">
              <w:rPr>
                <w:rFonts w:ascii="Times New Roman" w:eastAsia="TimesNewRoman,Italic" w:hAnsi="Times New Roman" w:cs="Times New Roman"/>
                <w:i/>
                <w:iCs/>
                <w:lang w:val="cs-CZ"/>
              </w:rPr>
              <w:t>*</w:t>
            </w:r>
          </w:p>
        </w:tc>
        <w:tc>
          <w:tcPr>
            <w:tcW w:w="1681" w:type="pct"/>
            <w:gridSpan w:val="2"/>
            <w:tcBorders>
              <w:top w:val="single" w:sz="4" w:space="0" w:color="000000"/>
              <w:left w:val="single" w:sz="4" w:space="0" w:color="000000"/>
              <w:bottom w:val="single" w:sz="4" w:space="0" w:color="000000"/>
              <w:right w:val="single" w:sz="4" w:space="0" w:color="000000"/>
            </w:tcBorders>
          </w:tcPr>
          <w:p w14:paraId="3BB4F784"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UNITI</w:t>
            </w:r>
            <w:r w:rsidRPr="00E17343">
              <w:rPr>
                <w:rFonts w:ascii="Times New Roman" w:eastAsia="TimesNewRoman,Bold" w:hAnsi="Times New Roman" w:cs="Times New Roman"/>
                <w:b/>
                <w:bCs/>
                <w:lang w:val="cs-CZ"/>
              </w:rPr>
              <w:noBreakHyphen/>
              <w:t>2</w:t>
            </w:r>
            <w:r w:rsidRPr="00E17343">
              <w:rPr>
                <w:rFonts w:ascii="Times New Roman" w:eastAsia="TimesNewRoman,Italic" w:hAnsi="Times New Roman" w:cs="Times New Roman"/>
                <w:i/>
                <w:iCs/>
                <w:lang w:val="cs-CZ"/>
              </w:rPr>
              <w:t>**</w:t>
            </w:r>
          </w:p>
        </w:tc>
      </w:tr>
      <w:tr w:rsidR="008E4005" w:rsidRPr="00E17343" w14:paraId="28F80BE5" w14:textId="77777777" w:rsidTr="008E4005">
        <w:tc>
          <w:tcPr>
            <w:tcW w:w="1639" w:type="pct"/>
            <w:tcBorders>
              <w:top w:val="single" w:sz="4" w:space="0" w:color="000000"/>
              <w:left w:val="single" w:sz="4" w:space="0" w:color="000000"/>
              <w:bottom w:val="single" w:sz="4" w:space="0" w:color="000000"/>
              <w:right w:val="single" w:sz="4" w:space="0" w:color="000000"/>
            </w:tcBorders>
          </w:tcPr>
          <w:p w14:paraId="1228EBC0" w14:textId="77777777" w:rsidR="008E4005" w:rsidRPr="00E17343" w:rsidRDefault="008E4005" w:rsidP="008E4005">
            <w:pPr>
              <w:spacing w:after="0" w:line="240" w:lineRule="auto"/>
              <w:rPr>
                <w:rFonts w:ascii="Times New Roman" w:hAnsi="Times New Roman" w:cs="Times New Roman"/>
                <w:lang w:val="cs-CZ"/>
              </w:rPr>
            </w:pPr>
          </w:p>
        </w:tc>
        <w:tc>
          <w:tcPr>
            <w:tcW w:w="841" w:type="pct"/>
            <w:tcBorders>
              <w:top w:val="single" w:sz="4" w:space="0" w:color="000000"/>
              <w:left w:val="single" w:sz="4" w:space="0" w:color="000000"/>
              <w:bottom w:val="single" w:sz="4" w:space="0" w:color="000000"/>
              <w:right w:val="single" w:sz="4" w:space="0" w:color="000000"/>
            </w:tcBorders>
          </w:tcPr>
          <w:p w14:paraId="46E8D53A" w14:textId="77777777" w:rsidR="008E4005" w:rsidRPr="00E17343" w:rsidRDefault="008E4005" w:rsidP="008E4005">
            <w:pPr>
              <w:widowControl/>
              <w:autoSpaceDE w:val="0"/>
              <w:autoSpaceDN w:val="0"/>
              <w:adjustRightInd w:val="0"/>
              <w:spacing w:after="0" w:line="240" w:lineRule="auto"/>
              <w:jc w:val="center"/>
              <w:rPr>
                <w:rFonts w:ascii="Times New Roman" w:eastAsia="TimesNewRoman,Bold" w:hAnsi="Times New Roman" w:cs="Times New Roman"/>
                <w:b/>
                <w:bCs/>
                <w:lang w:val="cs-CZ"/>
              </w:rPr>
            </w:pPr>
            <w:r w:rsidRPr="00E17343">
              <w:rPr>
                <w:rFonts w:ascii="Times New Roman" w:eastAsia="TimesNewRoman,Bold" w:hAnsi="Times New Roman" w:cs="Times New Roman"/>
                <w:b/>
                <w:bCs/>
                <w:lang w:val="cs-CZ"/>
              </w:rPr>
              <w:t>Placebo</w:t>
            </w:r>
          </w:p>
          <w:p w14:paraId="6D48FFEA"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n = 247</w:t>
            </w:r>
          </w:p>
        </w:tc>
        <w:tc>
          <w:tcPr>
            <w:tcW w:w="840" w:type="pct"/>
            <w:tcBorders>
              <w:top w:val="single" w:sz="4" w:space="0" w:color="000000"/>
              <w:left w:val="single" w:sz="4" w:space="0" w:color="000000"/>
              <w:bottom w:val="single" w:sz="4" w:space="0" w:color="000000"/>
              <w:right w:val="single" w:sz="4" w:space="0" w:color="000000"/>
            </w:tcBorders>
          </w:tcPr>
          <w:p w14:paraId="248E98CA" w14:textId="77777777" w:rsidR="008E4005" w:rsidRPr="00E17343" w:rsidRDefault="008E4005" w:rsidP="008E4005">
            <w:pPr>
              <w:widowControl/>
              <w:autoSpaceDE w:val="0"/>
              <w:autoSpaceDN w:val="0"/>
              <w:adjustRightInd w:val="0"/>
              <w:spacing w:after="0" w:line="240" w:lineRule="auto"/>
              <w:jc w:val="center"/>
              <w:rPr>
                <w:rFonts w:ascii="Times New Roman" w:eastAsia="TimesNewRoman,Bold" w:hAnsi="Times New Roman" w:cs="Times New Roman"/>
                <w:b/>
                <w:bCs/>
                <w:lang w:val="cs-CZ"/>
              </w:rPr>
            </w:pPr>
            <w:r w:rsidRPr="00E17343">
              <w:rPr>
                <w:rFonts w:ascii="Times New Roman" w:eastAsia="TimesNewRoman,Bold" w:hAnsi="Times New Roman" w:cs="Times New Roman"/>
                <w:b/>
                <w:bCs/>
                <w:lang w:val="cs-CZ"/>
              </w:rPr>
              <w:t>Doporučená dávka ustekinumabu</w:t>
            </w:r>
          </w:p>
          <w:p w14:paraId="0D883CB3"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n = 249</w:t>
            </w:r>
          </w:p>
        </w:tc>
        <w:tc>
          <w:tcPr>
            <w:tcW w:w="841" w:type="pct"/>
            <w:tcBorders>
              <w:top w:val="single" w:sz="4" w:space="0" w:color="000000"/>
              <w:left w:val="single" w:sz="4" w:space="0" w:color="000000"/>
              <w:bottom w:val="single" w:sz="4" w:space="0" w:color="000000"/>
              <w:right w:val="single" w:sz="4" w:space="0" w:color="000000"/>
            </w:tcBorders>
          </w:tcPr>
          <w:p w14:paraId="3E8D6529" w14:textId="77777777" w:rsidR="008E4005" w:rsidRPr="00E17343" w:rsidRDefault="008E4005" w:rsidP="008E4005">
            <w:pPr>
              <w:widowControl/>
              <w:autoSpaceDE w:val="0"/>
              <w:autoSpaceDN w:val="0"/>
              <w:adjustRightInd w:val="0"/>
              <w:spacing w:after="0" w:line="240" w:lineRule="auto"/>
              <w:jc w:val="center"/>
              <w:rPr>
                <w:rFonts w:ascii="Times New Roman" w:eastAsia="TimesNewRoman,Bold" w:hAnsi="Times New Roman" w:cs="Times New Roman"/>
                <w:b/>
                <w:bCs/>
                <w:lang w:val="cs-CZ"/>
              </w:rPr>
            </w:pPr>
            <w:r w:rsidRPr="00E17343">
              <w:rPr>
                <w:rFonts w:ascii="Times New Roman" w:eastAsia="TimesNewRoman,Bold" w:hAnsi="Times New Roman" w:cs="Times New Roman"/>
                <w:b/>
                <w:bCs/>
                <w:lang w:val="cs-CZ"/>
              </w:rPr>
              <w:t>Placebo</w:t>
            </w:r>
          </w:p>
          <w:p w14:paraId="516EB055"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n = 209</w:t>
            </w:r>
          </w:p>
        </w:tc>
        <w:tc>
          <w:tcPr>
            <w:tcW w:w="840" w:type="pct"/>
            <w:tcBorders>
              <w:top w:val="single" w:sz="4" w:space="0" w:color="000000"/>
              <w:left w:val="single" w:sz="4" w:space="0" w:color="000000"/>
              <w:bottom w:val="single" w:sz="4" w:space="0" w:color="000000"/>
              <w:right w:val="single" w:sz="4" w:space="0" w:color="000000"/>
            </w:tcBorders>
          </w:tcPr>
          <w:p w14:paraId="1E6F8FF0" w14:textId="77777777" w:rsidR="008E4005" w:rsidRPr="00E17343" w:rsidRDefault="008E4005" w:rsidP="008E4005">
            <w:pPr>
              <w:widowControl/>
              <w:autoSpaceDE w:val="0"/>
              <w:autoSpaceDN w:val="0"/>
              <w:adjustRightInd w:val="0"/>
              <w:spacing w:after="0" w:line="240" w:lineRule="auto"/>
              <w:jc w:val="center"/>
              <w:rPr>
                <w:rFonts w:ascii="Times New Roman" w:eastAsia="TimesNewRoman,Bold" w:hAnsi="Times New Roman" w:cs="Times New Roman"/>
                <w:b/>
                <w:bCs/>
                <w:lang w:val="cs-CZ"/>
              </w:rPr>
            </w:pPr>
            <w:r w:rsidRPr="00E17343">
              <w:rPr>
                <w:rFonts w:ascii="Times New Roman" w:eastAsia="TimesNewRoman,Bold" w:hAnsi="Times New Roman" w:cs="Times New Roman"/>
                <w:b/>
                <w:bCs/>
                <w:lang w:val="cs-CZ"/>
              </w:rPr>
              <w:t>Doporučená dávka ustekinumabu</w:t>
            </w:r>
          </w:p>
          <w:p w14:paraId="38F1A29C"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Bold" w:hAnsi="Times New Roman" w:cs="Times New Roman"/>
                <w:b/>
                <w:bCs/>
                <w:lang w:val="cs-CZ"/>
              </w:rPr>
              <w:t>n = 209</w:t>
            </w:r>
          </w:p>
        </w:tc>
      </w:tr>
      <w:tr w:rsidR="008E4005" w:rsidRPr="00E17343" w14:paraId="6CBA912B" w14:textId="77777777" w:rsidTr="008E4005">
        <w:tc>
          <w:tcPr>
            <w:tcW w:w="1639" w:type="pct"/>
            <w:tcBorders>
              <w:top w:val="single" w:sz="4" w:space="0" w:color="000000"/>
              <w:left w:val="single" w:sz="4" w:space="0" w:color="000000"/>
              <w:bottom w:val="single" w:sz="4" w:space="0" w:color="000000"/>
              <w:right w:val="single" w:sz="4" w:space="0" w:color="000000"/>
            </w:tcBorders>
          </w:tcPr>
          <w:p w14:paraId="4EED2622" w14:textId="77777777" w:rsidR="008E4005" w:rsidRPr="00E17343" w:rsidRDefault="008E4005" w:rsidP="008E4005">
            <w:pPr>
              <w:spacing w:after="0" w:line="240" w:lineRule="auto"/>
              <w:rPr>
                <w:rFonts w:ascii="Times New Roman" w:eastAsia="Times New Roman" w:hAnsi="Times New Roman" w:cs="Times New Roman"/>
                <w:lang w:val="cs-CZ"/>
              </w:rPr>
            </w:pPr>
            <w:r w:rsidRPr="00E17343">
              <w:rPr>
                <w:rFonts w:ascii="Times New Roman" w:eastAsia="TimesNewRoman" w:hAnsi="Times New Roman" w:cs="Times New Roman"/>
                <w:lang w:val="cs-CZ"/>
              </w:rPr>
              <w:t>Klinická remise, 8. týden</w:t>
            </w:r>
          </w:p>
        </w:tc>
        <w:tc>
          <w:tcPr>
            <w:tcW w:w="841" w:type="pct"/>
            <w:tcBorders>
              <w:top w:val="single" w:sz="4" w:space="0" w:color="000000"/>
              <w:left w:val="single" w:sz="4" w:space="0" w:color="000000"/>
              <w:bottom w:val="single" w:sz="4" w:space="0" w:color="000000"/>
              <w:right w:val="single" w:sz="4" w:space="0" w:color="000000"/>
            </w:tcBorders>
          </w:tcPr>
          <w:p w14:paraId="7ADCCD4D"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18 (7,3 %)</w:t>
            </w:r>
          </w:p>
        </w:tc>
        <w:tc>
          <w:tcPr>
            <w:tcW w:w="840" w:type="pct"/>
            <w:tcBorders>
              <w:top w:val="single" w:sz="4" w:space="0" w:color="000000"/>
              <w:left w:val="single" w:sz="4" w:space="0" w:color="000000"/>
              <w:bottom w:val="single" w:sz="4" w:space="0" w:color="000000"/>
              <w:right w:val="single" w:sz="4" w:space="0" w:color="000000"/>
            </w:tcBorders>
          </w:tcPr>
          <w:p w14:paraId="03BCF2D8"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52 (20,9 %)</w:t>
            </w:r>
            <w:r w:rsidRPr="00E17343">
              <w:rPr>
                <w:rFonts w:ascii="Times New Roman" w:eastAsia="TimesNewRoman" w:hAnsi="Times New Roman" w:cs="Times New Roman"/>
                <w:vertAlign w:val="superscript"/>
                <w:lang w:val="cs-CZ"/>
              </w:rPr>
              <w:t>a</w:t>
            </w:r>
          </w:p>
        </w:tc>
        <w:tc>
          <w:tcPr>
            <w:tcW w:w="841" w:type="pct"/>
            <w:tcBorders>
              <w:top w:val="single" w:sz="4" w:space="0" w:color="000000"/>
              <w:left w:val="single" w:sz="4" w:space="0" w:color="000000"/>
              <w:bottom w:val="single" w:sz="4" w:space="0" w:color="000000"/>
              <w:right w:val="single" w:sz="4" w:space="0" w:color="000000"/>
            </w:tcBorders>
          </w:tcPr>
          <w:p w14:paraId="02BD034B"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41 (19,6 %)</w:t>
            </w:r>
          </w:p>
        </w:tc>
        <w:tc>
          <w:tcPr>
            <w:tcW w:w="840" w:type="pct"/>
            <w:tcBorders>
              <w:top w:val="single" w:sz="4" w:space="0" w:color="000000"/>
              <w:left w:val="single" w:sz="4" w:space="0" w:color="000000"/>
              <w:bottom w:val="single" w:sz="4" w:space="0" w:color="000000"/>
              <w:right w:val="single" w:sz="4" w:space="0" w:color="000000"/>
            </w:tcBorders>
          </w:tcPr>
          <w:p w14:paraId="2833F7EA"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84 (40,2 %)</w:t>
            </w:r>
            <w:r w:rsidRPr="00E17343">
              <w:rPr>
                <w:rFonts w:ascii="Times New Roman" w:eastAsia="TimesNewRoman" w:hAnsi="Times New Roman" w:cs="Times New Roman"/>
                <w:vertAlign w:val="superscript"/>
                <w:lang w:val="cs-CZ"/>
              </w:rPr>
              <w:t>a</w:t>
            </w:r>
          </w:p>
        </w:tc>
      </w:tr>
      <w:tr w:rsidR="008E4005" w:rsidRPr="00E17343" w14:paraId="2D6E7374" w14:textId="77777777" w:rsidTr="008E4005">
        <w:tc>
          <w:tcPr>
            <w:tcW w:w="1639" w:type="pct"/>
            <w:tcBorders>
              <w:top w:val="single" w:sz="4" w:space="0" w:color="000000"/>
              <w:left w:val="single" w:sz="4" w:space="0" w:color="000000"/>
              <w:bottom w:val="single" w:sz="4" w:space="0" w:color="000000"/>
              <w:right w:val="single" w:sz="4" w:space="0" w:color="000000"/>
            </w:tcBorders>
          </w:tcPr>
          <w:p w14:paraId="4C600233" w14:textId="77777777" w:rsidR="008E4005" w:rsidRPr="00E17343" w:rsidRDefault="008E4005" w:rsidP="008E4005">
            <w:pPr>
              <w:widowControl/>
              <w:autoSpaceDE w:val="0"/>
              <w:autoSpaceDN w:val="0"/>
              <w:adjustRightInd w:val="0"/>
              <w:spacing w:after="0" w:line="240" w:lineRule="auto"/>
              <w:rPr>
                <w:rFonts w:ascii="Times New Roman" w:eastAsia="Times New Roman" w:hAnsi="Times New Roman" w:cs="Times New Roman"/>
                <w:lang w:val="cs-CZ"/>
              </w:rPr>
            </w:pPr>
            <w:r w:rsidRPr="00E17343">
              <w:rPr>
                <w:rFonts w:ascii="Times New Roman" w:eastAsia="TimesNewRoman" w:hAnsi="Times New Roman" w:cs="Times New Roman"/>
                <w:lang w:val="cs-CZ"/>
              </w:rPr>
              <w:t>Klinická odpověď (100 bodů), 6. týden</w:t>
            </w:r>
          </w:p>
        </w:tc>
        <w:tc>
          <w:tcPr>
            <w:tcW w:w="841" w:type="pct"/>
            <w:tcBorders>
              <w:top w:val="single" w:sz="4" w:space="0" w:color="000000"/>
              <w:left w:val="single" w:sz="4" w:space="0" w:color="000000"/>
              <w:bottom w:val="single" w:sz="4" w:space="0" w:color="000000"/>
              <w:right w:val="single" w:sz="4" w:space="0" w:color="000000"/>
            </w:tcBorders>
          </w:tcPr>
          <w:p w14:paraId="1A4147CE"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53 (21,5 %)</w:t>
            </w:r>
          </w:p>
        </w:tc>
        <w:tc>
          <w:tcPr>
            <w:tcW w:w="840" w:type="pct"/>
            <w:tcBorders>
              <w:top w:val="single" w:sz="4" w:space="0" w:color="000000"/>
              <w:left w:val="single" w:sz="4" w:space="0" w:color="000000"/>
              <w:bottom w:val="single" w:sz="4" w:space="0" w:color="000000"/>
              <w:right w:val="single" w:sz="4" w:space="0" w:color="000000"/>
            </w:tcBorders>
          </w:tcPr>
          <w:p w14:paraId="556C652E"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84 (33,7 %)</w:t>
            </w:r>
            <w:r w:rsidRPr="00E17343">
              <w:rPr>
                <w:rFonts w:ascii="Times New Roman" w:eastAsia="TimesNewRoman" w:hAnsi="Times New Roman" w:cs="Times New Roman"/>
                <w:vertAlign w:val="superscript"/>
                <w:lang w:val="cs-CZ"/>
              </w:rPr>
              <w:t>b</w:t>
            </w:r>
          </w:p>
        </w:tc>
        <w:tc>
          <w:tcPr>
            <w:tcW w:w="841" w:type="pct"/>
            <w:tcBorders>
              <w:top w:val="single" w:sz="4" w:space="0" w:color="000000"/>
              <w:left w:val="single" w:sz="4" w:space="0" w:color="000000"/>
              <w:bottom w:val="single" w:sz="4" w:space="0" w:color="000000"/>
              <w:right w:val="single" w:sz="4" w:space="0" w:color="000000"/>
            </w:tcBorders>
          </w:tcPr>
          <w:p w14:paraId="3A726A28"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60 (28,7 %)</w:t>
            </w:r>
          </w:p>
        </w:tc>
        <w:tc>
          <w:tcPr>
            <w:tcW w:w="840" w:type="pct"/>
            <w:tcBorders>
              <w:top w:val="single" w:sz="4" w:space="0" w:color="000000"/>
              <w:left w:val="single" w:sz="4" w:space="0" w:color="000000"/>
              <w:bottom w:val="single" w:sz="4" w:space="0" w:color="000000"/>
              <w:right w:val="single" w:sz="4" w:space="0" w:color="000000"/>
            </w:tcBorders>
          </w:tcPr>
          <w:p w14:paraId="525F4F35"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116 (55,5 %)</w:t>
            </w:r>
            <w:r w:rsidRPr="00E17343">
              <w:rPr>
                <w:rFonts w:ascii="Times New Roman" w:eastAsia="TimesNewRoman" w:hAnsi="Times New Roman" w:cs="Times New Roman"/>
                <w:vertAlign w:val="superscript"/>
                <w:lang w:val="cs-CZ"/>
              </w:rPr>
              <w:t>a</w:t>
            </w:r>
          </w:p>
        </w:tc>
      </w:tr>
      <w:tr w:rsidR="008E4005" w:rsidRPr="00E17343" w14:paraId="1561F5D2" w14:textId="77777777" w:rsidTr="008E4005">
        <w:tc>
          <w:tcPr>
            <w:tcW w:w="1639" w:type="pct"/>
            <w:tcBorders>
              <w:top w:val="single" w:sz="4" w:space="0" w:color="000000"/>
              <w:left w:val="single" w:sz="4" w:space="0" w:color="000000"/>
              <w:bottom w:val="single" w:sz="4" w:space="0" w:color="000000"/>
              <w:right w:val="single" w:sz="4" w:space="0" w:color="000000"/>
            </w:tcBorders>
          </w:tcPr>
          <w:p w14:paraId="015002C2" w14:textId="77777777" w:rsidR="008E4005" w:rsidRPr="00E17343" w:rsidRDefault="008E4005" w:rsidP="00576CE8">
            <w:pPr>
              <w:widowControl/>
              <w:autoSpaceDE w:val="0"/>
              <w:autoSpaceDN w:val="0"/>
              <w:adjustRightInd w:val="0"/>
              <w:spacing w:after="0" w:line="240" w:lineRule="auto"/>
              <w:rPr>
                <w:rFonts w:ascii="Times New Roman" w:eastAsia="Times New Roman" w:hAnsi="Times New Roman" w:cs="Times New Roman"/>
                <w:lang w:val="cs-CZ"/>
              </w:rPr>
            </w:pPr>
            <w:r w:rsidRPr="00E17343">
              <w:rPr>
                <w:rFonts w:ascii="Times New Roman" w:eastAsia="TimesNewRoman" w:hAnsi="Times New Roman" w:cs="Times New Roman"/>
                <w:lang w:val="cs-CZ"/>
              </w:rPr>
              <w:t>Klinická odpověď (100 bodů), 8. </w:t>
            </w:r>
            <w:r w:rsidR="00576CE8" w:rsidRPr="00E17343">
              <w:rPr>
                <w:rFonts w:ascii="Times New Roman" w:eastAsia="TimesNewRoman" w:hAnsi="Times New Roman" w:cs="Times New Roman"/>
                <w:lang w:val="cs-CZ"/>
              </w:rPr>
              <w:t>t</w:t>
            </w:r>
            <w:r w:rsidRPr="00E17343">
              <w:rPr>
                <w:rFonts w:ascii="Times New Roman" w:eastAsia="TimesNewRoman" w:hAnsi="Times New Roman" w:cs="Times New Roman"/>
                <w:lang w:val="cs-CZ"/>
              </w:rPr>
              <w:t>ýden</w:t>
            </w:r>
          </w:p>
        </w:tc>
        <w:tc>
          <w:tcPr>
            <w:tcW w:w="841" w:type="pct"/>
            <w:tcBorders>
              <w:top w:val="single" w:sz="4" w:space="0" w:color="000000"/>
              <w:left w:val="single" w:sz="4" w:space="0" w:color="000000"/>
              <w:bottom w:val="single" w:sz="4" w:space="0" w:color="000000"/>
              <w:right w:val="single" w:sz="4" w:space="0" w:color="000000"/>
            </w:tcBorders>
          </w:tcPr>
          <w:p w14:paraId="7586893E"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50 (20,2 %)</w:t>
            </w:r>
          </w:p>
        </w:tc>
        <w:tc>
          <w:tcPr>
            <w:tcW w:w="840" w:type="pct"/>
            <w:tcBorders>
              <w:top w:val="single" w:sz="4" w:space="0" w:color="000000"/>
              <w:left w:val="single" w:sz="4" w:space="0" w:color="000000"/>
              <w:bottom w:val="single" w:sz="4" w:space="0" w:color="000000"/>
              <w:right w:val="single" w:sz="4" w:space="0" w:color="000000"/>
            </w:tcBorders>
          </w:tcPr>
          <w:p w14:paraId="454BF547"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94 (37,8 %)</w:t>
            </w:r>
            <w:r w:rsidRPr="00E17343">
              <w:rPr>
                <w:rFonts w:ascii="Times New Roman" w:eastAsia="TimesNewRoman" w:hAnsi="Times New Roman" w:cs="Times New Roman"/>
                <w:vertAlign w:val="superscript"/>
                <w:lang w:val="cs-CZ"/>
              </w:rPr>
              <w:t>a</w:t>
            </w:r>
          </w:p>
        </w:tc>
        <w:tc>
          <w:tcPr>
            <w:tcW w:w="841" w:type="pct"/>
            <w:tcBorders>
              <w:top w:val="single" w:sz="4" w:space="0" w:color="000000"/>
              <w:left w:val="single" w:sz="4" w:space="0" w:color="000000"/>
              <w:bottom w:val="single" w:sz="4" w:space="0" w:color="000000"/>
              <w:right w:val="single" w:sz="4" w:space="0" w:color="000000"/>
            </w:tcBorders>
          </w:tcPr>
          <w:p w14:paraId="0E0D7D70"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67 (32,1 %)</w:t>
            </w:r>
          </w:p>
        </w:tc>
        <w:tc>
          <w:tcPr>
            <w:tcW w:w="840" w:type="pct"/>
            <w:tcBorders>
              <w:top w:val="single" w:sz="4" w:space="0" w:color="000000"/>
              <w:left w:val="single" w:sz="4" w:space="0" w:color="000000"/>
              <w:bottom w:val="single" w:sz="4" w:space="0" w:color="000000"/>
              <w:right w:val="single" w:sz="4" w:space="0" w:color="000000"/>
            </w:tcBorders>
          </w:tcPr>
          <w:p w14:paraId="3691E098"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121 (57,9 %)</w:t>
            </w:r>
            <w:r w:rsidRPr="00E17343">
              <w:rPr>
                <w:rFonts w:ascii="Times New Roman" w:eastAsia="TimesNewRoman" w:hAnsi="Times New Roman" w:cs="Times New Roman"/>
                <w:vertAlign w:val="superscript"/>
                <w:lang w:val="cs-CZ"/>
              </w:rPr>
              <w:t>a</w:t>
            </w:r>
          </w:p>
        </w:tc>
      </w:tr>
      <w:tr w:rsidR="008E4005" w:rsidRPr="00E17343" w14:paraId="22736F32" w14:textId="77777777" w:rsidTr="008E4005">
        <w:tc>
          <w:tcPr>
            <w:tcW w:w="1639" w:type="pct"/>
            <w:tcBorders>
              <w:top w:val="single" w:sz="4" w:space="0" w:color="000000"/>
              <w:left w:val="single" w:sz="4" w:space="0" w:color="000000"/>
              <w:bottom w:val="single" w:sz="4" w:space="0" w:color="000000"/>
              <w:right w:val="single" w:sz="4" w:space="0" w:color="000000"/>
            </w:tcBorders>
          </w:tcPr>
          <w:p w14:paraId="6A204185" w14:textId="3F9619C6" w:rsidR="008E4005" w:rsidRPr="00E17343" w:rsidRDefault="008E4005" w:rsidP="001F5FD8">
            <w:pPr>
              <w:spacing w:after="0" w:line="240" w:lineRule="auto"/>
              <w:rPr>
                <w:rFonts w:ascii="Times New Roman" w:eastAsia="Times New Roman" w:hAnsi="Times New Roman" w:cs="Times New Roman"/>
                <w:lang w:val="cs-CZ"/>
              </w:rPr>
            </w:pPr>
            <w:r w:rsidRPr="00E17343">
              <w:rPr>
                <w:rFonts w:ascii="Times New Roman" w:eastAsia="TimesNewRoman" w:hAnsi="Times New Roman" w:cs="Times New Roman"/>
                <w:lang w:val="cs-CZ"/>
              </w:rPr>
              <w:t>70bodová odpověď, 3.</w:t>
            </w:r>
            <w:r w:rsidR="001F5FD8" w:rsidRPr="00E17343">
              <w:rPr>
                <w:rFonts w:ascii="Times New Roman" w:eastAsia="TimesNewRoman" w:hAnsi="Times New Roman" w:cs="Times New Roman"/>
                <w:lang w:val="cs-CZ"/>
              </w:rPr>
              <w:t> t</w:t>
            </w:r>
            <w:r w:rsidRPr="00E17343">
              <w:rPr>
                <w:rFonts w:ascii="Times New Roman" w:eastAsia="TimesNewRoman" w:hAnsi="Times New Roman" w:cs="Times New Roman"/>
                <w:lang w:val="cs-CZ"/>
              </w:rPr>
              <w:t>ýden</w:t>
            </w:r>
          </w:p>
        </w:tc>
        <w:tc>
          <w:tcPr>
            <w:tcW w:w="841" w:type="pct"/>
            <w:tcBorders>
              <w:top w:val="single" w:sz="4" w:space="0" w:color="000000"/>
              <w:left w:val="single" w:sz="4" w:space="0" w:color="000000"/>
              <w:bottom w:val="single" w:sz="4" w:space="0" w:color="000000"/>
              <w:right w:val="single" w:sz="4" w:space="0" w:color="000000"/>
            </w:tcBorders>
          </w:tcPr>
          <w:p w14:paraId="727E690D" w14:textId="77777777" w:rsidR="008E4005" w:rsidRPr="00E17343" w:rsidRDefault="008E4005" w:rsidP="001F5FD8">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67 (27,1</w:t>
            </w:r>
            <w:r w:rsidR="001F5FD8"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7690FA7A" w14:textId="77777777" w:rsidR="008E4005" w:rsidRPr="00E17343" w:rsidRDefault="008E4005" w:rsidP="001F5FD8">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101 (40,6</w:t>
            </w:r>
            <w:r w:rsidR="001F5FD8"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b</w:t>
            </w:r>
          </w:p>
        </w:tc>
        <w:tc>
          <w:tcPr>
            <w:tcW w:w="841" w:type="pct"/>
            <w:tcBorders>
              <w:top w:val="single" w:sz="4" w:space="0" w:color="000000"/>
              <w:left w:val="single" w:sz="4" w:space="0" w:color="000000"/>
              <w:bottom w:val="single" w:sz="4" w:space="0" w:color="000000"/>
              <w:right w:val="single" w:sz="4" w:space="0" w:color="000000"/>
            </w:tcBorders>
          </w:tcPr>
          <w:p w14:paraId="32E603BF" w14:textId="77777777" w:rsidR="008E4005" w:rsidRPr="00E17343" w:rsidRDefault="008E4005" w:rsidP="001F5FD8">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66 (31,6</w:t>
            </w:r>
            <w:r w:rsidR="001F5FD8"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3D2A7FBE" w14:textId="77777777" w:rsidR="008E4005" w:rsidRPr="00E17343" w:rsidRDefault="008E4005" w:rsidP="008E4005">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106 (50,7 %)</w:t>
            </w:r>
            <w:r w:rsidRPr="00E17343">
              <w:rPr>
                <w:rFonts w:ascii="Times New Roman" w:eastAsia="TimesNewRoman" w:hAnsi="Times New Roman" w:cs="Times New Roman"/>
                <w:vertAlign w:val="superscript"/>
                <w:lang w:val="cs-CZ"/>
              </w:rPr>
              <w:t>a</w:t>
            </w:r>
          </w:p>
        </w:tc>
      </w:tr>
      <w:tr w:rsidR="008E4005" w:rsidRPr="00E17343" w14:paraId="66774D14" w14:textId="77777777" w:rsidTr="008E4005">
        <w:tc>
          <w:tcPr>
            <w:tcW w:w="1639" w:type="pct"/>
            <w:tcBorders>
              <w:top w:val="single" w:sz="4" w:space="0" w:color="000000"/>
              <w:left w:val="single" w:sz="4" w:space="0" w:color="000000"/>
              <w:bottom w:val="single" w:sz="4" w:space="0" w:color="000000"/>
              <w:right w:val="single" w:sz="4" w:space="0" w:color="000000"/>
            </w:tcBorders>
          </w:tcPr>
          <w:p w14:paraId="417D9C78" w14:textId="7C67A794" w:rsidR="008E4005" w:rsidRPr="00E17343" w:rsidRDefault="008E4005" w:rsidP="001F5FD8">
            <w:pPr>
              <w:spacing w:after="0" w:line="240" w:lineRule="auto"/>
              <w:rPr>
                <w:rFonts w:ascii="Times New Roman" w:eastAsia="Times New Roman" w:hAnsi="Times New Roman" w:cs="Times New Roman"/>
                <w:lang w:val="cs-CZ"/>
              </w:rPr>
            </w:pPr>
            <w:r w:rsidRPr="00E17343">
              <w:rPr>
                <w:rFonts w:ascii="Times New Roman" w:eastAsia="TimesNewRoman" w:hAnsi="Times New Roman" w:cs="Times New Roman"/>
                <w:lang w:val="cs-CZ"/>
              </w:rPr>
              <w:t>70bodová odpověď, 6.</w:t>
            </w:r>
            <w:r w:rsidR="001F5FD8" w:rsidRPr="00E17343">
              <w:rPr>
                <w:rFonts w:ascii="Times New Roman" w:eastAsia="TimesNewRoman" w:hAnsi="Times New Roman" w:cs="Times New Roman"/>
                <w:lang w:val="cs-CZ"/>
              </w:rPr>
              <w:t> t</w:t>
            </w:r>
            <w:r w:rsidRPr="00E17343">
              <w:rPr>
                <w:rFonts w:ascii="Times New Roman" w:eastAsia="TimesNewRoman" w:hAnsi="Times New Roman" w:cs="Times New Roman"/>
                <w:lang w:val="cs-CZ"/>
              </w:rPr>
              <w:t>ýden</w:t>
            </w:r>
          </w:p>
        </w:tc>
        <w:tc>
          <w:tcPr>
            <w:tcW w:w="841" w:type="pct"/>
            <w:tcBorders>
              <w:top w:val="single" w:sz="4" w:space="0" w:color="000000"/>
              <w:left w:val="single" w:sz="4" w:space="0" w:color="000000"/>
              <w:bottom w:val="single" w:sz="4" w:space="0" w:color="000000"/>
              <w:right w:val="single" w:sz="4" w:space="0" w:color="000000"/>
            </w:tcBorders>
          </w:tcPr>
          <w:p w14:paraId="0AE87021" w14:textId="77777777" w:rsidR="008E4005" w:rsidRPr="00E17343" w:rsidRDefault="008E4005" w:rsidP="001F5FD8">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75 (30,4</w:t>
            </w:r>
            <w:r w:rsidR="001F5FD8"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12224EE0" w14:textId="77777777" w:rsidR="008E4005" w:rsidRPr="00E17343" w:rsidRDefault="008E4005" w:rsidP="001F5FD8">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109 (43,8</w:t>
            </w:r>
            <w:r w:rsidR="001F5FD8"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b</w:t>
            </w:r>
          </w:p>
        </w:tc>
        <w:tc>
          <w:tcPr>
            <w:tcW w:w="841" w:type="pct"/>
            <w:tcBorders>
              <w:top w:val="single" w:sz="4" w:space="0" w:color="000000"/>
              <w:left w:val="single" w:sz="4" w:space="0" w:color="000000"/>
              <w:bottom w:val="single" w:sz="4" w:space="0" w:color="000000"/>
              <w:right w:val="single" w:sz="4" w:space="0" w:color="000000"/>
            </w:tcBorders>
          </w:tcPr>
          <w:p w14:paraId="49389348" w14:textId="77777777" w:rsidR="008E4005" w:rsidRPr="00E17343" w:rsidRDefault="008E4005" w:rsidP="001F5FD8">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81 (38,8</w:t>
            </w:r>
            <w:r w:rsidR="001F5FD8"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p>
        </w:tc>
        <w:tc>
          <w:tcPr>
            <w:tcW w:w="840" w:type="pct"/>
            <w:tcBorders>
              <w:top w:val="single" w:sz="4" w:space="0" w:color="000000"/>
              <w:left w:val="single" w:sz="4" w:space="0" w:color="000000"/>
              <w:bottom w:val="single" w:sz="4" w:space="0" w:color="000000"/>
              <w:right w:val="single" w:sz="4" w:space="0" w:color="000000"/>
            </w:tcBorders>
          </w:tcPr>
          <w:p w14:paraId="1A771BEF" w14:textId="77777777" w:rsidR="008E4005" w:rsidRPr="00E17343" w:rsidRDefault="008E4005" w:rsidP="001F5FD8">
            <w:pPr>
              <w:spacing w:after="0" w:line="240" w:lineRule="auto"/>
              <w:jc w:val="center"/>
              <w:rPr>
                <w:rFonts w:ascii="Times New Roman" w:eastAsia="Times New Roman" w:hAnsi="Times New Roman" w:cs="Times New Roman"/>
                <w:lang w:val="cs-CZ"/>
              </w:rPr>
            </w:pPr>
            <w:r w:rsidRPr="00E17343">
              <w:rPr>
                <w:rFonts w:ascii="Times New Roman" w:eastAsia="TimesNewRoman" w:hAnsi="Times New Roman" w:cs="Times New Roman"/>
                <w:lang w:val="cs-CZ"/>
              </w:rPr>
              <w:t>135 (64,6</w:t>
            </w:r>
            <w:r w:rsidR="001F5FD8" w:rsidRPr="00E17343">
              <w:rPr>
                <w:rFonts w:ascii="Times New Roman" w:eastAsia="TimesNewRoman" w:hAnsi="Times New Roman" w:cs="Times New Roman"/>
                <w:lang w:val="cs-CZ"/>
              </w:rPr>
              <w:t> </w:t>
            </w:r>
            <w:r w:rsidRPr="00E17343">
              <w:rPr>
                <w:rFonts w:ascii="Times New Roman" w:eastAsia="TimesNewRoman" w:hAnsi="Times New Roman" w:cs="Times New Roman"/>
                <w:lang w:val="cs-CZ"/>
              </w:rPr>
              <w:t>%)</w:t>
            </w:r>
            <w:r w:rsidRPr="00E17343">
              <w:rPr>
                <w:rFonts w:ascii="Times New Roman" w:eastAsia="TimesNewRoman" w:hAnsi="Times New Roman" w:cs="Times New Roman"/>
                <w:vertAlign w:val="superscript"/>
                <w:lang w:val="cs-CZ"/>
              </w:rPr>
              <w:t>a</w:t>
            </w:r>
          </w:p>
        </w:tc>
      </w:tr>
    </w:tbl>
    <w:p w14:paraId="09D4ED62" w14:textId="530A4E3C" w:rsidR="008E4005" w:rsidRPr="00E17343" w:rsidRDefault="008E4005" w:rsidP="008E4005">
      <w:pPr>
        <w:widowControl/>
        <w:autoSpaceDE w:val="0"/>
        <w:autoSpaceDN w:val="0"/>
        <w:adjustRightInd w:val="0"/>
        <w:spacing w:after="0" w:line="240" w:lineRule="auto"/>
        <w:rPr>
          <w:rFonts w:ascii="Times New Roman" w:eastAsia="TimesNewRoman" w:hAnsi="Times New Roman" w:cs="Times New Roman"/>
          <w:sz w:val="20"/>
          <w:lang w:val="cs-CZ"/>
        </w:rPr>
      </w:pPr>
      <w:r w:rsidRPr="00E17343">
        <w:rPr>
          <w:rFonts w:ascii="Times New Roman" w:eastAsia="TimesNewRoman" w:hAnsi="Times New Roman" w:cs="Times New Roman"/>
          <w:sz w:val="20"/>
          <w:lang w:val="cs-CZ"/>
        </w:rPr>
        <w:t>Klinická remise je definována jako skóre CDAI</w:t>
      </w:r>
      <w:r w:rsidR="000A0C59"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&lt;</w:t>
      </w:r>
      <w:r w:rsidR="001F5FD8"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150; klinická odpověď je definována jako pokles skóre CDAI o</w:t>
      </w:r>
      <w:r w:rsidR="001F5FD8" w:rsidRPr="00E17343">
        <w:rPr>
          <w:rFonts w:ascii="Times New Roman" w:eastAsia="TimesNewRoman" w:hAnsi="Times New Roman" w:cs="Times New Roman"/>
          <w:sz w:val="20"/>
          <w:lang w:val="cs-CZ"/>
        </w:rPr>
        <w:t xml:space="preserve"> </w:t>
      </w:r>
      <w:r w:rsidRPr="00E17343">
        <w:rPr>
          <w:rFonts w:ascii="Times New Roman" w:eastAsia="TimesNewRoman" w:hAnsi="Times New Roman" w:cs="Times New Roman"/>
          <w:sz w:val="20"/>
          <w:lang w:val="cs-CZ"/>
        </w:rPr>
        <w:t>nejméně 100</w:t>
      </w:r>
      <w:r w:rsidR="001F5FD8"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bodů nebo setrvání v klinické remisi</w:t>
      </w:r>
    </w:p>
    <w:p w14:paraId="48A37868" w14:textId="2F94D320" w:rsidR="008E4005" w:rsidRPr="00E17343" w:rsidRDefault="008E4005" w:rsidP="008E4005">
      <w:pPr>
        <w:widowControl/>
        <w:autoSpaceDE w:val="0"/>
        <w:autoSpaceDN w:val="0"/>
        <w:adjustRightInd w:val="0"/>
        <w:spacing w:after="0" w:line="240" w:lineRule="auto"/>
        <w:rPr>
          <w:rFonts w:ascii="Times New Roman" w:eastAsia="TimesNewRoman" w:hAnsi="Times New Roman" w:cs="Times New Roman"/>
          <w:sz w:val="20"/>
          <w:lang w:val="cs-CZ"/>
        </w:rPr>
      </w:pPr>
      <w:r w:rsidRPr="00E17343">
        <w:rPr>
          <w:rFonts w:ascii="Times New Roman" w:eastAsia="TimesNewRoman" w:hAnsi="Times New Roman" w:cs="Times New Roman"/>
          <w:sz w:val="20"/>
          <w:lang w:val="cs-CZ"/>
        </w:rPr>
        <w:t>70bodová odpověď je definována jako pokles skóre CDAI o nejméně 70</w:t>
      </w:r>
      <w:r w:rsidR="001F5FD8"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bodů</w:t>
      </w:r>
    </w:p>
    <w:p w14:paraId="424F0346" w14:textId="77777777" w:rsidR="008E4005" w:rsidRPr="00E17343" w:rsidRDefault="008E4005" w:rsidP="001F5FD8">
      <w:pPr>
        <w:widowControl/>
        <w:autoSpaceDE w:val="0"/>
        <w:autoSpaceDN w:val="0"/>
        <w:adjustRightInd w:val="0"/>
        <w:spacing w:after="0" w:line="240" w:lineRule="auto"/>
        <w:ind w:left="284" w:hanging="284"/>
        <w:rPr>
          <w:rFonts w:ascii="Times New Roman" w:eastAsia="TimesNewRoman" w:hAnsi="Times New Roman" w:cs="Times New Roman"/>
          <w:sz w:val="20"/>
          <w:lang w:val="cs-CZ"/>
        </w:rPr>
      </w:pPr>
      <w:r w:rsidRPr="00E17343">
        <w:rPr>
          <w:rFonts w:ascii="Times New Roman" w:eastAsia="TimesNewRoman" w:hAnsi="Times New Roman" w:cs="Times New Roman"/>
          <w:sz w:val="20"/>
          <w:vertAlign w:val="superscript"/>
          <w:lang w:val="cs-CZ"/>
        </w:rPr>
        <w:t>*</w:t>
      </w:r>
      <w:r w:rsidR="001F5FD8"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Selhání na anti</w:t>
      </w:r>
      <w:r w:rsidR="001F5FD8" w:rsidRPr="00E17343">
        <w:rPr>
          <w:rFonts w:ascii="Times New Roman" w:eastAsia="TimesNewRoman" w:hAnsi="Times New Roman" w:cs="Times New Roman"/>
          <w:sz w:val="20"/>
          <w:lang w:val="cs-CZ"/>
        </w:rPr>
        <w:noBreakHyphen/>
      </w:r>
      <w:r w:rsidRPr="00E17343">
        <w:rPr>
          <w:rFonts w:ascii="Times New Roman" w:eastAsia="TimesNewRoman" w:hAnsi="Times New Roman" w:cs="Times New Roman"/>
          <w:sz w:val="20"/>
          <w:lang w:val="cs-CZ"/>
        </w:rPr>
        <w:t>TNF</w:t>
      </w:r>
      <w:r w:rsidR="001F5FD8" w:rsidRPr="00E17343">
        <w:rPr>
          <w:rFonts w:ascii="Times New Roman" w:eastAsia="TimesNewRoman" w:hAnsi="Times New Roman" w:cs="Times New Roman"/>
          <w:sz w:val="20"/>
          <w:lang w:val="cs-CZ"/>
        </w:rPr>
        <w:noBreakHyphen/>
      </w:r>
      <w:r w:rsidRPr="00E17343">
        <w:rPr>
          <w:rFonts w:ascii="Times New Roman" w:eastAsia="TimesNewRoman" w:hAnsi="Times New Roman" w:cs="Times New Roman"/>
          <w:sz w:val="20"/>
          <w:lang w:val="cs-CZ"/>
        </w:rPr>
        <w:t>α</w:t>
      </w:r>
    </w:p>
    <w:p w14:paraId="6C3D77EF" w14:textId="77777777" w:rsidR="008E4005" w:rsidRPr="00E17343" w:rsidRDefault="008E4005" w:rsidP="001F5FD8">
      <w:pPr>
        <w:widowControl/>
        <w:autoSpaceDE w:val="0"/>
        <w:autoSpaceDN w:val="0"/>
        <w:adjustRightInd w:val="0"/>
        <w:spacing w:after="0" w:line="240" w:lineRule="auto"/>
        <w:ind w:left="284" w:hanging="284"/>
        <w:rPr>
          <w:rFonts w:ascii="Times New Roman" w:eastAsia="TimesNewRoman" w:hAnsi="Times New Roman" w:cs="Times New Roman"/>
          <w:sz w:val="20"/>
          <w:lang w:val="cs-CZ"/>
        </w:rPr>
      </w:pPr>
      <w:r w:rsidRPr="00E17343">
        <w:rPr>
          <w:rFonts w:ascii="Times New Roman" w:eastAsia="TimesNewRoman" w:hAnsi="Times New Roman" w:cs="Times New Roman"/>
          <w:sz w:val="20"/>
          <w:vertAlign w:val="superscript"/>
          <w:lang w:val="cs-CZ"/>
        </w:rPr>
        <w:t>**</w:t>
      </w:r>
      <w:r w:rsidR="001F5FD8"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Selhání na konvenční terapii</w:t>
      </w:r>
    </w:p>
    <w:p w14:paraId="0D2EEE0F" w14:textId="77777777" w:rsidR="008E4005" w:rsidRPr="00E17343" w:rsidRDefault="008E4005" w:rsidP="001F5FD8">
      <w:pPr>
        <w:widowControl/>
        <w:autoSpaceDE w:val="0"/>
        <w:autoSpaceDN w:val="0"/>
        <w:adjustRightInd w:val="0"/>
        <w:spacing w:after="0" w:line="240" w:lineRule="auto"/>
        <w:ind w:left="284" w:hanging="284"/>
        <w:rPr>
          <w:rFonts w:ascii="Times New Roman" w:eastAsia="TimesNewRoman" w:hAnsi="Times New Roman" w:cs="Times New Roman"/>
          <w:sz w:val="20"/>
          <w:lang w:val="cs-CZ"/>
        </w:rPr>
      </w:pPr>
      <w:r w:rsidRPr="00E17343">
        <w:rPr>
          <w:rFonts w:ascii="Times New Roman" w:eastAsia="TimesNewRoman" w:hAnsi="Times New Roman" w:cs="Times New Roman"/>
          <w:sz w:val="20"/>
          <w:vertAlign w:val="superscript"/>
          <w:lang w:val="cs-CZ"/>
        </w:rPr>
        <w:t>a</w:t>
      </w:r>
      <w:r w:rsidR="001F5FD8"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p</w:t>
      </w:r>
      <w:r w:rsidR="001F5FD8"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&lt;</w:t>
      </w:r>
      <w:r w:rsidR="001F5FD8"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0,001</w:t>
      </w:r>
    </w:p>
    <w:p w14:paraId="5C6F6E05" w14:textId="77777777" w:rsidR="006E5CB0" w:rsidRPr="00E17343" w:rsidRDefault="008E4005" w:rsidP="001F5FD8">
      <w:pPr>
        <w:spacing w:after="0" w:line="240" w:lineRule="auto"/>
        <w:ind w:left="284" w:hanging="284"/>
        <w:rPr>
          <w:rFonts w:ascii="Times New Roman" w:hAnsi="Times New Roman" w:cs="Times New Roman"/>
          <w:sz w:val="20"/>
          <w:lang w:val="cs-CZ"/>
        </w:rPr>
      </w:pPr>
      <w:r w:rsidRPr="00E17343">
        <w:rPr>
          <w:rFonts w:ascii="Times New Roman" w:eastAsia="TimesNewRoman" w:hAnsi="Times New Roman" w:cs="Times New Roman"/>
          <w:sz w:val="20"/>
          <w:vertAlign w:val="superscript"/>
          <w:lang w:val="cs-CZ"/>
        </w:rPr>
        <w:t>b</w:t>
      </w:r>
      <w:r w:rsidR="001F5FD8" w:rsidRPr="00E17343">
        <w:rPr>
          <w:rFonts w:ascii="Times New Roman" w:eastAsia="TimesNewRoman" w:hAnsi="Times New Roman" w:cs="Times New Roman"/>
          <w:sz w:val="20"/>
          <w:lang w:val="cs-CZ"/>
        </w:rPr>
        <w:tab/>
      </w:r>
      <w:r w:rsidRPr="00E17343">
        <w:rPr>
          <w:rFonts w:ascii="Times New Roman" w:eastAsia="TimesNewRoman" w:hAnsi="Times New Roman" w:cs="Times New Roman"/>
          <w:sz w:val="20"/>
          <w:lang w:val="cs-CZ"/>
        </w:rPr>
        <w:t>p</w:t>
      </w:r>
      <w:r w:rsidR="001F5FD8"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&lt;</w:t>
      </w:r>
      <w:r w:rsidR="001F5FD8" w:rsidRPr="00E17343">
        <w:rPr>
          <w:rFonts w:ascii="Times New Roman" w:eastAsia="TimesNewRoman" w:hAnsi="Times New Roman" w:cs="Times New Roman"/>
          <w:sz w:val="20"/>
          <w:lang w:val="cs-CZ"/>
        </w:rPr>
        <w:t> </w:t>
      </w:r>
      <w:r w:rsidRPr="00E17343">
        <w:rPr>
          <w:rFonts w:ascii="Times New Roman" w:eastAsia="TimesNewRoman" w:hAnsi="Times New Roman" w:cs="Times New Roman"/>
          <w:sz w:val="20"/>
          <w:lang w:val="cs-CZ"/>
        </w:rPr>
        <w:t>0,01</w:t>
      </w:r>
    </w:p>
    <w:p w14:paraId="39DC94FA" w14:textId="77777777" w:rsidR="001E66FB" w:rsidRPr="00E17343" w:rsidRDefault="001E66FB" w:rsidP="00A1215E">
      <w:pPr>
        <w:spacing w:after="0" w:line="240" w:lineRule="auto"/>
        <w:rPr>
          <w:rFonts w:ascii="Times New Roman" w:hAnsi="Times New Roman" w:cs="Times New Roman"/>
          <w:lang w:val="cs-CZ"/>
        </w:rPr>
      </w:pPr>
    </w:p>
    <w:p w14:paraId="5E4C0885" w14:textId="7B743DED"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Udržovací studie (IM</w:t>
      </w:r>
      <w:r w:rsidR="00967378"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UNITI) hodnotila 38</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pacientů, kteří ve studiích UNITI</w:t>
      </w:r>
      <w:r w:rsidR="00967378"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1</w:t>
      </w:r>
      <w:r w:rsidR="0096737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UNITI</w:t>
      </w:r>
      <w:r w:rsidR="00967378"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2</w:t>
      </w:r>
      <w:r w:rsidR="0096737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 8.</w:t>
      </w:r>
      <w:r w:rsidR="0096737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po indukci ustekinumabem dosáhli 10</w:t>
      </w:r>
      <w:r w:rsidR="00A1215E" w:rsidRPr="00E17343">
        <w:rPr>
          <w:rFonts w:ascii="Times New Roman" w:eastAsia="Times New Roman" w:hAnsi="Times New Roman" w:cs="Times New Roman"/>
          <w:lang w:val="cs-CZ"/>
        </w:rPr>
        <w:t>0</w:t>
      </w:r>
      <w:r w:rsidRPr="00E17343">
        <w:rPr>
          <w:rFonts w:ascii="Times New Roman" w:eastAsia="Times New Roman" w:hAnsi="Times New Roman" w:cs="Times New Roman"/>
          <w:lang w:val="cs-CZ"/>
        </w:rPr>
        <w:t>bodové klinické odpovědi. Pacienti byli randomizováni do skupiny léčené subkutánním udržovacím režimem buď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ustekinumabu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ustekinumabu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nebo placebo po dobu 4</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týdnů (ohledně doporučeného udržovacího dávkování viz bod</w:t>
      </w:r>
      <w:r w:rsidR="0096737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4.2).</w:t>
      </w:r>
    </w:p>
    <w:p w14:paraId="25EFBE05" w14:textId="77777777" w:rsidR="006E5CB0" w:rsidRPr="00E17343" w:rsidRDefault="006E5CB0" w:rsidP="00A1215E">
      <w:pPr>
        <w:spacing w:after="0" w:line="240" w:lineRule="auto"/>
        <w:rPr>
          <w:rFonts w:ascii="Times New Roman" w:hAnsi="Times New Roman" w:cs="Times New Roman"/>
          <w:lang w:val="cs-CZ"/>
        </w:rPr>
      </w:pPr>
    </w:p>
    <w:p w14:paraId="79598846" w14:textId="4D68483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porovnání se skupinou léčenou placebem si ve 44.</w:t>
      </w:r>
      <w:r w:rsidR="0096737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klinickou remisi a odpověď udržel významně vyšší podíl pacientů ve skupině léčené ustekinumabem (viz tabulka</w:t>
      </w:r>
      <w:r w:rsidR="00967378" w:rsidRPr="00E17343">
        <w:rPr>
          <w:rFonts w:ascii="Times New Roman" w:eastAsia="Times New Roman" w:hAnsi="Times New Roman" w:cs="Times New Roman"/>
          <w:lang w:val="cs-CZ"/>
        </w:rPr>
        <w:t> </w:t>
      </w:r>
      <w:r w:rsidR="000A0C59" w:rsidRPr="00E17343">
        <w:rPr>
          <w:rFonts w:ascii="Times New Roman" w:eastAsia="Times New Roman" w:hAnsi="Times New Roman" w:cs="Times New Roman"/>
          <w:lang w:val="cs-CZ"/>
        </w:rPr>
        <w:t>9</w:t>
      </w:r>
      <w:r w:rsidRPr="00E17343">
        <w:rPr>
          <w:rFonts w:ascii="Times New Roman" w:eastAsia="Times New Roman" w:hAnsi="Times New Roman" w:cs="Times New Roman"/>
          <w:lang w:val="cs-CZ"/>
        </w:rPr>
        <w:t>).</w:t>
      </w:r>
    </w:p>
    <w:p w14:paraId="7ACDEA0D" w14:textId="77777777" w:rsidR="006E5CB0" w:rsidRPr="00E17343" w:rsidRDefault="006E5CB0" w:rsidP="00A1215E">
      <w:pPr>
        <w:spacing w:after="0" w:line="240" w:lineRule="auto"/>
        <w:rPr>
          <w:rFonts w:ascii="Times New Roman" w:hAnsi="Times New Roman" w:cs="Times New Roman"/>
          <w:lang w:val="cs-CZ"/>
        </w:rPr>
      </w:pPr>
    </w:p>
    <w:p w14:paraId="4898E20B" w14:textId="34A809FA" w:rsidR="006E5CB0" w:rsidRPr="00E17343" w:rsidRDefault="001E66FB" w:rsidP="00967378">
      <w:pPr>
        <w:spacing w:after="0" w:line="240" w:lineRule="auto"/>
        <w:ind w:left="1134" w:hanging="1134"/>
        <w:rPr>
          <w:rFonts w:ascii="Times New Roman" w:eastAsia="Times New Roman" w:hAnsi="Times New Roman" w:cs="Times New Roman"/>
          <w:lang w:val="cs-CZ"/>
        </w:rPr>
      </w:pPr>
      <w:r w:rsidRPr="00E17343">
        <w:rPr>
          <w:rFonts w:ascii="Times New Roman" w:eastAsia="Times New Roman" w:hAnsi="Times New Roman" w:cs="Times New Roman"/>
          <w:i/>
          <w:lang w:val="cs-CZ"/>
        </w:rPr>
        <w:t>Tabulka</w:t>
      </w:r>
      <w:r w:rsidR="00967378" w:rsidRPr="00E17343">
        <w:rPr>
          <w:rFonts w:ascii="Times New Roman" w:eastAsia="Times New Roman" w:hAnsi="Times New Roman" w:cs="Times New Roman"/>
          <w:i/>
          <w:lang w:val="cs-CZ"/>
        </w:rPr>
        <w:t> </w:t>
      </w:r>
      <w:r w:rsidR="000A0C59" w:rsidRPr="00E17343">
        <w:rPr>
          <w:rFonts w:ascii="Times New Roman" w:eastAsia="Times New Roman" w:hAnsi="Times New Roman" w:cs="Times New Roman"/>
          <w:i/>
          <w:lang w:val="cs-CZ"/>
        </w:rPr>
        <w:t>9</w:t>
      </w:r>
      <w:r w:rsidRPr="00E17343">
        <w:rPr>
          <w:rFonts w:ascii="Times New Roman" w:eastAsia="Times New Roman" w:hAnsi="Times New Roman" w:cs="Times New Roman"/>
          <w:i/>
          <w:lang w:val="cs-CZ"/>
        </w:rPr>
        <w:t>:</w:t>
      </w:r>
      <w:r w:rsidR="00967378" w:rsidRPr="00E17343">
        <w:rPr>
          <w:rFonts w:ascii="Times New Roman" w:eastAsia="Times New Roman" w:hAnsi="Times New Roman" w:cs="Times New Roman"/>
          <w:i/>
          <w:lang w:val="cs-CZ"/>
        </w:rPr>
        <w:tab/>
      </w:r>
      <w:r w:rsidRPr="00E17343">
        <w:rPr>
          <w:rFonts w:ascii="Times New Roman" w:eastAsia="Times New Roman" w:hAnsi="Times New Roman" w:cs="Times New Roman"/>
          <w:i/>
          <w:lang w:val="cs-CZ"/>
        </w:rPr>
        <w:t>Udržení klinické odpovědi a remise ve studii IM</w:t>
      </w:r>
      <w:r w:rsidR="00967378" w:rsidRPr="00E17343">
        <w:rPr>
          <w:rFonts w:ascii="Times New Roman" w:eastAsia="Times New Roman" w:hAnsi="Times New Roman" w:cs="Times New Roman"/>
          <w:i/>
          <w:lang w:val="cs-CZ"/>
        </w:rPr>
        <w:noBreakHyphen/>
      </w:r>
      <w:r w:rsidRPr="00E17343">
        <w:rPr>
          <w:rFonts w:ascii="Times New Roman" w:eastAsia="Times New Roman" w:hAnsi="Times New Roman" w:cs="Times New Roman"/>
          <w:i/>
          <w:lang w:val="cs-CZ"/>
        </w:rPr>
        <w:t>UNITI (44.</w:t>
      </w:r>
      <w:r w:rsidR="00967378"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týden; 5</w:t>
      </w:r>
      <w:r w:rsidR="00A1215E" w:rsidRPr="00E17343">
        <w:rPr>
          <w:rFonts w:ascii="Times New Roman" w:eastAsia="Times New Roman" w:hAnsi="Times New Roman" w:cs="Times New Roman"/>
          <w:i/>
          <w:lang w:val="cs-CZ"/>
        </w:rPr>
        <w:t>2 </w:t>
      </w:r>
      <w:r w:rsidRPr="00E17343">
        <w:rPr>
          <w:rFonts w:ascii="Times New Roman" w:eastAsia="Times New Roman" w:hAnsi="Times New Roman" w:cs="Times New Roman"/>
          <w:i/>
          <w:lang w:val="cs-CZ"/>
        </w:rPr>
        <w:t>týdnů po zahájení indukční dávkou)</w:t>
      </w:r>
    </w:p>
    <w:tbl>
      <w:tblPr>
        <w:tblW w:w="5000" w:type="pct"/>
        <w:tblLook w:val="01E0" w:firstRow="1" w:lastRow="1" w:firstColumn="1" w:lastColumn="1" w:noHBand="0" w:noVBand="0"/>
      </w:tblPr>
      <w:tblGrid>
        <w:gridCol w:w="4522"/>
        <w:gridCol w:w="1397"/>
        <w:gridCol w:w="1573"/>
        <w:gridCol w:w="1570"/>
      </w:tblGrid>
      <w:tr w:rsidR="006E5CB0" w:rsidRPr="009C3651" w14:paraId="64822348" w14:textId="77777777" w:rsidTr="00967378">
        <w:tc>
          <w:tcPr>
            <w:tcW w:w="2495" w:type="pct"/>
            <w:tcBorders>
              <w:top w:val="single" w:sz="4" w:space="0" w:color="000000"/>
              <w:left w:val="single" w:sz="4" w:space="0" w:color="000000"/>
              <w:bottom w:val="single" w:sz="4" w:space="0" w:color="000000"/>
              <w:right w:val="single" w:sz="4" w:space="0" w:color="000000"/>
            </w:tcBorders>
          </w:tcPr>
          <w:p w14:paraId="2C249A70" w14:textId="77777777" w:rsidR="006E5CB0" w:rsidRPr="00E17343" w:rsidRDefault="006E5CB0" w:rsidP="00A1215E">
            <w:pPr>
              <w:spacing w:after="0" w:line="240" w:lineRule="auto"/>
              <w:rPr>
                <w:rFonts w:ascii="Times New Roman" w:hAnsi="Times New Roman" w:cs="Times New Roman"/>
                <w:lang w:val="cs-CZ"/>
              </w:rPr>
            </w:pPr>
          </w:p>
        </w:tc>
        <w:tc>
          <w:tcPr>
            <w:tcW w:w="771" w:type="pct"/>
            <w:tcBorders>
              <w:top w:val="single" w:sz="4" w:space="0" w:color="000000"/>
              <w:left w:val="single" w:sz="4" w:space="0" w:color="000000"/>
              <w:bottom w:val="single" w:sz="4" w:space="0" w:color="000000"/>
              <w:right w:val="single" w:sz="4" w:space="0" w:color="000000"/>
            </w:tcBorders>
          </w:tcPr>
          <w:p w14:paraId="13457762"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Placebo*</w:t>
            </w:r>
          </w:p>
          <w:p w14:paraId="6B01A305" w14:textId="77777777" w:rsidR="006E5CB0" w:rsidRPr="00E17343" w:rsidRDefault="006E5CB0" w:rsidP="00967378">
            <w:pPr>
              <w:spacing w:after="0" w:line="240" w:lineRule="auto"/>
              <w:jc w:val="center"/>
              <w:rPr>
                <w:rFonts w:ascii="Times New Roman" w:hAnsi="Times New Roman" w:cs="Times New Roman"/>
                <w:lang w:val="cs-CZ"/>
              </w:rPr>
            </w:pPr>
          </w:p>
          <w:p w14:paraId="38D7EE67" w14:textId="77777777" w:rsidR="006E5CB0" w:rsidRPr="00E17343" w:rsidRDefault="006E5CB0" w:rsidP="00967378">
            <w:pPr>
              <w:spacing w:after="0" w:line="240" w:lineRule="auto"/>
              <w:jc w:val="center"/>
              <w:rPr>
                <w:rFonts w:ascii="Times New Roman" w:hAnsi="Times New Roman" w:cs="Times New Roman"/>
                <w:lang w:val="cs-CZ"/>
              </w:rPr>
            </w:pPr>
          </w:p>
          <w:p w14:paraId="4EE1BB5C" w14:textId="77777777" w:rsidR="006E5CB0" w:rsidRPr="00E17343" w:rsidRDefault="006E5CB0" w:rsidP="00967378">
            <w:pPr>
              <w:spacing w:after="0" w:line="240" w:lineRule="auto"/>
              <w:jc w:val="center"/>
              <w:rPr>
                <w:rFonts w:ascii="Times New Roman" w:hAnsi="Times New Roman" w:cs="Times New Roman"/>
                <w:lang w:val="cs-CZ"/>
              </w:rPr>
            </w:pPr>
          </w:p>
          <w:p w14:paraId="44DD9F60" w14:textId="77777777" w:rsidR="006E5CB0" w:rsidRPr="00E17343" w:rsidRDefault="006E5CB0" w:rsidP="00967378">
            <w:pPr>
              <w:spacing w:after="0" w:line="240" w:lineRule="auto"/>
              <w:jc w:val="center"/>
              <w:rPr>
                <w:rFonts w:ascii="Times New Roman" w:hAnsi="Times New Roman" w:cs="Times New Roman"/>
                <w:lang w:val="cs-CZ"/>
              </w:rPr>
            </w:pPr>
          </w:p>
          <w:p w14:paraId="0537EF62" w14:textId="77777777" w:rsidR="006E5CB0" w:rsidRPr="00E17343" w:rsidRDefault="001E66FB" w:rsidP="00307F14">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n</w:t>
            </w:r>
            <w:r w:rsidR="00307F14"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w:t>
            </w:r>
            <w:r w:rsidR="00307F14"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131</w:t>
            </w:r>
            <w:r w:rsidRPr="00E17343">
              <w:rPr>
                <w:rFonts w:ascii="Times New Roman" w:eastAsia="Times New Roman" w:hAnsi="Times New Roman" w:cs="Times New Roman"/>
                <w:b/>
                <w:bCs/>
                <w:vertAlign w:val="superscript"/>
                <w:lang w:val="cs-CZ"/>
              </w:rPr>
              <w:t>†</w:t>
            </w:r>
          </w:p>
        </w:tc>
        <w:tc>
          <w:tcPr>
            <w:tcW w:w="868" w:type="pct"/>
            <w:tcBorders>
              <w:top w:val="single" w:sz="4" w:space="0" w:color="000000"/>
              <w:left w:val="single" w:sz="4" w:space="0" w:color="000000"/>
              <w:bottom w:val="single" w:sz="4" w:space="0" w:color="000000"/>
              <w:right w:val="single" w:sz="4" w:space="0" w:color="000000"/>
            </w:tcBorders>
          </w:tcPr>
          <w:p w14:paraId="4DE73D58"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9</w:t>
            </w:r>
            <w:r w:rsidR="00A1215E" w:rsidRPr="00E17343">
              <w:rPr>
                <w:rFonts w:ascii="Times New Roman" w:eastAsia="Times New Roman" w:hAnsi="Times New Roman" w:cs="Times New Roman"/>
                <w:b/>
                <w:bCs/>
                <w:lang w:val="cs-CZ"/>
              </w:rPr>
              <w:t>0 </w:t>
            </w:r>
            <w:r w:rsidRPr="00E17343">
              <w:rPr>
                <w:rFonts w:ascii="Times New Roman" w:eastAsia="Times New Roman" w:hAnsi="Times New Roman" w:cs="Times New Roman"/>
                <w:b/>
                <w:bCs/>
                <w:lang w:val="cs-CZ"/>
              </w:rPr>
              <w:t>mg</w:t>
            </w:r>
          </w:p>
          <w:p w14:paraId="3B294265"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ustekinumabu každých</w:t>
            </w:r>
            <w:r w:rsidR="00967378" w:rsidRPr="00E17343">
              <w:rPr>
                <w:rFonts w:ascii="Times New Roman" w:eastAsia="Times New Roman" w:hAnsi="Times New Roman" w:cs="Times New Roman"/>
                <w:b/>
                <w:bCs/>
                <w:lang w:val="cs-CZ"/>
              </w:rPr>
              <w:t xml:space="preserve"> </w:t>
            </w:r>
            <w:r w:rsidR="00A1215E" w:rsidRPr="00E17343">
              <w:rPr>
                <w:rFonts w:ascii="Times New Roman" w:eastAsia="Times New Roman" w:hAnsi="Times New Roman" w:cs="Times New Roman"/>
                <w:b/>
                <w:bCs/>
                <w:lang w:val="cs-CZ"/>
              </w:rPr>
              <w:t>8 </w:t>
            </w:r>
            <w:r w:rsidRPr="00E17343">
              <w:rPr>
                <w:rFonts w:ascii="Times New Roman" w:eastAsia="Times New Roman" w:hAnsi="Times New Roman" w:cs="Times New Roman"/>
                <w:b/>
                <w:bCs/>
                <w:lang w:val="cs-CZ"/>
              </w:rPr>
              <w:t>týdnů</w:t>
            </w:r>
          </w:p>
          <w:p w14:paraId="38E4E5F9" w14:textId="77777777" w:rsidR="006E5CB0" w:rsidRPr="00E17343" w:rsidRDefault="006E5CB0" w:rsidP="00967378">
            <w:pPr>
              <w:spacing w:after="0" w:line="240" w:lineRule="auto"/>
              <w:jc w:val="center"/>
              <w:rPr>
                <w:rFonts w:ascii="Times New Roman" w:hAnsi="Times New Roman" w:cs="Times New Roman"/>
                <w:lang w:val="cs-CZ"/>
              </w:rPr>
            </w:pPr>
          </w:p>
          <w:p w14:paraId="40574DA9" w14:textId="77777777" w:rsidR="006E5CB0" w:rsidRPr="00E17343" w:rsidRDefault="001E66FB" w:rsidP="00307F14">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n</w:t>
            </w:r>
            <w:r w:rsidR="00307F14"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w:t>
            </w:r>
            <w:r w:rsidR="00307F14"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128</w:t>
            </w:r>
            <w:r w:rsidRPr="00E17343">
              <w:rPr>
                <w:rFonts w:ascii="Times New Roman" w:eastAsia="Times New Roman" w:hAnsi="Times New Roman" w:cs="Times New Roman"/>
                <w:b/>
                <w:bCs/>
                <w:vertAlign w:val="superscript"/>
                <w:lang w:val="cs-CZ"/>
              </w:rPr>
              <w:t>†</w:t>
            </w:r>
          </w:p>
        </w:tc>
        <w:tc>
          <w:tcPr>
            <w:tcW w:w="866" w:type="pct"/>
            <w:tcBorders>
              <w:top w:val="single" w:sz="4" w:space="0" w:color="000000"/>
              <w:left w:val="single" w:sz="4" w:space="0" w:color="000000"/>
              <w:bottom w:val="single" w:sz="4" w:space="0" w:color="000000"/>
              <w:right w:val="single" w:sz="4" w:space="0" w:color="000000"/>
            </w:tcBorders>
          </w:tcPr>
          <w:p w14:paraId="704B1BD1"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9</w:t>
            </w:r>
            <w:r w:rsidR="00A1215E" w:rsidRPr="00E17343">
              <w:rPr>
                <w:rFonts w:ascii="Times New Roman" w:eastAsia="Times New Roman" w:hAnsi="Times New Roman" w:cs="Times New Roman"/>
                <w:b/>
                <w:bCs/>
                <w:lang w:val="cs-CZ"/>
              </w:rPr>
              <w:t>0 </w:t>
            </w:r>
            <w:r w:rsidRPr="00E17343">
              <w:rPr>
                <w:rFonts w:ascii="Times New Roman" w:eastAsia="Times New Roman" w:hAnsi="Times New Roman" w:cs="Times New Roman"/>
                <w:b/>
                <w:bCs/>
                <w:lang w:val="cs-CZ"/>
              </w:rPr>
              <w:t>mg</w:t>
            </w:r>
          </w:p>
          <w:p w14:paraId="0C770F73"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ustekinumabu každých 1</w:t>
            </w:r>
            <w:r w:rsidR="00A1215E" w:rsidRPr="00E17343">
              <w:rPr>
                <w:rFonts w:ascii="Times New Roman" w:eastAsia="Times New Roman" w:hAnsi="Times New Roman" w:cs="Times New Roman"/>
                <w:b/>
                <w:bCs/>
                <w:lang w:val="cs-CZ"/>
              </w:rPr>
              <w:t>2 </w:t>
            </w:r>
            <w:r w:rsidRPr="00E17343">
              <w:rPr>
                <w:rFonts w:ascii="Times New Roman" w:eastAsia="Times New Roman" w:hAnsi="Times New Roman" w:cs="Times New Roman"/>
                <w:b/>
                <w:bCs/>
                <w:lang w:val="cs-CZ"/>
              </w:rPr>
              <w:t>týdnů</w:t>
            </w:r>
          </w:p>
          <w:p w14:paraId="4E985F41" w14:textId="77777777" w:rsidR="00967378" w:rsidRPr="00E17343" w:rsidRDefault="00967378" w:rsidP="00967378">
            <w:pPr>
              <w:spacing w:after="0" w:line="240" w:lineRule="auto"/>
              <w:jc w:val="center"/>
              <w:rPr>
                <w:rFonts w:ascii="Times New Roman" w:eastAsia="Times New Roman" w:hAnsi="Times New Roman" w:cs="Times New Roman"/>
                <w:bCs/>
                <w:lang w:val="cs-CZ"/>
              </w:rPr>
            </w:pPr>
          </w:p>
          <w:p w14:paraId="468B2E75" w14:textId="77777777" w:rsidR="006E5CB0" w:rsidRPr="00E17343" w:rsidRDefault="001E66FB" w:rsidP="00307F14">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n</w:t>
            </w:r>
            <w:r w:rsidR="00307F14"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w:t>
            </w:r>
            <w:r w:rsidR="00307F14"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129</w:t>
            </w:r>
            <w:r w:rsidRPr="00E17343">
              <w:rPr>
                <w:rFonts w:ascii="Times New Roman" w:eastAsia="Times New Roman" w:hAnsi="Times New Roman" w:cs="Times New Roman"/>
                <w:b/>
                <w:bCs/>
                <w:vertAlign w:val="superscript"/>
                <w:lang w:val="cs-CZ"/>
              </w:rPr>
              <w:t>†</w:t>
            </w:r>
          </w:p>
        </w:tc>
      </w:tr>
      <w:tr w:rsidR="006E5CB0" w:rsidRPr="00E17343" w14:paraId="1015B0B6" w14:textId="77777777" w:rsidTr="00967378">
        <w:tc>
          <w:tcPr>
            <w:tcW w:w="2495" w:type="pct"/>
            <w:tcBorders>
              <w:top w:val="single" w:sz="4" w:space="0" w:color="000000"/>
              <w:left w:val="single" w:sz="4" w:space="0" w:color="000000"/>
              <w:bottom w:val="single" w:sz="4" w:space="0" w:color="000000"/>
              <w:right w:val="single" w:sz="4" w:space="0" w:color="000000"/>
            </w:tcBorders>
          </w:tcPr>
          <w:p w14:paraId="6F9066C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Klinická remise</w:t>
            </w:r>
          </w:p>
        </w:tc>
        <w:tc>
          <w:tcPr>
            <w:tcW w:w="771" w:type="pct"/>
            <w:tcBorders>
              <w:top w:val="single" w:sz="4" w:space="0" w:color="000000"/>
              <w:left w:val="single" w:sz="4" w:space="0" w:color="000000"/>
              <w:bottom w:val="single" w:sz="4" w:space="0" w:color="000000"/>
              <w:right w:val="single" w:sz="4" w:space="0" w:color="000000"/>
            </w:tcBorders>
          </w:tcPr>
          <w:p w14:paraId="11C30602"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w:t>
            </w:r>
          </w:p>
        </w:tc>
        <w:tc>
          <w:tcPr>
            <w:tcW w:w="868" w:type="pct"/>
            <w:tcBorders>
              <w:top w:val="single" w:sz="4" w:space="0" w:color="000000"/>
              <w:left w:val="single" w:sz="4" w:space="0" w:color="000000"/>
              <w:bottom w:val="single" w:sz="4" w:space="0" w:color="000000"/>
              <w:right w:val="single" w:sz="4" w:space="0" w:color="000000"/>
            </w:tcBorders>
          </w:tcPr>
          <w:p w14:paraId="01CA3300"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c>
          <w:tcPr>
            <w:tcW w:w="866" w:type="pct"/>
            <w:tcBorders>
              <w:top w:val="single" w:sz="4" w:space="0" w:color="000000"/>
              <w:left w:val="single" w:sz="4" w:space="0" w:color="000000"/>
              <w:bottom w:val="single" w:sz="4" w:space="0" w:color="000000"/>
              <w:right w:val="single" w:sz="4" w:space="0" w:color="000000"/>
            </w:tcBorders>
          </w:tcPr>
          <w:p w14:paraId="45134A49"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b</w:t>
            </w:r>
          </w:p>
        </w:tc>
      </w:tr>
      <w:tr w:rsidR="006E5CB0" w:rsidRPr="00E17343" w14:paraId="08958509" w14:textId="77777777" w:rsidTr="00967378">
        <w:tc>
          <w:tcPr>
            <w:tcW w:w="2495" w:type="pct"/>
            <w:tcBorders>
              <w:top w:val="single" w:sz="4" w:space="0" w:color="000000"/>
              <w:left w:val="single" w:sz="4" w:space="0" w:color="000000"/>
              <w:bottom w:val="single" w:sz="4" w:space="0" w:color="000000"/>
              <w:right w:val="single" w:sz="4" w:space="0" w:color="000000"/>
            </w:tcBorders>
          </w:tcPr>
          <w:p w14:paraId="2B28E69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Klinická odpověď</w:t>
            </w:r>
          </w:p>
        </w:tc>
        <w:tc>
          <w:tcPr>
            <w:tcW w:w="771" w:type="pct"/>
            <w:tcBorders>
              <w:top w:val="single" w:sz="4" w:space="0" w:color="000000"/>
              <w:left w:val="single" w:sz="4" w:space="0" w:color="000000"/>
              <w:bottom w:val="single" w:sz="4" w:space="0" w:color="000000"/>
              <w:right w:val="single" w:sz="4" w:space="0" w:color="000000"/>
            </w:tcBorders>
          </w:tcPr>
          <w:p w14:paraId="5B234310"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w:t>
            </w:r>
          </w:p>
        </w:tc>
        <w:tc>
          <w:tcPr>
            <w:tcW w:w="868" w:type="pct"/>
            <w:tcBorders>
              <w:top w:val="single" w:sz="4" w:space="0" w:color="000000"/>
              <w:left w:val="single" w:sz="4" w:space="0" w:color="000000"/>
              <w:bottom w:val="single" w:sz="4" w:space="0" w:color="000000"/>
              <w:right w:val="single" w:sz="4" w:space="0" w:color="000000"/>
            </w:tcBorders>
          </w:tcPr>
          <w:p w14:paraId="72D0A197"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b</w:t>
            </w:r>
          </w:p>
        </w:tc>
        <w:tc>
          <w:tcPr>
            <w:tcW w:w="866" w:type="pct"/>
            <w:tcBorders>
              <w:top w:val="single" w:sz="4" w:space="0" w:color="000000"/>
              <w:left w:val="single" w:sz="4" w:space="0" w:color="000000"/>
              <w:bottom w:val="single" w:sz="4" w:space="0" w:color="000000"/>
              <w:right w:val="single" w:sz="4" w:space="0" w:color="000000"/>
            </w:tcBorders>
          </w:tcPr>
          <w:p w14:paraId="48D40375"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b</w:t>
            </w:r>
          </w:p>
        </w:tc>
      </w:tr>
      <w:tr w:rsidR="006E5CB0" w:rsidRPr="00E17343" w14:paraId="73411AC4" w14:textId="77777777" w:rsidTr="00967378">
        <w:tc>
          <w:tcPr>
            <w:tcW w:w="2495" w:type="pct"/>
            <w:tcBorders>
              <w:top w:val="single" w:sz="4" w:space="0" w:color="000000"/>
              <w:left w:val="single" w:sz="4" w:space="0" w:color="000000"/>
              <w:bottom w:val="single" w:sz="4" w:space="0" w:color="000000"/>
              <w:right w:val="single" w:sz="4" w:space="0" w:color="000000"/>
            </w:tcBorders>
          </w:tcPr>
          <w:p w14:paraId="6B1D627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Klinická remise bez kortikosteroidů</w:t>
            </w:r>
          </w:p>
        </w:tc>
        <w:tc>
          <w:tcPr>
            <w:tcW w:w="771" w:type="pct"/>
            <w:tcBorders>
              <w:top w:val="single" w:sz="4" w:space="0" w:color="000000"/>
              <w:left w:val="single" w:sz="4" w:space="0" w:color="000000"/>
              <w:bottom w:val="single" w:sz="4" w:space="0" w:color="000000"/>
              <w:right w:val="single" w:sz="4" w:space="0" w:color="000000"/>
            </w:tcBorders>
          </w:tcPr>
          <w:p w14:paraId="615751E9"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w:t>
            </w:r>
          </w:p>
        </w:tc>
        <w:tc>
          <w:tcPr>
            <w:tcW w:w="868" w:type="pct"/>
            <w:tcBorders>
              <w:top w:val="single" w:sz="4" w:space="0" w:color="000000"/>
              <w:left w:val="single" w:sz="4" w:space="0" w:color="000000"/>
              <w:bottom w:val="single" w:sz="4" w:space="0" w:color="000000"/>
              <w:right w:val="single" w:sz="4" w:space="0" w:color="000000"/>
            </w:tcBorders>
          </w:tcPr>
          <w:p w14:paraId="6DEE3A06"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a</w:t>
            </w:r>
          </w:p>
        </w:tc>
        <w:tc>
          <w:tcPr>
            <w:tcW w:w="866" w:type="pct"/>
            <w:tcBorders>
              <w:top w:val="single" w:sz="4" w:space="0" w:color="000000"/>
              <w:left w:val="single" w:sz="4" w:space="0" w:color="000000"/>
              <w:bottom w:val="single" w:sz="4" w:space="0" w:color="000000"/>
              <w:right w:val="single" w:sz="4" w:space="0" w:color="000000"/>
            </w:tcBorders>
          </w:tcPr>
          <w:p w14:paraId="6734E4F9"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w:t>
            </w:r>
            <w:r w:rsidRPr="00E17343">
              <w:rPr>
                <w:rFonts w:ascii="Times New Roman" w:eastAsia="Times New Roman" w:hAnsi="Times New Roman" w:cs="Times New Roman"/>
                <w:vertAlign w:val="superscript"/>
                <w:lang w:val="cs-CZ"/>
              </w:rPr>
              <w:t>c</w:t>
            </w:r>
          </w:p>
        </w:tc>
      </w:tr>
      <w:tr w:rsidR="006E5CB0" w:rsidRPr="00E17343" w14:paraId="6D53224A" w14:textId="77777777" w:rsidTr="00967378">
        <w:tc>
          <w:tcPr>
            <w:tcW w:w="2495" w:type="pct"/>
            <w:tcBorders>
              <w:top w:val="single" w:sz="4" w:space="0" w:color="000000"/>
              <w:left w:val="single" w:sz="4" w:space="0" w:color="000000"/>
              <w:bottom w:val="single" w:sz="4" w:space="0" w:color="000000"/>
              <w:right w:val="single" w:sz="4" w:space="0" w:color="000000"/>
            </w:tcBorders>
          </w:tcPr>
          <w:p w14:paraId="23ACCA2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Klinická remise u pacientů:</w:t>
            </w:r>
          </w:p>
        </w:tc>
        <w:tc>
          <w:tcPr>
            <w:tcW w:w="771" w:type="pct"/>
            <w:tcBorders>
              <w:top w:val="single" w:sz="4" w:space="0" w:color="000000"/>
              <w:left w:val="single" w:sz="4" w:space="0" w:color="000000"/>
              <w:bottom w:val="single" w:sz="4" w:space="0" w:color="000000"/>
              <w:right w:val="single" w:sz="4" w:space="0" w:color="000000"/>
            </w:tcBorders>
          </w:tcPr>
          <w:p w14:paraId="36D38126" w14:textId="77777777" w:rsidR="006E5CB0" w:rsidRPr="00E17343" w:rsidRDefault="006E5CB0" w:rsidP="00967378">
            <w:pPr>
              <w:spacing w:after="0" w:line="240" w:lineRule="auto"/>
              <w:jc w:val="center"/>
              <w:rPr>
                <w:rFonts w:ascii="Times New Roman" w:hAnsi="Times New Roman" w:cs="Times New Roman"/>
                <w:lang w:val="cs-CZ"/>
              </w:rPr>
            </w:pPr>
          </w:p>
        </w:tc>
        <w:tc>
          <w:tcPr>
            <w:tcW w:w="868" w:type="pct"/>
            <w:tcBorders>
              <w:top w:val="single" w:sz="4" w:space="0" w:color="000000"/>
              <w:left w:val="single" w:sz="4" w:space="0" w:color="000000"/>
              <w:bottom w:val="single" w:sz="4" w:space="0" w:color="000000"/>
              <w:right w:val="single" w:sz="4" w:space="0" w:color="000000"/>
            </w:tcBorders>
          </w:tcPr>
          <w:p w14:paraId="6B0E5FE0" w14:textId="77777777" w:rsidR="006E5CB0" w:rsidRPr="00E17343" w:rsidRDefault="006E5CB0" w:rsidP="00967378">
            <w:pPr>
              <w:spacing w:after="0" w:line="240" w:lineRule="auto"/>
              <w:jc w:val="center"/>
              <w:rPr>
                <w:rFonts w:ascii="Times New Roman" w:hAnsi="Times New Roman" w:cs="Times New Roman"/>
                <w:lang w:val="cs-CZ"/>
              </w:rPr>
            </w:pPr>
          </w:p>
        </w:tc>
        <w:tc>
          <w:tcPr>
            <w:tcW w:w="866" w:type="pct"/>
            <w:tcBorders>
              <w:top w:val="single" w:sz="4" w:space="0" w:color="000000"/>
              <w:left w:val="single" w:sz="4" w:space="0" w:color="000000"/>
              <w:bottom w:val="single" w:sz="4" w:space="0" w:color="000000"/>
              <w:right w:val="single" w:sz="4" w:space="0" w:color="000000"/>
            </w:tcBorders>
          </w:tcPr>
          <w:p w14:paraId="218102BF" w14:textId="77777777" w:rsidR="006E5CB0" w:rsidRPr="00E17343" w:rsidRDefault="006E5CB0" w:rsidP="00967378">
            <w:pPr>
              <w:spacing w:after="0" w:line="240" w:lineRule="auto"/>
              <w:jc w:val="center"/>
              <w:rPr>
                <w:rFonts w:ascii="Times New Roman" w:hAnsi="Times New Roman" w:cs="Times New Roman"/>
                <w:lang w:val="cs-CZ"/>
              </w:rPr>
            </w:pPr>
          </w:p>
        </w:tc>
      </w:tr>
      <w:tr w:rsidR="006E5CB0" w:rsidRPr="00E17343" w14:paraId="4E25E8D8" w14:textId="77777777" w:rsidTr="00967378">
        <w:tc>
          <w:tcPr>
            <w:tcW w:w="2495" w:type="pct"/>
            <w:tcBorders>
              <w:top w:val="single" w:sz="4" w:space="0" w:color="000000"/>
              <w:left w:val="single" w:sz="4" w:space="0" w:color="000000"/>
              <w:bottom w:val="single" w:sz="4" w:space="0" w:color="000000"/>
              <w:right w:val="single" w:sz="4" w:space="0" w:color="000000"/>
            </w:tcBorders>
          </w:tcPr>
          <w:p w14:paraId="295766F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remisi na začátku udržovací léčby</w:t>
            </w:r>
          </w:p>
        </w:tc>
        <w:tc>
          <w:tcPr>
            <w:tcW w:w="771" w:type="pct"/>
            <w:tcBorders>
              <w:top w:val="single" w:sz="4" w:space="0" w:color="000000"/>
              <w:left w:val="single" w:sz="4" w:space="0" w:color="000000"/>
              <w:bottom w:val="single" w:sz="4" w:space="0" w:color="000000"/>
              <w:right w:val="single" w:sz="4" w:space="0" w:color="000000"/>
            </w:tcBorders>
          </w:tcPr>
          <w:p w14:paraId="19161C20"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(36/79)</w:t>
            </w:r>
          </w:p>
        </w:tc>
        <w:tc>
          <w:tcPr>
            <w:tcW w:w="868" w:type="pct"/>
            <w:tcBorders>
              <w:top w:val="single" w:sz="4" w:space="0" w:color="000000"/>
              <w:left w:val="single" w:sz="4" w:space="0" w:color="000000"/>
              <w:bottom w:val="single" w:sz="4" w:space="0" w:color="000000"/>
              <w:right w:val="single" w:sz="4" w:space="0" w:color="000000"/>
            </w:tcBorders>
          </w:tcPr>
          <w:p w14:paraId="0041BDE9"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 (52/78)</w:t>
            </w:r>
            <w:r w:rsidRPr="00E17343">
              <w:rPr>
                <w:rFonts w:ascii="Times New Roman" w:eastAsia="Times New Roman" w:hAnsi="Times New Roman" w:cs="Times New Roman"/>
                <w:vertAlign w:val="superscript"/>
                <w:lang w:val="cs-CZ"/>
              </w:rPr>
              <w:t>a</w:t>
            </w:r>
          </w:p>
        </w:tc>
        <w:tc>
          <w:tcPr>
            <w:tcW w:w="866" w:type="pct"/>
            <w:tcBorders>
              <w:top w:val="single" w:sz="4" w:space="0" w:color="000000"/>
              <w:left w:val="single" w:sz="4" w:space="0" w:color="000000"/>
              <w:bottom w:val="single" w:sz="4" w:space="0" w:color="000000"/>
              <w:right w:val="single" w:sz="4" w:space="0" w:color="000000"/>
            </w:tcBorders>
          </w:tcPr>
          <w:p w14:paraId="751F55A7"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(44/78)</w:t>
            </w:r>
          </w:p>
        </w:tc>
      </w:tr>
      <w:tr w:rsidR="006E5CB0" w:rsidRPr="00E17343" w14:paraId="6B204F15" w14:textId="77777777" w:rsidTr="00967378">
        <w:tc>
          <w:tcPr>
            <w:tcW w:w="2495" w:type="pct"/>
            <w:tcBorders>
              <w:top w:val="single" w:sz="4" w:space="0" w:color="000000"/>
              <w:left w:val="single" w:sz="4" w:space="0" w:color="000000"/>
              <w:bottom w:val="single" w:sz="4" w:space="0" w:color="000000"/>
              <w:right w:val="single" w:sz="4" w:space="0" w:color="000000"/>
            </w:tcBorders>
          </w:tcPr>
          <w:p w14:paraId="1F62946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kteří vstoupili ze studie CRD3002</w:t>
            </w:r>
            <w:r w:rsidRPr="00E17343">
              <w:rPr>
                <w:rFonts w:ascii="Times New Roman" w:eastAsia="Times New Roman" w:hAnsi="Times New Roman" w:cs="Times New Roman"/>
                <w:vertAlign w:val="superscript"/>
                <w:lang w:val="cs-CZ"/>
              </w:rPr>
              <w:t>‡</w:t>
            </w:r>
          </w:p>
        </w:tc>
        <w:tc>
          <w:tcPr>
            <w:tcW w:w="771" w:type="pct"/>
            <w:tcBorders>
              <w:top w:val="single" w:sz="4" w:space="0" w:color="000000"/>
              <w:left w:val="single" w:sz="4" w:space="0" w:color="000000"/>
              <w:bottom w:val="single" w:sz="4" w:space="0" w:color="000000"/>
              <w:right w:val="single" w:sz="4" w:space="0" w:color="000000"/>
            </w:tcBorders>
          </w:tcPr>
          <w:p w14:paraId="23E385B7"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 (31/70)</w:t>
            </w:r>
          </w:p>
        </w:tc>
        <w:tc>
          <w:tcPr>
            <w:tcW w:w="868" w:type="pct"/>
            <w:tcBorders>
              <w:top w:val="single" w:sz="4" w:space="0" w:color="000000"/>
              <w:left w:val="single" w:sz="4" w:space="0" w:color="000000"/>
              <w:bottom w:val="single" w:sz="4" w:space="0" w:color="000000"/>
              <w:right w:val="single" w:sz="4" w:space="0" w:color="000000"/>
            </w:tcBorders>
          </w:tcPr>
          <w:p w14:paraId="6A8D7899"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 (45/72)</w:t>
            </w:r>
            <w:r w:rsidRPr="00E17343">
              <w:rPr>
                <w:rFonts w:ascii="Times New Roman" w:eastAsia="Times New Roman" w:hAnsi="Times New Roman" w:cs="Times New Roman"/>
                <w:vertAlign w:val="superscript"/>
                <w:lang w:val="cs-CZ"/>
              </w:rPr>
              <w:t>c</w:t>
            </w:r>
          </w:p>
        </w:tc>
        <w:tc>
          <w:tcPr>
            <w:tcW w:w="866" w:type="pct"/>
            <w:tcBorders>
              <w:top w:val="single" w:sz="4" w:space="0" w:color="000000"/>
              <w:left w:val="single" w:sz="4" w:space="0" w:color="000000"/>
              <w:bottom w:val="single" w:sz="4" w:space="0" w:color="000000"/>
              <w:right w:val="single" w:sz="4" w:space="0" w:color="000000"/>
            </w:tcBorders>
          </w:tcPr>
          <w:p w14:paraId="50586B7C"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 (41/72)</w:t>
            </w:r>
          </w:p>
        </w:tc>
      </w:tr>
      <w:tr w:rsidR="006E5CB0" w:rsidRPr="00E17343" w14:paraId="7ABFC49F" w14:textId="77777777" w:rsidTr="00967378">
        <w:tc>
          <w:tcPr>
            <w:tcW w:w="2495" w:type="pct"/>
            <w:tcBorders>
              <w:top w:val="single" w:sz="4" w:space="0" w:color="000000"/>
              <w:left w:val="single" w:sz="4" w:space="0" w:color="000000"/>
              <w:bottom w:val="single" w:sz="4" w:space="0" w:color="000000"/>
              <w:right w:val="single" w:sz="4" w:space="0" w:color="000000"/>
            </w:tcBorders>
          </w:tcPr>
          <w:p w14:paraId="5186CD11" w14:textId="77777777" w:rsidR="006E5CB0" w:rsidRPr="00E17343" w:rsidRDefault="001E66FB" w:rsidP="00307F14">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kteří dosud nebyli léčeni anti</w:t>
            </w:r>
            <w:r w:rsidR="00307F14"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TNF</w:t>
            </w:r>
            <w:r w:rsidR="00307F14"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α</w:t>
            </w:r>
          </w:p>
        </w:tc>
        <w:tc>
          <w:tcPr>
            <w:tcW w:w="771" w:type="pct"/>
            <w:tcBorders>
              <w:top w:val="single" w:sz="4" w:space="0" w:color="000000"/>
              <w:left w:val="single" w:sz="4" w:space="0" w:color="000000"/>
              <w:bottom w:val="single" w:sz="4" w:space="0" w:color="000000"/>
              <w:right w:val="single" w:sz="4" w:space="0" w:color="000000"/>
            </w:tcBorders>
          </w:tcPr>
          <w:p w14:paraId="358BDC05"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 (25/51)</w:t>
            </w:r>
          </w:p>
        </w:tc>
        <w:tc>
          <w:tcPr>
            <w:tcW w:w="868" w:type="pct"/>
            <w:tcBorders>
              <w:top w:val="single" w:sz="4" w:space="0" w:color="000000"/>
              <w:left w:val="single" w:sz="4" w:space="0" w:color="000000"/>
              <w:bottom w:val="single" w:sz="4" w:space="0" w:color="000000"/>
              <w:right w:val="single" w:sz="4" w:space="0" w:color="000000"/>
            </w:tcBorders>
          </w:tcPr>
          <w:p w14:paraId="518483B5"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(34/52)</w:t>
            </w:r>
            <w:r w:rsidRPr="00E17343">
              <w:rPr>
                <w:rFonts w:ascii="Times New Roman" w:eastAsia="Times New Roman" w:hAnsi="Times New Roman" w:cs="Times New Roman"/>
                <w:vertAlign w:val="superscript"/>
                <w:lang w:val="cs-CZ"/>
              </w:rPr>
              <w:t>c</w:t>
            </w:r>
          </w:p>
        </w:tc>
        <w:tc>
          <w:tcPr>
            <w:tcW w:w="866" w:type="pct"/>
            <w:tcBorders>
              <w:top w:val="single" w:sz="4" w:space="0" w:color="000000"/>
              <w:left w:val="single" w:sz="4" w:space="0" w:color="000000"/>
              <w:bottom w:val="single" w:sz="4" w:space="0" w:color="000000"/>
              <w:right w:val="single" w:sz="4" w:space="0" w:color="000000"/>
            </w:tcBorders>
          </w:tcPr>
          <w:p w14:paraId="63BD9310"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 (30/53)</w:t>
            </w:r>
          </w:p>
        </w:tc>
      </w:tr>
      <w:tr w:rsidR="006E5CB0" w:rsidRPr="00E17343" w14:paraId="120F0C98" w14:textId="77777777" w:rsidTr="00967378">
        <w:tc>
          <w:tcPr>
            <w:tcW w:w="2495" w:type="pct"/>
            <w:tcBorders>
              <w:top w:val="single" w:sz="4" w:space="0" w:color="000000"/>
              <w:left w:val="single" w:sz="4" w:space="0" w:color="000000"/>
              <w:bottom w:val="single" w:sz="4" w:space="0" w:color="000000"/>
              <w:right w:val="single" w:sz="4" w:space="0" w:color="000000"/>
            </w:tcBorders>
          </w:tcPr>
          <w:p w14:paraId="29E6F29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kteří vstoupili ze studie CRD3001</w:t>
            </w:r>
            <w:r w:rsidRPr="00E17343">
              <w:rPr>
                <w:rFonts w:ascii="Times New Roman" w:eastAsia="Times New Roman" w:hAnsi="Times New Roman" w:cs="Times New Roman"/>
                <w:vertAlign w:val="superscript"/>
                <w:lang w:val="cs-CZ"/>
              </w:rPr>
              <w:t>§</w:t>
            </w:r>
          </w:p>
        </w:tc>
        <w:tc>
          <w:tcPr>
            <w:tcW w:w="771" w:type="pct"/>
            <w:tcBorders>
              <w:top w:val="single" w:sz="4" w:space="0" w:color="000000"/>
              <w:left w:val="single" w:sz="4" w:space="0" w:color="000000"/>
              <w:bottom w:val="single" w:sz="4" w:space="0" w:color="000000"/>
              <w:right w:val="single" w:sz="4" w:space="0" w:color="000000"/>
            </w:tcBorders>
          </w:tcPr>
          <w:p w14:paraId="1BF6256A"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(16/61)</w:t>
            </w:r>
          </w:p>
        </w:tc>
        <w:tc>
          <w:tcPr>
            <w:tcW w:w="868" w:type="pct"/>
            <w:tcBorders>
              <w:top w:val="single" w:sz="4" w:space="0" w:color="000000"/>
              <w:left w:val="single" w:sz="4" w:space="0" w:color="000000"/>
              <w:bottom w:val="single" w:sz="4" w:space="0" w:color="000000"/>
              <w:right w:val="single" w:sz="4" w:space="0" w:color="000000"/>
            </w:tcBorders>
          </w:tcPr>
          <w:p w14:paraId="4D0605B6"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(23/56)</w:t>
            </w:r>
          </w:p>
        </w:tc>
        <w:tc>
          <w:tcPr>
            <w:tcW w:w="866" w:type="pct"/>
            <w:tcBorders>
              <w:top w:val="single" w:sz="4" w:space="0" w:color="000000"/>
              <w:left w:val="single" w:sz="4" w:space="0" w:color="000000"/>
              <w:bottom w:val="single" w:sz="4" w:space="0" w:color="000000"/>
              <w:right w:val="single" w:sz="4" w:space="0" w:color="000000"/>
            </w:tcBorders>
          </w:tcPr>
          <w:p w14:paraId="7B15E56A" w14:textId="77777777" w:rsidR="006E5CB0" w:rsidRPr="00E17343" w:rsidRDefault="001E66FB" w:rsidP="0096737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 (22/57)</w:t>
            </w:r>
          </w:p>
        </w:tc>
      </w:tr>
    </w:tbl>
    <w:p w14:paraId="6662EB13" w14:textId="77777777" w:rsidR="006E5CB0" w:rsidRPr="00E17343" w:rsidRDefault="001E66FB" w:rsidP="00A1215E">
      <w:pPr>
        <w:spacing w:after="0" w:line="240" w:lineRule="auto"/>
        <w:rPr>
          <w:rFonts w:ascii="Times New Roman" w:eastAsia="Times New Roman" w:hAnsi="Times New Roman" w:cs="Times New Roman"/>
          <w:sz w:val="20"/>
          <w:lang w:val="cs-CZ"/>
        </w:rPr>
      </w:pPr>
      <w:r w:rsidRPr="00E17343">
        <w:rPr>
          <w:rFonts w:ascii="Times New Roman" w:eastAsia="Times New Roman" w:hAnsi="Times New Roman" w:cs="Times New Roman"/>
          <w:sz w:val="20"/>
          <w:lang w:val="cs-CZ"/>
        </w:rPr>
        <w:t>Klinická remise je definována jako skóre CDAI &lt;</w:t>
      </w:r>
      <w:r w:rsidR="00AB59E3"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150; klinická odpověď je definována jako pokles skóre CDAI o nejméně 10</w:t>
      </w:r>
      <w:r w:rsidR="00A1215E" w:rsidRPr="00E17343">
        <w:rPr>
          <w:rFonts w:ascii="Times New Roman" w:eastAsia="Times New Roman" w:hAnsi="Times New Roman" w:cs="Times New Roman"/>
          <w:sz w:val="20"/>
          <w:lang w:val="cs-CZ"/>
        </w:rPr>
        <w:t>0 </w:t>
      </w:r>
      <w:r w:rsidRPr="00E17343">
        <w:rPr>
          <w:rFonts w:ascii="Times New Roman" w:eastAsia="Times New Roman" w:hAnsi="Times New Roman" w:cs="Times New Roman"/>
          <w:sz w:val="20"/>
          <w:lang w:val="cs-CZ"/>
        </w:rPr>
        <w:t>bodů nebo setrvání v klinické remisi</w:t>
      </w:r>
    </w:p>
    <w:p w14:paraId="7BE11928" w14:textId="77777777" w:rsidR="006E5CB0" w:rsidRPr="00E17343" w:rsidRDefault="001E66FB" w:rsidP="00AB59E3">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w:t>
      </w:r>
      <w:r w:rsidR="00AB59E3" w:rsidRPr="00E17343">
        <w:rPr>
          <w:rFonts w:ascii="Times New Roman" w:eastAsia="Times New Roman" w:hAnsi="Times New Roman" w:cs="Times New Roman"/>
          <w:sz w:val="20"/>
          <w:lang w:val="cs-CZ"/>
        </w:rPr>
        <w:tab/>
      </w:r>
      <w:r w:rsidRPr="00E17343">
        <w:rPr>
          <w:rFonts w:ascii="Times New Roman" w:eastAsia="Times New Roman" w:hAnsi="Times New Roman" w:cs="Times New Roman"/>
          <w:sz w:val="20"/>
          <w:lang w:val="cs-CZ"/>
        </w:rPr>
        <w:t>Placebová skupina byla složena z pacientů, kteří odpověděli na léčbu ustekinumabem a na začátku udržovací léčby byli randomizováni do skupiny léčené placebem.</w:t>
      </w:r>
    </w:p>
    <w:p w14:paraId="058F0AE5" w14:textId="35789BFE" w:rsidR="006E5CB0" w:rsidRPr="00E17343" w:rsidRDefault="001E66FB" w:rsidP="00AB59E3">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w:t>
      </w:r>
      <w:r w:rsidR="00AB59E3" w:rsidRPr="00E17343">
        <w:rPr>
          <w:rFonts w:ascii="Times New Roman" w:eastAsia="Times New Roman" w:hAnsi="Times New Roman" w:cs="Times New Roman"/>
          <w:sz w:val="20"/>
          <w:lang w:val="cs-CZ"/>
        </w:rPr>
        <w:tab/>
      </w:r>
      <w:r w:rsidRPr="00E17343">
        <w:rPr>
          <w:rFonts w:ascii="Times New Roman" w:eastAsia="Times New Roman" w:hAnsi="Times New Roman" w:cs="Times New Roman"/>
          <w:sz w:val="20"/>
          <w:lang w:val="cs-CZ"/>
        </w:rPr>
        <w:t>Pacienti, kteří na začátku udržovací léčby setrvávali ve 10</w:t>
      </w:r>
      <w:r w:rsidR="00A1215E" w:rsidRPr="00E17343">
        <w:rPr>
          <w:rFonts w:ascii="Times New Roman" w:eastAsia="Times New Roman" w:hAnsi="Times New Roman" w:cs="Times New Roman"/>
          <w:sz w:val="20"/>
          <w:lang w:val="cs-CZ"/>
        </w:rPr>
        <w:t>0</w:t>
      </w:r>
      <w:r w:rsidRPr="00E17343">
        <w:rPr>
          <w:rFonts w:ascii="Times New Roman" w:eastAsia="Times New Roman" w:hAnsi="Times New Roman" w:cs="Times New Roman"/>
          <w:sz w:val="20"/>
          <w:lang w:val="cs-CZ"/>
        </w:rPr>
        <w:t>bodové klinické odpovědi na ustekinumab</w:t>
      </w:r>
    </w:p>
    <w:p w14:paraId="5BA1B44D" w14:textId="77777777" w:rsidR="006E5CB0" w:rsidRPr="00E17343" w:rsidRDefault="001E66FB" w:rsidP="00AB59E3">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w:t>
      </w:r>
      <w:r w:rsidRPr="00E17343">
        <w:rPr>
          <w:rFonts w:ascii="Times New Roman" w:eastAsia="Times New Roman" w:hAnsi="Times New Roman" w:cs="Times New Roman"/>
          <w:sz w:val="20"/>
          <w:lang w:val="cs-CZ"/>
        </w:rPr>
        <w:tab/>
        <w:t>Pacienti, u kterých selhala konvenční léčba, nikoli však léčba anti</w:t>
      </w:r>
      <w:r w:rsidR="00AB59E3" w:rsidRPr="00E17343">
        <w:rPr>
          <w:rFonts w:ascii="Times New Roman" w:eastAsia="Times New Roman" w:hAnsi="Times New Roman" w:cs="Times New Roman"/>
          <w:sz w:val="20"/>
          <w:lang w:val="cs-CZ"/>
        </w:rPr>
        <w:noBreakHyphen/>
      </w:r>
      <w:r w:rsidRPr="00E17343">
        <w:rPr>
          <w:rFonts w:ascii="Times New Roman" w:eastAsia="Times New Roman" w:hAnsi="Times New Roman" w:cs="Times New Roman"/>
          <w:sz w:val="20"/>
          <w:lang w:val="cs-CZ"/>
        </w:rPr>
        <w:t>TNF</w:t>
      </w:r>
      <w:r w:rsidR="00AB59E3" w:rsidRPr="00E17343">
        <w:rPr>
          <w:rFonts w:ascii="Times New Roman" w:eastAsia="Times New Roman" w:hAnsi="Times New Roman" w:cs="Times New Roman"/>
          <w:sz w:val="20"/>
          <w:lang w:val="cs-CZ"/>
        </w:rPr>
        <w:noBreakHyphen/>
      </w:r>
      <w:r w:rsidRPr="00E17343">
        <w:rPr>
          <w:rFonts w:ascii="Times New Roman" w:eastAsia="Times New Roman" w:hAnsi="Times New Roman" w:cs="Times New Roman"/>
          <w:sz w:val="20"/>
          <w:lang w:val="cs-CZ"/>
        </w:rPr>
        <w:t>α</w:t>
      </w:r>
    </w:p>
    <w:p w14:paraId="658EE841" w14:textId="77777777" w:rsidR="006E5CB0" w:rsidRPr="00E17343" w:rsidRDefault="001E66FB" w:rsidP="00AB59E3">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w:t>
      </w:r>
      <w:r w:rsidRPr="00E17343">
        <w:rPr>
          <w:rFonts w:ascii="Times New Roman" w:eastAsia="Times New Roman" w:hAnsi="Times New Roman" w:cs="Times New Roman"/>
          <w:sz w:val="20"/>
          <w:lang w:val="cs-CZ"/>
        </w:rPr>
        <w:tab/>
        <w:t>Pacienti, kteří byli vůči anti</w:t>
      </w:r>
      <w:r w:rsidR="00AB59E3" w:rsidRPr="00E17343">
        <w:rPr>
          <w:rFonts w:ascii="Times New Roman" w:eastAsia="Times New Roman" w:hAnsi="Times New Roman" w:cs="Times New Roman"/>
          <w:sz w:val="20"/>
          <w:lang w:val="cs-CZ"/>
        </w:rPr>
        <w:noBreakHyphen/>
      </w:r>
      <w:r w:rsidRPr="00E17343">
        <w:rPr>
          <w:rFonts w:ascii="Times New Roman" w:eastAsia="Times New Roman" w:hAnsi="Times New Roman" w:cs="Times New Roman"/>
          <w:sz w:val="20"/>
          <w:lang w:val="cs-CZ"/>
        </w:rPr>
        <w:t>TNF</w:t>
      </w:r>
      <w:r w:rsidR="00AB59E3" w:rsidRPr="00E17343">
        <w:rPr>
          <w:rFonts w:ascii="Times New Roman" w:eastAsia="Times New Roman" w:hAnsi="Times New Roman" w:cs="Times New Roman"/>
          <w:sz w:val="20"/>
          <w:lang w:val="cs-CZ"/>
        </w:rPr>
        <w:noBreakHyphen/>
      </w:r>
      <w:r w:rsidRPr="00E17343">
        <w:rPr>
          <w:rFonts w:ascii="Times New Roman" w:eastAsia="Times New Roman" w:hAnsi="Times New Roman" w:cs="Times New Roman"/>
          <w:sz w:val="20"/>
          <w:lang w:val="cs-CZ"/>
        </w:rPr>
        <w:t>α refrakterní/intolerantní</w:t>
      </w:r>
    </w:p>
    <w:p w14:paraId="3670F03D" w14:textId="77777777" w:rsidR="006E5CB0" w:rsidRPr="00E17343" w:rsidRDefault="001E66FB" w:rsidP="00AB59E3">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a</w:t>
      </w:r>
      <w:r w:rsidRPr="00E17343">
        <w:rPr>
          <w:rFonts w:ascii="Times New Roman" w:eastAsia="Times New Roman" w:hAnsi="Times New Roman" w:cs="Times New Roman"/>
          <w:sz w:val="20"/>
          <w:lang w:val="cs-CZ"/>
        </w:rPr>
        <w:tab/>
        <w:t>p</w:t>
      </w:r>
      <w:r w:rsidR="00AB59E3"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&lt;</w:t>
      </w:r>
      <w:r w:rsidR="00AB59E3"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0,01</w:t>
      </w:r>
    </w:p>
    <w:p w14:paraId="25BD19D8" w14:textId="77777777" w:rsidR="006E5CB0" w:rsidRPr="00E17343" w:rsidRDefault="001E66FB" w:rsidP="00AB59E3">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vertAlign w:val="superscript"/>
          <w:lang w:val="cs-CZ"/>
        </w:rPr>
        <w:t>b</w:t>
      </w:r>
      <w:r w:rsidRPr="00E17343">
        <w:rPr>
          <w:rFonts w:ascii="Times New Roman" w:eastAsia="Times New Roman" w:hAnsi="Times New Roman" w:cs="Times New Roman"/>
          <w:sz w:val="20"/>
          <w:lang w:val="cs-CZ"/>
        </w:rPr>
        <w:tab/>
        <w:t>p</w:t>
      </w:r>
      <w:r w:rsidR="00AB59E3"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&lt;</w:t>
      </w:r>
      <w:r w:rsidR="00AB59E3"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0,05</w:t>
      </w:r>
    </w:p>
    <w:p w14:paraId="62954A75" w14:textId="77777777" w:rsidR="006E5CB0" w:rsidRPr="00E17343" w:rsidRDefault="001E66FB" w:rsidP="00AB59E3">
      <w:pPr>
        <w:spacing w:after="0" w:line="240" w:lineRule="auto"/>
        <w:ind w:left="284" w:hanging="284"/>
        <w:rPr>
          <w:rFonts w:ascii="Times New Roman" w:eastAsia="Times New Roman" w:hAnsi="Times New Roman" w:cs="Times New Roman"/>
          <w:sz w:val="20"/>
          <w:lang w:val="cs-CZ"/>
        </w:rPr>
      </w:pPr>
      <w:r w:rsidRPr="00E17343">
        <w:rPr>
          <w:rFonts w:ascii="Times New Roman" w:eastAsia="Times New Roman" w:hAnsi="Times New Roman" w:cs="Times New Roman"/>
          <w:sz w:val="20"/>
          <w:lang w:val="cs-CZ"/>
        </w:rPr>
        <w:t>c</w:t>
      </w:r>
      <w:r w:rsidRPr="00E17343">
        <w:rPr>
          <w:rFonts w:ascii="Times New Roman" w:eastAsia="Times New Roman" w:hAnsi="Times New Roman" w:cs="Times New Roman"/>
          <w:sz w:val="20"/>
          <w:lang w:val="cs-CZ"/>
        </w:rPr>
        <w:tab/>
        <w:t>nominálně významný (p</w:t>
      </w:r>
      <w:r w:rsidR="00E66F36"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&lt;</w:t>
      </w:r>
      <w:r w:rsidR="00E66F36" w:rsidRPr="00E17343">
        <w:rPr>
          <w:rFonts w:ascii="Times New Roman" w:eastAsia="Times New Roman" w:hAnsi="Times New Roman" w:cs="Times New Roman"/>
          <w:sz w:val="20"/>
          <w:lang w:val="cs-CZ"/>
        </w:rPr>
        <w:t> </w:t>
      </w:r>
      <w:r w:rsidRPr="00E17343">
        <w:rPr>
          <w:rFonts w:ascii="Times New Roman" w:eastAsia="Times New Roman" w:hAnsi="Times New Roman" w:cs="Times New Roman"/>
          <w:sz w:val="20"/>
          <w:lang w:val="cs-CZ"/>
        </w:rPr>
        <w:t>0,05)</w:t>
      </w:r>
    </w:p>
    <w:p w14:paraId="1456664A" w14:textId="77777777" w:rsidR="006E5CB0" w:rsidRPr="00E17343" w:rsidRDefault="006E5CB0" w:rsidP="00A1215E">
      <w:pPr>
        <w:spacing w:after="0" w:line="240" w:lineRule="auto"/>
        <w:rPr>
          <w:rFonts w:ascii="Times New Roman" w:hAnsi="Times New Roman" w:cs="Times New Roman"/>
          <w:lang w:val="cs-CZ"/>
        </w:rPr>
      </w:pPr>
    </w:p>
    <w:p w14:paraId="519EDB0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Ve studii IM</w:t>
      </w:r>
      <w:r w:rsidR="00E1236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UNITI 2</w:t>
      </w:r>
      <w:r w:rsidR="00A1215E" w:rsidRPr="00E17343">
        <w:rPr>
          <w:rFonts w:ascii="Times New Roman" w:eastAsia="Times New Roman" w:hAnsi="Times New Roman" w:cs="Times New Roman"/>
          <w:lang w:val="cs-CZ"/>
        </w:rPr>
        <w:t>9</w:t>
      </w:r>
      <w:r w:rsidR="00E1236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ze 12</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pacientů si při léčbě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xml:space="preserve">týdnů neudrželo odpověď na ustekinumab a bylo jim povoleno upravit dávkování ustekinumabu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Ztráta léčebné odpovědi byla definována jako hodnoty indexu aktivity Crohnovy choroby (CDAI) skóre ≥</w:t>
      </w:r>
      <w:r w:rsidR="00E1236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22</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bodů a zvýšení tohoto skóre o ≥</w:t>
      </w:r>
      <w:r w:rsidR="00E1236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bodů ve srovnání s hodnotami ve výchozím stavu. U těchto pacientů se</w:t>
      </w:r>
      <w:r w:rsidR="00E1236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týdnů po úpravě dávkování klinické remise dosáhlo ve 41,</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 případů.</w:t>
      </w:r>
    </w:p>
    <w:p w14:paraId="56468E70" w14:textId="77777777" w:rsidR="006E5CB0" w:rsidRPr="00E17343" w:rsidRDefault="006E5CB0" w:rsidP="00A1215E">
      <w:pPr>
        <w:spacing w:after="0" w:line="240" w:lineRule="auto"/>
        <w:rPr>
          <w:rFonts w:ascii="Times New Roman" w:hAnsi="Times New Roman" w:cs="Times New Roman"/>
          <w:lang w:val="cs-CZ"/>
        </w:rPr>
      </w:pPr>
    </w:p>
    <w:p w14:paraId="6BD33D2B" w14:textId="6B0DEE1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Pacienti, kteří v 8.</w:t>
      </w:r>
      <w:r w:rsidR="00E4379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indukčních studií UNITI</w:t>
      </w:r>
      <w:r w:rsidR="00E43797"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1</w:t>
      </w:r>
      <w:r w:rsidR="00E4379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UNITI</w:t>
      </w:r>
      <w:r w:rsidR="00E43797"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2</w:t>
      </w:r>
      <w:r w:rsidR="00E4379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indukci ustekinumabem klinicky neodpověděli (47</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pacientů), byli zařazeni do nerandomizované části udržovací studie (IM</w:t>
      </w:r>
      <w:r w:rsidR="00E43797"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UNITI) a dostávali v tu dobu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subkutánní injekce ustekinumabu. O osm týdnů později dosáhlo 50,</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 pacientů klinické odpovědi a nadále dostávalo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udržovací dávku; z těchto pacientů, kteří pokračovali na udržovací dávce, si ve 44.</w:t>
      </w:r>
      <w:r w:rsidR="00E4379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většina odpověď udržela (68,</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a dosáhla remise (50,</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a to v podílech, které byly podobné podílům u pacientů, kteří na indukci ustekinumabem na začátku odpověděli.</w:t>
      </w:r>
    </w:p>
    <w:p w14:paraId="21DE9CB3" w14:textId="77777777" w:rsidR="006E5CB0" w:rsidRPr="00E17343" w:rsidRDefault="006E5CB0" w:rsidP="00A1215E">
      <w:pPr>
        <w:spacing w:after="0" w:line="240" w:lineRule="auto"/>
        <w:rPr>
          <w:rFonts w:ascii="Times New Roman" w:hAnsi="Times New Roman" w:cs="Times New Roman"/>
          <w:lang w:val="cs-CZ"/>
        </w:rPr>
      </w:pPr>
    </w:p>
    <w:p w14:paraId="742E3F1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Ze 13</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pacientů, kteří na indukci ustekinumabem odpověděli a kteří na začátku udržovací studie byli randomizováni do skupiny léčené placebem, u 5</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xml:space="preserve">následně došlo ke ztrátě odpovědi a dostávalo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ustekinumabu subkutánně. Většina pacientů, u kterých došlo ke ztrátě odpovědi a kteří znovu začali používat ustekinumab, tak učinila do 2</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týdnů po indukční infuzi.</w:t>
      </w:r>
    </w:p>
    <w:p w14:paraId="2D373AC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Z těchto 5</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pacientů 1</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týdnů po obdržení první subkutánní dávky usekinumabu 70,</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dosáhlo klinické odpovědi a 39,</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procent dosáhlo klinické remise.</w:t>
      </w:r>
    </w:p>
    <w:p w14:paraId="3AD7EEF1" w14:textId="77777777" w:rsidR="006E5CB0" w:rsidRPr="00E17343" w:rsidRDefault="006E5CB0" w:rsidP="00A1215E">
      <w:pPr>
        <w:spacing w:after="0" w:line="240" w:lineRule="auto"/>
        <w:rPr>
          <w:rFonts w:ascii="Times New Roman" w:hAnsi="Times New Roman" w:cs="Times New Roman"/>
          <w:lang w:val="cs-CZ"/>
        </w:rPr>
      </w:pPr>
    </w:p>
    <w:p w14:paraId="08F661E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Pacienti, kteří v IM</w:t>
      </w:r>
      <w:r w:rsidR="00C2511E"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UNITI studii dokončili 44.</w:t>
      </w:r>
      <w:r w:rsidR="00C2511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týden, byli způsobilí pokračovat v léčbě v prodloužení studie. Mezi 56</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pacienty, kteří vstoupili do prodloužení studie a byli v něm léčeni ustekinumabem, byly klinická remise a odpověď obecně udržovány do 252.</w:t>
      </w:r>
      <w:r w:rsidR="00C2511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pro obě skupiny pacientů, těch kteří selhali na TNF</w:t>
      </w:r>
      <w:r w:rsidR="0017449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terapiích a těch kteří selhali na konvenčních terapiích.</w:t>
      </w:r>
    </w:p>
    <w:p w14:paraId="6F179AC9" w14:textId="77777777" w:rsidR="006E5CB0" w:rsidRPr="00E17343" w:rsidRDefault="006E5CB0" w:rsidP="00A1215E">
      <w:pPr>
        <w:spacing w:after="0" w:line="240" w:lineRule="auto"/>
        <w:rPr>
          <w:rFonts w:ascii="Times New Roman" w:hAnsi="Times New Roman" w:cs="Times New Roman"/>
          <w:lang w:val="cs-CZ"/>
        </w:rPr>
      </w:pPr>
    </w:p>
    <w:p w14:paraId="7799FB1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pacientů s Crohnovou chorobou nebyla v tomto prodloužení studie s léčbou trvající až </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let identifikována žádná nová bezpečnostní rizika.</w:t>
      </w:r>
    </w:p>
    <w:p w14:paraId="69438F87" w14:textId="77777777" w:rsidR="006E5CB0" w:rsidRPr="00E17343" w:rsidRDefault="006E5CB0" w:rsidP="00A1215E">
      <w:pPr>
        <w:spacing w:after="0" w:line="240" w:lineRule="auto"/>
        <w:rPr>
          <w:rFonts w:ascii="Times New Roman" w:hAnsi="Times New Roman" w:cs="Times New Roman"/>
          <w:lang w:val="cs-CZ"/>
        </w:rPr>
      </w:pPr>
    </w:p>
    <w:p w14:paraId="5FE621F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Endoskopie</w:t>
      </w:r>
    </w:p>
    <w:p w14:paraId="1AB18DC5" w14:textId="356FEA9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25</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pacientů s vhodnou výchozí endoskopickou aktivitou nemoci byl v podstudii hodnocen endoskopický vzhled sliznice. Primárním kritériem hodnocení byla změna výchozího skóre Simplified Endoscopic Disease Severity Score for Crohn’s Disease (SES</w:t>
      </w:r>
      <w:r w:rsidR="00FD226D"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CD), což je složené skóre sledující 5</w:t>
      </w:r>
      <w:r w:rsidR="00FD226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ileo-kolonických segmentů na přítomnost/velikost vředů, podíl slizničního povrchu potaženého vředy, podíl slizničního povrchu postiženého jakoukoli jinou lézí a přítomnost/typ zúžení/striktur. V 8.</w:t>
      </w:r>
      <w:r w:rsidR="00FD226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w:t>
      </w:r>
      <w:r w:rsidR="00FD226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po jediné intravenózní indukční dávce, byla změna skóre SES</w:t>
      </w:r>
      <w:r w:rsidR="00FD226D"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CD větší ve skupině léčené ustekinumabem (n</w:t>
      </w:r>
      <w:r w:rsidR="00FD226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FD226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155, </w:t>
      </w:r>
      <w:r w:rsidR="001C1A88" w:rsidRPr="00E17343">
        <w:rPr>
          <w:rFonts w:ascii="Times New Roman" w:eastAsia="Times New Roman" w:hAnsi="Times New Roman" w:cs="Times New Roman"/>
          <w:lang w:val="cs-CZ"/>
        </w:rPr>
        <w:t xml:space="preserve">průměrná </w:t>
      </w:r>
      <w:r w:rsidRPr="00E17343">
        <w:rPr>
          <w:rFonts w:ascii="Times New Roman" w:eastAsia="Times New Roman" w:hAnsi="Times New Roman" w:cs="Times New Roman"/>
          <w:lang w:val="cs-CZ"/>
        </w:rPr>
        <w:t>hodnota změny</w:t>
      </w:r>
      <w:r w:rsidR="00FD226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FD226D" w:rsidRPr="00E17343">
        <w:rPr>
          <w:rFonts w:ascii="Times New Roman" w:eastAsia="Times New Roman" w:hAnsi="Times New Roman" w:cs="Times New Roman"/>
          <w:lang w:val="cs-CZ"/>
        </w:rPr>
        <w:t> </w:t>
      </w:r>
      <w:r w:rsidR="00FD226D"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2,8), než ve skupině léčené placebem (n</w:t>
      </w:r>
      <w:r w:rsidR="00FD226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FD226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97, </w:t>
      </w:r>
      <w:r w:rsidR="001C1A88" w:rsidRPr="00E17343">
        <w:rPr>
          <w:rFonts w:ascii="Times New Roman" w:eastAsia="Times New Roman" w:hAnsi="Times New Roman" w:cs="Times New Roman"/>
          <w:lang w:val="cs-CZ"/>
        </w:rPr>
        <w:t xml:space="preserve">průměrná </w:t>
      </w:r>
      <w:r w:rsidRPr="00E17343">
        <w:rPr>
          <w:rFonts w:ascii="Times New Roman" w:eastAsia="Times New Roman" w:hAnsi="Times New Roman" w:cs="Times New Roman"/>
          <w:lang w:val="cs-CZ"/>
        </w:rPr>
        <w:t>hodnota změny</w:t>
      </w:r>
      <w:r w:rsidR="00FD226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FD226D" w:rsidRPr="00E17343">
        <w:rPr>
          <w:rFonts w:ascii="Times New Roman" w:eastAsia="Times New Roman" w:hAnsi="Times New Roman" w:cs="Times New Roman"/>
          <w:lang w:val="cs-CZ"/>
        </w:rPr>
        <w:t> </w:t>
      </w:r>
      <w:r w:rsidR="00FD226D"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0,7, p</w:t>
      </w:r>
      <w:r w:rsidR="00FD226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FD226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0,012).</w:t>
      </w:r>
    </w:p>
    <w:p w14:paraId="28988946" w14:textId="77777777" w:rsidR="006E5CB0" w:rsidRPr="00E17343" w:rsidRDefault="006E5CB0" w:rsidP="00A1215E">
      <w:pPr>
        <w:spacing w:after="0" w:line="240" w:lineRule="auto"/>
        <w:rPr>
          <w:rFonts w:ascii="Times New Roman" w:hAnsi="Times New Roman" w:cs="Times New Roman"/>
          <w:lang w:val="cs-CZ"/>
        </w:rPr>
      </w:pPr>
    </w:p>
    <w:p w14:paraId="7ED6F99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Odpověď pacientů s píštělemi</w:t>
      </w:r>
    </w:p>
    <w:p w14:paraId="1831709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podskupině pacientů s odtékajícími píštělemi při vstupu do studie (8,</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 n</w:t>
      </w:r>
      <w:r w:rsidR="00B602E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w:t>
      </w:r>
      <w:r w:rsidR="00B602E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26), dosáhlo za</w:t>
      </w:r>
      <w:r w:rsidR="00B602E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týdnů 12/1</w:t>
      </w:r>
      <w:r w:rsidR="00A1215E" w:rsidRPr="00E17343">
        <w:rPr>
          <w:rFonts w:ascii="Times New Roman" w:eastAsia="Times New Roman" w:hAnsi="Times New Roman" w:cs="Times New Roman"/>
          <w:lang w:val="cs-CZ"/>
        </w:rPr>
        <w:t>5</w:t>
      </w:r>
      <w:r w:rsidR="00B602E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(8</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ustekinumabem léčených pacientů reakce píštěle (definováno jako ≥</w:t>
      </w:r>
      <w:r w:rsidR="00B602E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w:t>
      </w:r>
      <w:r w:rsidR="00B602E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snížení výchozích hodnot počtu odtékajících píštělí z indukční studie) v porovnání s 5/1</w:t>
      </w:r>
      <w:r w:rsidR="00A1215E" w:rsidRPr="00E17343">
        <w:rPr>
          <w:rFonts w:ascii="Times New Roman" w:eastAsia="Times New Roman" w:hAnsi="Times New Roman" w:cs="Times New Roman"/>
          <w:lang w:val="cs-CZ"/>
        </w:rPr>
        <w:t>1</w:t>
      </w:r>
      <w:r w:rsidR="00B602E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(45,</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w:t>
      </w:r>
      <w:r w:rsidR="00B602E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pacienty exponovanými placebu.</w:t>
      </w:r>
    </w:p>
    <w:p w14:paraId="3BBA2CC0" w14:textId="77777777" w:rsidR="001E66FB" w:rsidRPr="00E17343" w:rsidRDefault="001E66FB" w:rsidP="00A1215E">
      <w:pPr>
        <w:spacing w:after="0" w:line="240" w:lineRule="auto"/>
        <w:rPr>
          <w:rFonts w:ascii="Times New Roman" w:eastAsia="Times New Roman" w:hAnsi="Times New Roman" w:cs="Times New Roman"/>
          <w:lang w:val="cs-CZ"/>
        </w:rPr>
      </w:pPr>
    </w:p>
    <w:p w14:paraId="705382E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i/>
          <w:lang w:val="cs-CZ"/>
        </w:rPr>
        <w:t>Kvalita života související se zdravím</w:t>
      </w:r>
    </w:p>
    <w:p w14:paraId="4ED30C1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Kvalita života související se zdravím byla hodnocena pomocí dotazníků Inflammatory Bowel Disease Questionnaire (IBDQ) a SF</w:t>
      </w:r>
      <w:r w:rsidR="00D800C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36. V 8.</w:t>
      </w:r>
      <w:r w:rsidR="00D800C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týdnu vykázali v porovnání s placebem pacienti léčení ustekinumabem statisticky významně vyšší a klinicky smysluplná zlepšení celkového skóre IBDQ a dotazníku SF</w:t>
      </w:r>
      <w:r w:rsidR="00D800C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6</w:t>
      </w:r>
      <w:r w:rsidR="00D800C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Mental Component Summary Score v obou studiích UNITI</w:t>
      </w:r>
      <w:r w:rsidR="00D800C2" w:rsidRPr="00E17343">
        <w:rPr>
          <w:rFonts w:ascii="Times New Roman" w:eastAsia="Times New Roman" w:hAnsi="Times New Roman" w:cs="Times New Roman"/>
          <w:lang w:val="cs-CZ"/>
        </w:rPr>
        <w:noBreakHyphen/>
      </w:r>
      <w:r w:rsidR="00A1215E" w:rsidRPr="00E17343">
        <w:rPr>
          <w:rFonts w:ascii="Times New Roman" w:eastAsia="Times New Roman" w:hAnsi="Times New Roman" w:cs="Times New Roman"/>
          <w:lang w:val="cs-CZ"/>
        </w:rPr>
        <w:t>1</w:t>
      </w:r>
      <w:r w:rsidR="00D800C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UNITI</w:t>
      </w:r>
      <w:r w:rsidR="00D800C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 a dotazníku SF</w:t>
      </w:r>
      <w:r w:rsidR="00D800C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6</w:t>
      </w:r>
      <w:r w:rsidR="00D800C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ve Physical Component Summary Score ve studii UNITI</w:t>
      </w:r>
      <w:r w:rsidR="00D800C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 Tato zlepšení se ve studii IM</w:t>
      </w:r>
      <w:r w:rsidR="00D800C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UNITI do 44.</w:t>
      </w:r>
      <w:r w:rsidR="00D800C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v porovnání s placebem obecně udržela lépe u pacientů léčených ustekinumabem. Zlepšení kvality života související se zdravím bylo obecně udržováno po dobu prodloužení studie do</w:t>
      </w:r>
      <w:r w:rsidR="00D800C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252.</w:t>
      </w:r>
      <w:r w:rsidR="00D800C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w:t>
      </w:r>
    </w:p>
    <w:p w14:paraId="69373BC8" w14:textId="77777777" w:rsidR="001E66FB" w:rsidRPr="00E17343" w:rsidRDefault="001E66FB" w:rsidP="00A1215E">
      <w:pPr>
        <w:spacing w:after="0" w:line="240" w:lineRule="auto"/>
        <w:rPr>
          <w:rFonts w:ascii="Times New Roman" w:eastAsia="Times New Roman" w:hAnsi="Times New Roman" w:cs="Times New Roman"/>
          <w:lang w:val="cs-CZ"/>
        </w:rPr>
      </w:pPr>
    </w:p>
    <w:p w14:paraId="06FD4A0A" w14:textId="77777777" w:rsidR="006E5CB0" w:rsidRPr="00E17343" w:rsidRDefault="001E66FB" w:rsidP="00A1215E">
      <w:pPr>
        <w:spacing w:after="0" w:line="240" w:lineRule="auto"/>
        <w:rPr>
          <w:rFonts w:ascii="Times New Roman" w:eastAsia="Times New Roman" w:hAnsi="Times New Roman" w:cs="Times New Roman"/>
          <w:u w:val="single"/>
          <w:lang w:val="cs-CZ"/>
        </w:rPr>
      </w:pPr>
      <w:r w:rsidRPr="00E17343">
        <w:rPr>
          <w:rFonts w:ascii="Times New Roman" w:eastAsia="Times New Roman" w:hAnsi="Times New Roman" w:cs="Times New Roman"/>
          <w:u w:val="single"/>
          <w:lang w:val="cs-CZ"/>
        </w:rPr>
        <w:t>Imunogenita</w:t>
      </w:r>
    </w:p>
    <w:p w14:paraId="3E0E2811" w14:textId="2BFB152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Protilátky proti ustekinumabu se mohou tvořit během léčby ustekinumabem a většina z nich je neutralizujících. Tvorba protilátek proti ustekinumabu souvisí se zvýšenou clearance ustekinumabu u pacientů s Crohnovou chorobou. Nebyla však pozorována žádná snížená účinnost. Není žádná viditelná korelace mezi přítomností protilátek proti ustekinumabu a vznikem reakcí v místě vpichu.</w:t>
      </w:r>
    </w:p>
    <w:p w14:paraId="4023E420" w14:textId="77777777" w:rsidR="006E5CB0" w:rsidRPr="00E17343" w:rsidRDefault="006E5CB0" w:rsidP="00A1215E">
      <w:pPr>
        <w:spacing w:after="0" w:line="240" w:lineRule="auto"/>
        <w:rPr>
          <w:rFonts w:ascii="Times New Roman" w:hAnsi="Times New Roman" w:cs="Times New Roman"/>
          <w:lang w:val="cs-CZ"/>
        </w:rPr>
      </w:pPr>
    </w:p>
    <w:p w14:paraId="3BF3723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Pediatrická populace</w:t>
      </w:r>
    </w:p>
    <w:p w14:paraId="0570C873" w14:textId="5A663EA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Evropská agentura pro léčivé přípravky udělila odklad povinnosti předložit výsledky studií</w:t>
      </w:r>
      <w:r w:rsidR="00DC6B0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w:t>
      </w:r>
      <w:r w:rsidR="00CD299F" w:rsidRPr="00E17343">
        <w:rPr>
          <w:rFonts w:ascii="Times New Roman" w:eastAsia="Times New Roman" w:hAnsi="Times New Roman" w:cs="Times New Roman"/>
          <w:lang w:val="cs-CZ"/>
        </w:rPr>
        <w:t xml:space="preserve"> referenčním </w:t>
      </w:r>
      <w:r w:rsidR="0013459D" w:rsidRPr="00E17343">
        <w:rPr>
          <w:rFonts w:ascii="Times New Roman" w:eastAsia="Times New Roman" w:hAnsi="Times New Roman" w:cs="Times New Roman"/>
          <w:lang w:val="cs-CZ"/>
        </w:rPr>
        <w:t xml:space="preserve">léčivým </w:t>
      </w:r>
      <w:r w:rsidR="00CD299F" w:rsidRPr="00E17343">
        <w:rPr>
          <w:rFonts w:ascii="Times New Roman" w:eastAsia="Times New Roman" w:hAnsi="Times New Roman" w:cs="Times New Roman"/>
          <w:lang w:val="cs-CZ"/>
        </w:rPr>
        <w:t>přípravkem obsahujícím</w:t>
      </w:r>
      <w:r w:rsidRPr="00E17343">
        <w:rPr>
          <w:rFonts w:ascii="Times New Roman" w:eastAsia="Times New Roman" w:hAnsi="Times New Roman" w:cs="Times New Roman"/>
          <w:lang w:val="cs-CZ"/>
        </w:rPr>
        <w:t xml:space="preserve"> ustekinumab u jedné nebo více podskupin pediatrické populace s Crohnovou chorobou (informace o použití u pediatrické populace viz bod</w:t>
      </w:r>
      <w:r w:rsidR="00DC6B0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4.2).</w:t>
      </w:r>
    </w:p>
    <w:p w14:paraId="52C6A6EA" w14:textId="77777777" w:rsidR="006E5CB0" w:rsidRPr="00E17343" w:rsidRDefault="006E5CB0" w:rsidP="00A1215E">
      <w:pPr>
        <w:spacing w:after="0" w:line="240" w:lineRule="auto"/>
        <w:rPr>
          <w:rFonts w:ascii="Times New Roman" w:hAnsi="Times New Roman" w:cs="Times New Roman"/>
          <w:lang w:val="cs-CZ"/>
        </w:rPr>
      </w:pPr>
    </w:p>
    <w:p w14:paraId="29FE2F42" w14:textId="77777777" w:rsidR="006E5CB0" w:rsidRPr="00E17343" w:rsidRDefault="001E66FB" w:rsidP="00D242D6">
      <w:pPr>
        <w:keepNext/>
        <w:widowControl/>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5.2</w:t>
      </w:r>
      <w:r w:rsidRPr="00E17343">
        <w:rPr>
          <w:rFonts w:ascii="Times New Roman" w:eastAsia="Times New Roman" w:hAnsi="Times New Roman" w:cs="Times New Roman"/>
          <w:b/>
          <w:bCs/>
          <w:lang w:val="cs-CZ"/>
        </w:rPr>
        <w:tab/>
        <w:t>Farmakokinetické vlastnosti</w:t>
      </w:r>
    </w:p>
    <w:p w14:paraId="1767BF0F" w14:textId="77777777" w:rsidR="006E5CB0" w:rsidRPr="00E17343" w:rsidRDefault="006E5CB0" w:rsidP="00D242D6">
      <w:pPr>
        <w:keepNext/>
        <w:widowControl/>
        <w:spacing w:after="0" w:line="240" w:lineRule="auto"/>
        <w:rPr>
          <w:rFonts w:ascii="Times New Roman" w:hAnsi="Times New Roman" w:cs="Times New Roman"/>
          <w:lang w:val="cs-CZ"/>
        </w:rPr>
      </w:pPr>
    </w:p>
    <w:p w14:paraId="02197241" w14:textId="77777777" w:rsidR="006E5CB0" w:rsidRPr="00E17343" w:rsidRDefault="001E66FB" w:rsidP="001F4723">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Absorpce</w:t>
      </w:r>
    </w:p>
    <w:p w14:paraId="2540C5E3" w14:textId="77777777" w:rsidR="006E5CB0" w:rsidRPr="00E17343" w:rsidRDefault="001E66FB" w:rsidP="001F4723">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Medián doby dosažení maximální koncentrace v séru (t</w:t>
      </w:r>
      <w:r w:rsidRPr="00E17343">
        <w:rPr>
          <w:rFonts w:ascii="Times New Roman" w:eastAsia="Times New Roman" w:hAnsi="Times New Roman" w:cs="Times New Roman"/>
          <w:vertAlign w:val="subscript"/>
          <w:lang w:val="cs-CZ"/>
        </w:rPr>
        <w:t>max</w:t>
      </w:r>
      <w:r w:rsidRPr="00E17343">
        <w:rPr>
          <w:rFonts w:ascii="Times New Roman" w:eastAsia="Times New Roman" w:hAnsi="Times New Roman" w:cs="Times New Roman"/>
          <w:lang w:val="cs-CZ"/>
        </w:rPr>
        <w:t>) byl 8,</w:t>
      </w:r>
      <w:r w:rsidR="00A1215E" w:rsidRPr="00E17343">
        <w:rPr>
          <w:rFonts w:ascii="Times New Roman" w:eastAsia="Times New Roman" w:hAnsi="Times New Roman" w:cs="Times New Roman"/>
          <w:lang w:val="cs-CZ"/>
        </w:rPr>
        <w:t>5</w:t>
      </w:r>
      <w:r w:rsidR="001F472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dne po jednorázové subkutánní dávce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aplikované zdravým jedincům. Mediány hodnot t</w:t>
      </w:r>
      <w:r w:rsidRPr="00E17343">
        <w:rPr>
          <w:rFonts w:ascii="Times New Roman" w:eastAsia="Times New Roman" w:hAnsi="Times New Roman" w:cs="Times New Roman"/>
          <w:vertAlign w:val="subscript"/>
          <w:lang w:val="cs-CZ"/>
        </w:rPr>
        <w:t>max</w:t>
      </w:r>
      <w:r w:rsidRPr="00E17343">
        <w:rPr>
          <w:rFonts w:ascii="Times New Roman" w:eastAsia="Times New Roman" w:hAnsi="Times New Roman" w:cs="Times New Roman"/>
          <w:lang w:val="cs-CZ"/>
        </w:rPr>
        <w:t xml:space="preserve"> ustekinumabu po subkutánním podání jedné dávky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nebo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pacientům s psoriázou byly srovnatelné s hodnotami nalezenými u zdravých jedinců.</w:t>
      </w:r>
    </w:p>
    <w:p w14:paraId="40F457A1" w14:textId="77777777" w:rsidR="006E5CB0" w:rsidRPr="00E17343" w:rsidRDefault="006E5CB0" w:rsidP="00A1215E">
      <w:pPr>
        <w:spacing w:after="0" w:line="240" w:lineRule="auto"/>
        <w:rPr>
          <w:rFonts w:ascii="Times New Roman" w:hAnsi="Times New Roman" w:cs="Times New Roman"/>
          <w:lang w:val="cs-CZ"/>
        </w:rPr>
      </w:pPr>
    </w:p>
    <w:p w14:paraId="78D294E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Absolutní biologická dostupnost ustekinumabu po jednorázovém subkutánním podání byla u pacientů s psoriázou stanovena na 57,</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w:t>
      </w:r>
    </w:p>
    <w:p w14:paraId="41A649F7" w14:textId="77777777" w:rsidR="006E5CB0" w:rsidRPr="00E17343" w:rsidRDefault="006E5CB0" w:rsidP="00A1215E">
      <w:pPr>
        <w:spacing w:after="0" w:line="240" w:lineRule="auto"/>
        <w:rPr>
          <w:rFonts w:ascii="Times New Roman" w:hAnsi="Times New Roman" w:cs="Times New Roman"/>
          <w:lang w:val="cs-CZ"/>
        </w:rPr>
      </w:pPr>
    </w:p>
    <w:p w14:paraId="2370547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Distribuce</w:t>
      </w:r>
    </w:p>
    <w:p w14:paraId="2765E50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Medián hodnoty distribučního objemu během terminální fáze (Vz) po jednorázovém intravenózním podání pacientům s psoriázou byl mezi 5</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až 8</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ml/kg.</w:t>
      </w:r>
    </w:p>
    <w:p w14:paraId="0B0FF811" w14:textId="77777777" w:rsidR="006E5CB0" w:rsidRPr="00E17343" w:rsidRDefault="006E5CB0" w:rsidP="00A1215E">
      <w:pPr>
        <w:spacing w:after="0" w:line="240" w:lineRule="auto"/>
        <w:rPr>
          <w:rFonts w:ascii="Times New Roman" w:hAnsi="Times New Roman" w:cs="Times New Roman"/>
          <w:lang w:val="cs-CZ"/>
        </w:rPr>
      </w:pPr>
    </w:p>
    <w:p w14:paraId="7EAC525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Biotransformace</w:t>
      </w:r>
    </w:p>
    <w:p w14:paraId="33DF5C8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Přesná metabolická cesta ustekinumabu není známa.</w:t>
      </w:r>
    </w:p>
    <w:p w14:paraId="1AED4BD6" w14:textId="77777777" w:rsidR="006E5CB0" w:rsidRPr="00E17343" w:rsidRDefault="006E5CB0" w:rsidP="00A1215E">
      <w:pPr>
        <w:spacing w:after="0" w:line="240" w:lineRule="auto"/>
        <w:rPr>
          <w:rFonts w:ascii="Times New Roman" w:hAnsi="Times New Roman" w:cs="Times New Roman"/>
          <w:lang w:val="cs-CZ"/>
        </w:rPr>
      </w:pPr>
    </w:p>
    <w:p w14:paraId="1C830B5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Eliminace</w:t>
      </w:r>
    </w:p>
    <w:p w14:paraId="6A56BDB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Medián systémové clearance (CL) po jednorázovém intravenózním podání byl u pacientů s psoriázou v rozmezí od 1,9</w:t>
      </w:r>
      <w:r w:rsidR="00A1215E" w:rsidRPr="00E17343">
        <w:rPr>
          <w:rFonts w:ascii="Times New Roman" w:eastAsia="Times New Roman" w:hAnsi="Times New Roman" w:cs="Times New Roman"/>
          <w:lang w:val="cs-CZ"/>
        </w:rPr>
        <w:t>9</w:t>
      </w:r>
      <w:r w:rsidR="00DA269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do 2,3</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ml/den/kg.</w:t>
      </w:r>
    </w:p>
    <w:p w14:paraId="1CB98075" w14:textId="6B55B6AD"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Medián poločasu (t</w:t>
      </w:r>
      <w:r w:rsidRPr="00E17343">
        <w:rPr>
          <w:rFonts w:ascii="Times New Roman" w:eastAsia="Times New Roman" w:hAnsi="Times New Roman" w:cs="Times New Roman"/>
          <w:vertAlign w:val="subscript"/>
          <w:lang w:val="cs-CZ"/>
        </w:rPr>
        <w:t>1/2</w:t>
      </w:r>
      <w:r w:rsidRPr="00E17343">
        <w:rPr>
          <w:rFonts w:ascii="Times New Roman" w:eastAsia="Times New Roman" w:hAnsi="Times New Roman" w:cs="Times New Roman"/>
          <w:lang w:val="cs-CZ"/>
        </w:rPr>
        <w:t xml:space="preserve">) ustekinumabu byl u pacientů s psoriázou, s psoriatickou artritidou </w:t>
      </w:r>
      <w:r w:rsidR="00FA331C" w:rsidRPr="00E17343">
        <w:rPr>
          <w:rFonts w:ascii="Times New Roman" w:eastAsia="Times New Roman" w:hAnsi="Times New Roman" w:cs="Times New Roman"/>
          <w:lang w:val="cs-CZ"/>
        </w:rPr>
        <w:t xml:space="preserve">nebo </w:t>
      </w:r>
      <w:r w:rsidRPr="00E17343">
        <w:rPr>
          <w:rFonts w:ascii="Times New Roman" w:eastAsia="Times New Roman" w:hAnsi="Times New Roman" w:cs="Times New Roman"/>
          <w:lang w:val="cs-CZ"/>
        </w:rPr>
        <w:t xml:space="preserve">Crohnovou chorobou přibližně </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týdny. Napříč všemi hodnoceními s psoriázou se</w:t>
      </w:r>
      <w:r w:rsidR="00DA269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pohyboval v rozmezí od 1</w:t>
      </w:r>
      <w:r w:rsidR="00A1215E" w:rsidRPr="00E17343">
        <w:rPr>
          <w:rFonts w:ascii="Times New Roman" w:eastAsia="Times New Roman" w:hAnsi="Times New Roman" w:cs="Times New Roman"/>
          <w:lang w:val="cs-CZ"/>
        </w:rPr>
        <w:t>5</w:t>
      </w:r>
      <w:r w:rsidR="00DA269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do 3</w:t>
      </w:r>
      <w:r w:rsidR="00A1215E" w:rsidRPr="00E17343">
        <w:rPr>
          <w:rFonts w:ascii="Times New Roman" w:eastAsia="Times New Roman" w:hAnsi="Times New Roman" w:cs="Times New Roman"/>
          <w:lang w:val="cs-CZ"/>
        </w:rPr>
        <w:t>2</w:t>
      </w:r>
      <w:r w:rsidR="00DA269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dnů.</w:t>
      </w:r>
    </w:p>
    <w:p w14:paraId="1381D3F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populační farmakokinetické analýze byla u pacientů s psoriázou a/nebo s psoriatickou artritidou zdánlivá clearance (CL/F) 0,46</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l/den a zdánlivý distribuční objem 15,</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l. CL/F ustekinumabu nebyla</w:t>
      </w:r>
      <w:r w:rsidR="006F137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ovlivněna pohlavím. Populační farmakokinetická analýza ukázala, že u pacientů s pozitivním testem</w:t>
      </w:r>
      <w:r w:rsidR="006F137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přítomnost protilátek proti ustekinumabu, byla tendence k vyšší clearance ustekinumabu.</w:t>
      </w:r>
    </w:p>
    <w:p w14:paraId="76AD3478" w14:textId="77777777" w:rsidR="006E5CB0" w:rsidRPr="00E17343" w:rsidRDefault="006E5CB0" w:rsidP="00A1215E">
      <w:pPr>
        <w:spacing w:after="0" w:line="240" w:lineRule="auto"/>
        <w:rPr>
          <w:rFonts w:ascii="Times New Roman" w:hAnsi="Times New Roman" w:cs="Times New Roman"/>
          <w:lang w:val="cs-CZ"/>
        </w:rPr>
      </w:pPr>
    </w:p>
    <w:p w14:paraId="6DC2D0F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Linearita dávek</w:t>
      </w:r>
    </w:p>
    <w:p w14:paraId="65D7407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s psoriázou stoupala systémová expozice ustekinumabu (C</w:t>
      </w:r>
      <w:r w:rsidRPr="00E17343">
        <w:rPr>
          <w:rFonts w:ascii="Times New Roman" w:eastAsia="Times New Roman" w:hAnsi="Times New Roman" w:cs="Times New Roman"/>
          <w:vertAlign w:val="subscript"/>
          <w:lang w:val="cs-CZ"/>
        </w:rPr>
        <w:t>max</w:t>
      </w:r>
      <w:r w:rsidRPr="00E17343">
        <w:rPr>
          <w:rFonts w:ascii="Times New Roman" w:eastAsia="Times New Roman" w:hAnsi="Times New Roman" w:cs="Times New Roman"/>
          <w:lang w:val="cs-CZ"/>
        </w:rPr>
        <w:t xml:space="preserve"> a AUC) přibližně proporcionálně v závislosti na dávce po jednorázovém intravenózním podání dávek v rozmezí od</w:t>
      </w:r>
      <w:r w:rsidR="0052535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0,0</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mg/kg do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mg/kg nebo po jednorázovém subkutánním podání dávek v rozmezí přibližně od</w:t>
      </w:r>
      <w:r w:rsidR="0052535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mg do 24</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w:t>
      </w:r>
    </w:p>
    <w:p w14:paraId="0DD0D9A5" w14:textId="77777777" w:rsidR="006E5CB0" w:rsidRPr="00E17343" w:rsidRDefault="006E5CB0" w:rsidP="00A1215E">
      <w:pPr>
        <w:spacing w:after="0" w:line="240" w:lineRule="auto"/>
        <w:rPr>
          <w:rFonts w:ascii="Times New Roman" w:hAnsi="Times New Roman" w:cs="Times New Roman"/>
          <w:lang w:val="cs-CZ"/>
        </w:rPr>
      </w:pPr>
    </w:p>
    <w:p w14:paraId="203A3C3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Jednorázová dávka versus opakované dávky</w:t>
      </w:r>
    </w:p>
    <w:p w14:paraId="75243F4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Časové profily koncentrace ustekinumabu v séru byly u pacientů s psoriázou po jednorázovém nebo opakovaném subkutánním podání dávky obvykle predikovatelné. Po zahájení subkutánního dávkování</w:t>
      </w:r>
      <w:r w:rsidR="00B94CE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v týdnu </w:t>
      </w:r>
      <w:r w:rsidR="00A1215E" w:rsidRPr="00E17343">
        <w:rPr>
          <w:rFonts w:ascii="Times New Roman" w:eastAsia="Times New Roman" w:hAnsi="Times New Roman" w:cs="Times New Roman"/>
          <w:lang w:val="cs-CZ"/>
        </w:rPr>
        <w:t>0</w:t>
      </w:r>
      <w:r w:rsidR="00EC4E6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a </w:t>
      </w:r>
      <w:r w:rsidR="00A1215E" w:rsidRPr="00E17343">
        <w:rPr>
          <w:rFonts w:ascii="Times New Roman" w:eastAsia="Times New Roman" w:hAnsi="Times New Roman" w:cs="Times New Roman"/>
          <w:lang w:val="cs-CZ"/>
        </w:rPr>
        <w:t>4</w:t>
      </w:r>
      <w:r w:rsidR="00EC4E6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dále pak každý 12.</w:t>
      </w:r>
      <w:r w:rsidR="00EC4E6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týden, bylo rovnovážného stavu koncentrací ustekinumabu v séru dosaženo do 28.</w:t>
      </w:r>
      <w:r w:rsidR="00EC4E6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týdne. Medián rovnovážného stavu údolní/minimální koncentrace byl v rozmezí od</w:t>
      </w:r>
      <w:r w:rsidR="00B94CE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0,2</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μg/ml do 0,2</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μg/ml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a od 0,4</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μg/ml do 0,4</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μg/ml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Při subkutánním podávání ustekinumabu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nebyla v průběhu doby pozorována jeho kumulace v séru.</w:t>
      </w:r>
    </w:p>
    <w:p w14:paraId="0A9C5CF7" w14:textId="77777777" w:rsidR="006E5CB0" w:rsidRPr="00E17343" w:rsidRDefault="006E5CB0" w:rsidP="00A1215E">
      <w:pPr>
        <w:spacing w:after="0" w:line="240" w:lineRule="auto"/>
        <w:rPr>
          <w:rFonts w:ascii="Times New Roman" w:hAnsi="Times New Roman" w:cs="Times New Roman"/>
          <w:lang w:val="cs-CZ"/>
        </w:rPr>
      </w:pPr>
    </w:p>
    <w:p w14:paraId="2BA71F03" w14:textId="524DFED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 pacientů s Crohnovou chorobou byla po intravenózní dávce přibližně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mg/kg od 8.</w:t>
      </w:r>
      <w:r w:rsidR="00156147"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týdne podávána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nebo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subkutánní udržovací dávka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ustekinumabu.</w:t>
      </w:r>
    </w:p>
    <w:p w14:paraId="455D812B" w14:textId="77777777" w:rsidR="001E66FB" w:rsidRPr="00E17343" w:rsidRDefault="001E66FB" w:rsidP="00A1215E">
      <w:pPr>
        <w:spacing w:after="0" w:line="240" w:lineRule="auto"/>
        <w:rPr>
          <w:rFonts w:ascii="Times New Roman" w:eastAsia="Times New Roman" w:hAnsi="Times New Roman" w:cs="Times New Roman"/>
          <w:lang w:val="cs-CZ"/>
        </w:rPr>
      </w:pPr>
    </w:p>
    <w:p w14:paraId="2F31289C" w14:textId="028C656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Rovnovážných koncentrací ustekinumabu se dosáhlo na začátku druhé udržovací dávky. U pacientů s </w:t>
      </w:r>
      <w:r w:rsidRPr="00E17343">
        <w:rPr>
          <w:rFonts w:ascii="Times New Roman" w:eastAsia="Times New Roman" w:hAnsi="Times New Roman" w:cs="Times New Roman"/>
          <w:lang w:val="cs-CZ"/>
        </w:rPr>
        <w:lastRenderedPageBreak/>
        <w:t>Crohnovou chorobou se medián rovnovážných minimálních koncentrací při podávání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ustekinumabu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pohyboval od 1,9</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μg/ml do 2,2</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μg/ml a při podávání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od 0,6</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μg/ml do 0,7</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μg/ml. Rovnovážné minimální hladiny ustekinumabu dosahované při podávání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ustekinumabu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byly</w:t>
      </w:r>
      <w:r w:rsidR="00156147"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 porovnání s rovnovážnými minimálními koncentracemi po podávání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spojeny s vyšším výskytem klinické remise.</w:t>
      </w:r>
    </w:p>
    <w:p w14:paraId="0BEFC849" w14:textId="77777777" w:rsidR="006E5CB0" w:rsidRPr="00E17343" w:rsidRDefault="006E5CB0" w:rsidP="00A1215E">
      <w:pPr>
        <w:spacing w:after="0" w:line="240" w:lineRule="auto"/>
        <w:rPr>
          <w:rFonts w:ascii="Times New Roman" w:hAnsi="Times New Roman" w:cs="Times New Roman"/>
          <w:lang w:val="cs-CZ"/>
        </w:rPr>
      </w:pPr>
    </w:p>
    <w:p w14:paraId="08E3434F" w14:textId="77777777" w:rsidR="006E5CB0" w:rsidRPr="00E17343" w:rsidRDefault="001E66FB" w:rsidP="00D242D6">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Vliv tělesné hmotnosti na farmakokinetiku</w:t>
      </w:r>
    </w:p>
    <w:p w14:paraId="1199D65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populační farmakokinetické analýze za použití údajů od pacientů s psoriázou bylo zjištěno, že tělesná hmotnost je nejvýznamnější proměnnou ovlivňující clearance ustekinumabu. Medián CL/F byl</w:t>
      </w:r>
      <w:r w:rsidR="0057624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 pacientů s tělesnou hmotností &gt;</w:t>
      </w:r>
      <w:r w:rsidR="0057624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 ve srovnání s pacienty s tělesnou hmotností ≤</w:t>
      </w:r>
      <w:r w:rsidR="0057624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 vyšší přibližně o 5</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Medián V/F byl u pacientů s tělesnou hmotností &gt;</w:t>
      </w:r>
      <w:r w:rsidR="0057624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 ve srovnání s pacienty s</w:t>
      </w:r>
      <w:r w:rsidR="0057624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tělesnou hmotností ≤</w:t>
      </w:r>
      <w:r w:rsidR="0057624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 vyšší přibližně o 3</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 Mediány údolních/minimálních koncentrací ustekinumabu v séru byly u pacientů s vyšší tělesnou hmotností (&gt;</w:t>
      </w:r>
      <w:r w:rsidR="0057624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 kteří dostávali dávku</w:t>
      </w:r>
      <w:r w:rsidR="0057624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srovnatelné s pacienty s nižší tělesnou hmotností (≤</w:t>
      </w:r>
      <w:r w:rsidR="0057624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 kteří dostávali dávku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w:t>
      </w:r>
    </w:p>
    <w:p w14:paraId="55BF7FC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Podobné výsledky byly získány z konfirmační populační farmakokinetické analýzy za použití údajů od pacientů s psortiatricku artritidou.</w:t>
      </w:r>
    </w:p>
    <w:p w14:paraId="2E959810" w14:textId="77777777" w:rsidR="006E5CB0" w:rsidRPr="00E17343" w:rsidRDefault="006E5CB0" w:rsidP="00A1215E">
      <w:pPr>
        <w:spacing w:after="0" w:line="240" w:lineRule="auto"/>
        <w:rPr>
          <w:rFonts w:ascii="Times New Roman" w:hAnsi="Times New Roman" w:cs="Times New Roman"/>
          <w:lang w:val="cs-CZ"/>
        </w:rPr>
      </w:pPr>
    </w:p>
    <w:p w14:paraId="3BF75C1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Úprava frekvence dávkování</w:t>
      </w:r>
    </w:p>
    <w:p w14:paraId="1B9442EF" w14:textId="1A76F16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s Crohnovou chorobou měly na základě pozorovaných údajů a analýz populační farmakokinetiky randomizované subjekty, u kterých odpověď na léčbu odezněla, v</w:t>
      </w:r>
      <w:r w:rsidR="0057624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čase</w:t>
      </w:r>
      <w:r w:rsidR="0057624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nižší sérové koncentrace ustekinumabu v porovnání se subjekty, u kterých odpověď neodezněla. U</w:t>
      </w:r>
      <w:r w:rsidR="0057624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Crohnovy choroby byla úprava dávky z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na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spojena se zvýšením minimálních sérových koncentrací ustekinumabu a s doprovodným zvýšením účinnosti.</w:t>
      </w:r>
    </w:p>
    <w:p w14:paraId="21D8923C" w14:textId="77777777" w:rsidR="006E5CB0" w:rsidRPr="00E17343" w:rsidRDefault="006E5CB0" w:rsidP="00A1215E">
      <w:pPr>
        <w:spacing w:after="0" w:line="240" w:lineRule="auto"/>
        <w:rPr>
          <w:rFonts w:ascii="Times New Roman" w:hAnsi="Times New Roman" w:cs="Times New Roman"/>
          <w:lang w:val="cs-CZ"/>
        </w:rPr>
      </w:pPr>
    </w:p>
    <w:p w14:paraId="0C6EBF3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Zvláštní populace</w:t>
      </w:r>
    </w:p>
    <w:p w14:paraId="0FAB9740" w14:textId="5CF565A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s</w:t>
      </w:r>
      <w:r w:rsidR="008D698E" w:rsidRPr="00E17343">
        <w:rPr>
          <w:rFonts w:ascii="Times New Roman" w:eastAsia="Times New Roman" w:hAnsi="Times New Roman" w:cs="Times New Roman"/>
          <w:lang w:val="cs-CZ"/>
        </w:rPr>
        <w:t xml:space="preserve"> poruchou</w:t>
      </w:r>
      <w:r w:rsidRPr="00E17343">
        <w:rPr>
          <w:rFonts w:ascii="Times New Roman" w:eastAsia="Times New Roman" w:hAnsi="Times New Roman" w:cs="Times New Roman"/>
          <w:lang w:val="cs-CZ"/>
        </w:rPr>
        <w:t xml:space="preserve"> funkc</w:t>
      </w:r>
      <w:r w:rsidR="008D698E" w:rsidRPr="00E17343">
        <w:rPr>
          <w:rFonts w:ascii="Times New Roman" w:eastAsia="Times New Roman" w:hAnsi="Times New Roman" w:cs="Times New Roman"/>
          <w:lang w:val="cs-CZ"/>
        </w:rPr>
        <w:t>e</w:t>
      </w:r>
      <w:r w:rsidRPr="00E17343">
        <w:rPr>
          <w:rFonts w:ascii="Times New Roman" w:eastAsia="Times New Roman" w:hAnsi="Times New Roman" w:cs="Times New Roman"/>
          <w:lang w:val="cs-CZ"/>
        </w:rPr>
        <w:t xml:space="preserve"> ledvin nebo jater nejsou dostupné žádné farmakokinetické údaje. U starších pacientů nebyly specifické studie provedeny.</w:t>
      </w:r>
    </w:p>
    <w:p w14:paraId="44D6310A" w14:textId="77777777" w:rsidR="006E5CB0" w:rsidRPr="00E17343" w:rsidRDefault="006E5CB0" w:rsidP="00A1215E">
      <w:pPr>
        <w:spacing w:after="0" w:line="240" w:lineRule="auto"/>
        <w:rPr>
          <w:rFonts w:ascii="Times New Roman" w:hAnsi="Times New Roman" w:cs="Times New Roman"/>
          <w:lang w:val="cs-CZ"/>
        </w:rPr>
      </w:pPr>
    </w:p>
    <w:p w14:paraId="68242EB6" w14:textId="60171F3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Farmakokinetika ustekinumabu byla obecně srovnatelná u pacientů s psoriázou asijského a neasijského původu.</w:t>
      </w:r>
    </w:p>
    <w:p w14:paraId="4F20F367" w14:textId="77777777" w:rsidR="006E5CB0" w:rsidRPr="00E17343" w:rsidRDefault="006E5CB0" w:rsidP="00A1215E">
      <w:pPr>
        <w:spacing w:after="0" w:line="240" w:lineRule="auto"/>
        <w:rPr>
          <w:rFonts w:ascii="Times New Roman" w:hAnsi="Times New Roman" w:cs="Times New Roman"/>
          <w:lang w:val="cs-CZ"/>
        </w:rPr>
      </w:pPr>
    </w:p>
    <w:p w14:paraId="3E2696DA" w14:textId="72150F9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pacientů s Crohnovou chorobou byla proměnlivost clearance ustekinumabu ovlivněna tělesnou hmotností, hodnotami albuminu v séru, pohlavím</w:t>
      </w:r>
      <w:r w:rsidR="00FD4A9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 stavem protilátek na ustekinumab, přičemž tělesná hmotnost byla hlavní kovariace ovlivňující distribuční objem. U Crohnovy choroby byla clearance navíc ovlivněna C</w:t>
      </w:r>
      <w:r w:rsidR="00FD4A92"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reaktivním proteinem, předchozí neadekvátní odpovědí na antagonistu tumor nekrotizujícího faktoru (TNF) v anamnéze a</w:t>
      </w:r>
      <w:r w:rsidR="00FD4A9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rasou (asijská </w:t>
      </w:r>
      <w:r w:rsidRPr="00E17343">
        <w:rPr>
          <w:rFonts w:ascii="Times New Roman" w:eastAsia="Times New Roman" w:hAnsi="Times New Roman" w:cs="Times New Roman"/>
          <w:i/>
          <w:lang w:val="cs-CZ"/>
        </w:rPr>
        <w:t xml:space="preserve">versus </w:t>
      </w:r>
      <w:r w:rsidRPr="00E17343">
        <w:rPr>
          <w:rFonts w:ascii="Times New Roman" w:eastAsia="Times New Roman" w:hAnsi="Times New Roman" w:cs="Times New Roman"/>
          <w:lang w:val="cs-CZ"/>
        </w:rPr>
        <w:t>neasijská). Vliv těchto kovariát byl v rámci ±</w:t>
      </w:r>
      <w:r w:rsidR="00CD299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typické nebo referenční hodnoty příslušného farmakokinetického parametru, proto není u těchto kovariát úprava dávkování</w:t>
      </w:r>
      <w:r w:rsidR="00FD4A9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nutná. Současné podávání imunomodulátorů nemělo na dispozici ustekinumabem významný vliv.</w:t>
      </w:r>
    </w:p>
    <w:p w14:paraId="6975FA44" w14:textId="77777777" w:rsidR="006E5CB0" w:rsidRPr="00E17343" w:rsidRDefault="006E5CB0" w:rsidP="00A1215E">
      <w:pPr>
        <w:spacing w:after="0" w:line="240" w:lineRule="auto"/>
        <w:rPr>
          <w:rFonts w:ascii="Times New Roman" w:hAnsi="Times New Roman" w:cs="Times New Roman"/>
          <w:lang w:val="cs-CZ"/>
        </w:rPr>
      </w:pPr>
    </w:p>
    <w:p w14:paraId="6E0EF11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populační farmakokinetické analýze nebyly pozorovány žádné účinky tabáku nebo alkoholu na farmakokinetiku ustekinumabu.</w:t>
      </w:r>
    </w:p>
    <w:p w14:paraId="4E432EBB" w14:textId="77777777" w:rsidR="006E5CB0" w:rsidRPr="00E17343" w:rsidRDefault="006E5CB0" w:rsidP="00A1215E">
      <w:pPr>
        <w:spacing w:after="0" w:line="240" w:lineRule="auto"/>
        <w:rPr>
          <w:rFonts w:ascii="Times New Roman" w:hAnsi="Times New Roman" w:cs="Times New Roman"/>
          <w:lang w:val="cs-CZ"/>
        </w:rPr>
      </w:pPr>
    </w:p>
    <w:p w14:paraId="6C38CC4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Sérové koncentrace ustekinumabu u pediatrické populace s psoriázou ve věku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až 1</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let léčených doporučenou dávkou stanovenou na základě tělesné hmotnosti byly obecně srovnatelné s těmi jako u</w:t>
      </w:r>
      <w:r w:rsidR="00FD4A92"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dospělých s psoriázou léčených dávkou pro dospělé. Sérové koncentrace ustekinumabu u pediatrické populace s psoriázou ve věku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až 1</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let (CADMUS) léčených polovinou doporučené dávky stanovené na základě tělesné hmotnosti byly obecně nižší než u dospělých.</w:t>
      </w:r>
    </w:p>
    <w:p w14:paraId="5A01E90E" w14:textId="77777777" w:rsidR="006E5CB0" w:rsidRPr="00E17343" w:rsidRDefault="006E5CB0" w:rsidP="00A1215E">
      <w:pPr>
        <w:spacing w:after="0" w:line="240" w:lineRule="auto"/>
        <w:rPr>
          <w:rFonts w:ascii="Times New Roman" w:hAnsi="Times New Roman" w:cs="Times New Roman"/>
          <w:lang w:val="cs-CZ"/>
        </w:rPr>
      </w:pPr>
    </w:p>
    <w:p w14:paraId="1656A48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Regulace cytochromů P450</w:t>
      </w:r>
    </w:p>
    <w:p w14:paraId="14F21B0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Ve studii </w:t>
      </w:r>
      <w:r w:rsidRPr="00E17343">
        <w:rPr>
          <w:rFonts w:ascii="Times New Roman" w:eastAsia="Times New Roman" w:hAnsi="Times New Roman" w:cs="Times New Roman"/>
          <w:i/>
          <w:lang w:val="cs-CZ"/>
        </w:rPr>
        <w:t>in</w:t>
      </w:r>
      <w:r w:rsidR="00F941D0" w:rsidRPr="00E17343">
        <w:rPr>
          <w:rFonts w:ascii="Times New Roman" w:eastAsia="Times New Roman" w:hAnsi="Times New Roman" w:cs="Times New Roman"/>
          <w:i/>
          <w:lang w:val="cs-CZ"/>
        </w:rPr>
        <w:t> </w:t>
      </w:r>
      <w:r w:rsidRPr="00E17343">
        <w:rPr>
          <w:rFonts w:ascii="Times New Roman" w:eastAsia="Times New Roman" w:hAnsi="Times New Roman" w:cs="Times New Roman"/>
          <w:i/>
          <w:lang w:val="cs-CZ"/>
        </w:rPr>
        <w:t xml:space="preserve">vitro </w:t>
      </w:r>
      <w:r w:rsidRPr="00E17343">
        <w:rPr>
          <w:rFonts w:ascii="Times New Roman" w:eastAsia="Times New Roman" w:hAnsi="Times New Roman" w:cs="Times New Roman"/>
          <w:lang w:val="cs-CZ"/>
        </w:rPr>
        <w:t>byly hodnoceny účinky IL</w:t>
      </w:r>
      <w:r w:rsidR="00F941D0"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F941D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nebo IL</w:t>
      </w:r>
      <w:r w:rsidR="00F941D0"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F941D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regulaci cytochromů P45</w:t>
      </w:r>
      <w:r w:rsidR="00A1215E" w:rsidRPr="00E17343">
        <w:rPr>
          <w:rFonts w:ascii="Times New Roman" w:eastAsia="Times New Roman" w:hAnsi="Times New Roman" w:cs="Times New Roman"/>
          <w:lang w:val="cs-CZ"/>
        </w:rPr>
        <w:t>0</w:t>
      </w:r>
      <w:r w:rsidR="00F941D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na lidských hepatocytech, což ukázalo, že IL</w:t>
      </w:r>
      <w:r w:rsidR="00F941D0"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w:t>
      </w:r>
      <w:r w:rsidR="00A1215E" w:rsidRPr="00E17343">
        <w:rPr>
          <w:rFonts w:ascii="Times New Roman" w:eastAsia="Times New Roman" w:hAnsi="Times New Roman" w:cs="Times New Roman"/>
          <w:lang w:val="cs-CZ"/>
        </w:rPr>
        <w:t>2</w:t>
      </w:r>
      <w:r w:rsidR="00F941D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a/nebo IL</w:t>
      </w:r>
      <w:r w:rsidR="00F941D0"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3</w:t>
      </w:r>
      <w:r w:rsidR="00F941D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 koncentracích v séru 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ng/ml nemění aktivitu lidských cytochromů P45</w:t>
      </w:r>
      <w:r w:rsidR="00A1215E" w:rsidRPr="00E17343">
        <w:rPr>
          <w:rFonts w:ascii="Times New Roman" w:eastAsia="Times New Roman" w:hAnsi="Times New Roman" w:cs="Times New Roman"/>
          <w:lang w:val="cs-CZ"/>
        </w:rPr>
        <w:t>0</w:t>
      </w:r>
      <w:r w:rsidR="00F941D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(CYP1A2, 2B6, 2C9, 2C19, 2D6, nebo 3A4; viz bod 4.5).</w:t>
      </w:r>
    </w:p>
    <w:p w14:paraId="27044C97" w14:textId="77777777" w:rsidR="006E5CB0" w:rsidRDefault="006E5CB0" w:rsidP="00A1215E">
      <w:pPr>
        <w:spacing w:after="0" w:line="240" w:lineRule="auto"/>
        <w:rPr>
          <w:rFonts w:ascii="Times New Roman" w:hAnsi="Times New Roman" w:cs="Times New Roman"/>
          <w:lang w:val="cs-CZ"/>
        </w:rPr>
      </w:pPr>
    </w:p>
    <w:p w14:paraId="7FABE54F" w14:textId="470A4E91" w:rsidR="00821EEF" w:rsidRPr="00821EEF" w:rsidRDefault="00821EEF" w:rsidP="00821EEF">
      <w:pPr>
        <w:widowControl/>
        <w:tabs>
          <w:tab w:val="left" w:pos="567"/>
        </w:tabs>
        <w:spacing w:after="0" w:line="240" w:lineRule="auto"/>
        <w:rPr>
          <w:rFonts w:ascii="Times New Roman" w:eastAsia="SimSun" w:hAnsi="Times New Roman" w:cs="Times New Roman"/>
          <w:iCs/>
          <w:szCs w:val="20"/>
          <w:lang w:val="cs-CZ"/>
        </w:rPr>
      </w:pPr>
      <w:r w:rsidRPr="001E6A43">
        <w:rPr>
          <w:rFonts w:ascii="Times New Roman" w:eastAsia="SimSun" w:hAnsi="Times New Roman" w:cs="Times New Roman"/>
          <w:szCs w:val="20"/>
          <w:lang w:val="cs-CZ"/>
        </w:rPr>
        <w:t>Studie CNTO1275CRD1003, o</w:t>
      </w:r>
      <w:r w:rsidRPr="00821EEF">
        <w:rPr>
          <w:rFonts w:ascii="Times New Roman" w:eastAsia="SimSun" w:hAnsi="Times New Roman" w:cs="Times New Roman"/>
          <w:szCs w:val="20"/>
          <w:lang w:val="cs-CZ"/>
        </w:rPr>
        <w:t xml:space="preserve">tevřená studie lékových interakcí fáze 1, byla provedena za účelem </w:t>
      </w:r>
      <w:r w:rsidRPr="00821EEF">
        <w:rPr>
          <w:rFonts w:ascii="Times New Roman" w:eastAsia="SimSun" w:hAnsi="Times New Roman" w:cs="Times New Roman"/>
          <w:iCs/>
          <w:szCs w:val="20"/>
          <w:lang w:val="cs-CZ"/>
        </w:rPr>
        <w:t>vyhodnocení účinku ustekinumabu na enzymovou aktivitu cytochromů P450 po indukčním a</w:t>
      </w:r>
      <w:r>
        <w:rPr>
          <w:rFonts w:ascii="Times New Roman" w:eastAsia="SimSun" w:hAnsi="Times New Roman" w:cs="Times New Roman"/>
          <w:iCs/>
          <w:szCs w:val="20"/>
          <w:lang w:val="cs-CZ"/>
        </w:rPr>
        <w:t> </w:t>
      </w:r>
      <w:r w:rsidRPr="00821EEF">
        <w:rPr>
          <w:rFonts w:ascii="Times New Roman" w:eastAsia="SimSun" w:hAnsi="Times New Roman" w:cs="Times New Roman"/>
          <w:iCs/>
          <w:szCs w:val="20"/>
          <w:lang w:val="cs-CZ"/>
        </w:rPr>
        <w:t>udržovacím dávkování u</w:t>
      </w:r>
      <w:r>
        <w:rPr>
          <w:rFonts w:ascii="Times New Roman" w:eastAsia="SimSun" w:hAnsi="Times New Roman" w:cs="Times New Roman"/>
          <w:iCs/>
          <w:szCs w:val="20"/>
          <w:lang w:val="cs-CZ"/>
        </w:rPr>
        <w:t> </w:t>
      </w:r>
      <w:r w:rsidRPr="00821EEF">
        <w:rPr>
          <w:rFonts w:ascii="Times New Roman" w:eastAsia="SimSun" w:hAnsi="Times New Roman" w:cs="Times New Roman"/>
          <w:iCs/>
          <w:szCs w:val="20"/>
          <w:lang w:val="cs-CZ"/>
        </w:rPr>
        <w:t>pacientů s aktivní Crohnovou chorobou (n</w:t>
      </w:r>
      <w:r>
        <w:rPr>
          <w:rFonts w:ascii="Times New Roman" w:eastAsia="SimSun" w:hAnsi="Times New Roman" w:cs="Times New Roman"/>
          <w:iCs/>
          <w:szCs w:val="20"/>
          <w:lang w:val="cs-CZ"/>
        </w:rPr>
        <w:t> </w:t>
      </w:r>
      <w:r w:rsidRPr="00821EEF">
        <w:rPr>
          <w:rFonts w:ascii="Times New Roman" w:eastAsia="SimSun" w:hAnsi="Times New Roman" w:cs="Times New Roman"/>
          <w:iCs/>
          <w:szCs w:val="20"/>
          <w:lang w:val="cs-CZ"/>
        </w:rPr>
        <w:t>=</w:t>
      </w:r>
      <w:r>
        <w:rPr>
          <w:rFonts w:ascii="Times New Roman" w:eastAsia="SimSun" w:hAnsi="Times New Roman" w:cs="Times New Roman"/>
          <w:iCs/>
          <w:szCs w:val="20"/>
          <w:lang w:val="cs-CZ"/>
        </w:rPr>
        <w:t> </w:t>
      </w:r>
      <w:r w:rsidRPr="00821EEF">
        <w:rPr>
          <w:rFonts w:ascii="Times New Roman" w:eastAsia="SimSun" w:hAnsi="Times New Roman" w:cs="Times New Roman"/>
          <w:iCs/>
          <w:szCs w:val="20"/>
          <w:lang w:val="cs-CZ"/>
        </w:rPr>
        <w:t>18). U</w:t>
      </w:r>
      <w:r>
        <w:rPr>
          <w:rFonts w:ascii="Times New Roman" w:eastAsia="SimSun" w:hAnsi="Times New Roman" w:cs="Times New Roman"/>
          <w:iCs/>
          <w:szCs w:val="20"/>
          <w:lang w:val="cs-CZ"/>
        </w:rPr>
        <w:t> </w:t>
      </w:r>
      <w:r w:rsidRPr="00821EEF">
        <w:rPr>
          <w:rFonts w:ascii="Times New Roman" w:eastAsia="SimSun" w:hAnsi="Times New Roman" w:cs="Times New Roman"/>
          <w:iCs/>
          <w:szCs w:val="20"/>
          <w:lang w:val="cs-CZ"/>
        </w:rPr>
        <w:t xml:space="preserve">pacientů s Crohnovou </w:t>
      </w:r>
      <w:r w:rsidRPr="00821EEF">
        <w:rPr>
          <w:rFonts w:ascii="Times New Roman" w:eastAsia="SimSun" w:hAnsi="Times New Roman" w:cs="Times New Roman"/>
          <w:iCs/>
          <w:szCs w:val="20"/>
          <w:lang w:val="cs-CZ"/>
        </w:rPr>
        <w:lastRenderedPageBreak/>
        <w:t xml:space="preserve">chorobou nebyly pozorovány žádné klinicky významné změny v expozici kofeinu (substrátu </w:t>
      </w:r>
      <w:r w:rsidRPr="00821EEF">
        <w:rPr>
          <w:rFonts w:ascii="Times New Roman" w:eastAsia="SimSun" w:hAnsi="Times New Roman" w:cs="Times New Roman"/>
          <w:szCs w:val="20"/>
          <w:lang w:val="cs-CZ"/>
        </w:rPr>
        <w:t xml:space="preserve">CYP1A2), warfarinu (substrátu CYP2C9), omeprazolu (substrátu CYP2C19), </w:t>
      </w:r>
      <w:r w:rsidRPr="001E6A43">
        <w:rPr>
          <w:rFonts w:ascii="Times New Roman" w:eastAsia="SimSun" w:hAnsi="Times New Roman" w:cs="Times New Roman"/>
          <w:szCs w:val="20"/>
          <w:lang w:val="cs-CZ"/>
        </w:rPr>
        <w:t>dextromethor</w:t>
      </w:r>
      <w:r>
        <w:rPr>
          <w:rFonts w:ascii="Times New Roman" w:eastAsia="SimSun" w:hAnsi="Times New Roman" w:cs="Times New Roman"/>
          <w:szCs w:val="20"/>
          <w:lang w:val="cs-CZ"/>
        </w:rPr>
        <w:t>fanu</w:t>
      </w:r>
      <w:r w:rsidRPr="001E6A43">
        <w:rPr>
          <w:rFonts w:ascii="Times New Roman" w:eastAsia="SimSun" w:hAnsi="Times New Roman" w:cs="Times New Roman"/>
          <w:szCs w:val="20"/>
          <w:lang w:val="cs-CZ"/>
        </w:rPr>
        <w:t xml:space="preserve"> (substrátu CYP2D6)</w:t>
      </w:r>
      <w:r w:rsidR="001E6A43">
        <w:rPr>
          <w:rFonts w:ascii="Times New Roman" w:eastAsia="SimSun" w:hAnsi="Times New Roman" w:cs="Times New Roman"/>
          <w:szCs w:val="20"/>
          <w:lang w:val="cs-CZ"/>
        </w:rPr>
        <w:t>,</w:t>
      </w:r>
      <w:r w:rsidRPr="001E6A43">
        <w:rPr>
          <w:rFonts w:ascii="Times New Roman" w:eastAsia="SimSun" w:hAnsi="Times New Roman" w:cs="Times New Roman"/>
          <w:szCs w:val="20"/>
          <w:lang w:val="cs-CZ"/>
        </w:rPr>
        <w:t xml:space="preserve"> nebo midazolamu (substrátu CYP3A)</w:t>
      </w:r>
      <w:r w:rsidR="001E6A43">
        <w:rPr>
          <w:rFonts w:ascii="Times New Roman" w:eastAsia="SimSun" w:hAnsi="Times New Roman" w:cs="Times New Roman"/>
          <w:szCs w:val="20"/>
          <w:lang w:val="cs-CZ"/>
        </w:rPr>
        <w:t>,</w:t>
      </w:r>
      <w:r w:rsidRPr="001E6A43">
        <w:rPr>
          <w:rFonts w:ascii="Times New Roman" w:eastAsia="SimSun" w:hAnsi="Times New Roman" w:cs="Times New Roman"/>
          <w:szCs w:val="20"/>
          <w:lang w:val="cs-CZ"/>
        </w:rPr>
        <w:t xml:space="preserve"> při jejich souběžném užívání s usek</w:t>
      </w:r>
      <w:r w:rsidR="001E6A43">
        <w:rPr>
          <w:rFonts w:ascii="Times New Roman" w:eastAsia="SimSun" w:hAnsi="Times New Roman" w:cs="Times New Roman"/>
          <w:szCs w:val="20"/>
          <w:lang w:val="cs-CZ"/>
        </w:rPr>
        <w:t>t</w:t>
      </w:r>
      <w:r w:rsidRPr="001E6A43">
        <w:rPr>
          <w:rFonts w:ascii="Times New Roman" w:eastAsia="SimSun" w:hAnsi="Times New Roman" w:cs="Times New Roman"/>
          <w:szCs w:val="20"/>
          <w:lang w:val="cs-CZ"/>
        </w:rPr>
        <w:t>inumabem ve schváleném doporučeném dávkování (viz bod</w:t>
      </w:r>
      <w:r w:rsidRPr="00821EEF">
        <w:rPr>
          <w:rFonts w:ascii="Times New Roman" w:eastAsia="SimSun" w:hAnsi="Times New Roman" w:cs="Times New Roman"/>
          <w:szCs w:val="20"/>
          <w:lang w:val="cs-CZ"/>
        </w:rPr>
        <w:t> </w:t>
      </w:r>
      <w:r w:rsidRPr="001E6A43">
        <w:rPr>
          <w:rFonts w:ascii="Times New Roman" w:eastAsia="SimSun" w:hAnsi="Times New Roman" w:cs="Times New Roman"/>
          <w:szCs w:val="20"/>
          <w:lang w:val="cs-CZ"/>
        </w:rPr>
        <w:t>4.5).</w:t>
      </w:r>
    </w:p>
    <w:p w14:paraId="723ACA2D" w14:textId="77777777" w:rsidR="00821EEF" w:rsidRPr="00E17343" w:rsidRDefault="00821EEF" w:rsidP="00A1215E">
      <w:pPr>
        <w:spacing w:after="0" w:line="240" w:lineRule="auto"/>
        <w:rPr>
          <w:rFonts w:ascii="Times New Roman" w:hAnsi="Times New Roman" w:cs="Times New Roman"/>
          <w:lang w:val="cs-CZ"/>
        </w:rPr>
      </w:pPr>
    </w:p>
    <w:p w14:paraId="6AFAFD4B" w14:textId="77777777" w:rsidR="006E5CB0" w:rsidRPr="00E17343" w:rsidRDefault="001E66FB" w:rsidP="00D242D6">
      <w:pPr>
        <w:keepNext/>
        <w:widowControl/>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5.3</w:t>
      </w:r>
      <w:r w:rsidRPr="00E17343">
        <w:rPr>
          <w:rFonts w:ascii="Times New Roman" w:eastAsia="Times New Roman" w:hAnsi="Times New Roman" w:cs="Times New Roman"/>
          <w:b/>
          <w:bCs/>
          <w:lang w:val="cs-CZ"/>
        </w:rPr>
        <w:tab/>
        <w:t>Předklinické údaje vztahující se k bezpečnosti</w:t>
      </w:r>
    </w:p>
    <w:p w14:paraId="39D4082E" w14:textId="77777777" w:rsidR="006E5CB0" w:rsidRPr="00E17343" w:rsidRDefault="006E5CB0" w:rsidP="00D242D6">
      <w:pPr>
        <w:keepNext/>
        <w:widowControl/>
        <w:spacing w:after="0" w:line="240" w:lineRule="auto"/>
        <w:rPr>
          <w:rFonts w:ascii="Times New Roman" w:hAnsi="Times New Roman" w:cs="Times New Roman"/>
          <w:lang w:val="cs-CZ"/>
        </w:rPr>
      </w:pPr>
    </w:p>
    <w:p w14:paraId="164A8FC6" w14:textId="0261049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Neklinické údaje založené na studiích toxicity po opakovaném podá</w:t>
      </w:r>
      <w:r w:rsidR="008D698E" w:rsidRPr="00E17343">
        <w:rPr>
          <w:rFonts w:ascii="Times New Roman" w:eastAsia="Times New Roman" w:hAnsi="Times New Roman" w:cs="Times New Roman"/>
          <w:lang w:val="cs-CZ"/>
        </w:rPr>
        <w:t>vá</w:t>
      </w:r>
      <w:r w:rsidRPr="00E17343">
        <w:rPr>
          <w:rFonts w:ascii="Times New Roman" w:eastAsia="Times New Roman" w:hAnsi="Times New Roman" w:cs="Times New Roman"/>
          <w:lang w:val="cs-CZ"/>
        </w:rPr>
        <w:t>ní, vývojové a reprodukční toxicity, včetně farmakologického hodnocení bezpečnosti neodhalily žádné zvláštní riziko (tj. orgánovou toxicitu) pro člověka. Ve studiích vývojové a reprodukční toxicity provedených na opicích cynomolgus nebyly pozorovány ani nežádoucí účinky na fertilitu samců ani novorozenecké defekty nebo vývojová toxicita. Při použití analogové protilátky proti IL</w:t>
      </w:r>
      <w:r w:rsidR="00F82E8F"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12/2</w:t>
      </w:r>
      <w:r w:rsidR="00A1215E" w:rsidRPr="00E17343">
        <w:rPr>
          <w:rFonts w:ascii="Times New Roman" w:eastAsia="Times New Roman" w:hAnsi="Times New Roman" w:cs="Times New Roman"/>
          <w:lang w:val="cs-CZ"/>
        </w:rPr>
        <w:t>3</w:t>
      </w:r>
      <w:r w:rsidR="00F82E8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 myší nebyly pozorovány žádné známky nežádoucích účinků na fertilitu samic.</w:t>
      </w:r>
    </w:p>
    <w:p w14:paraId="457A6836" w14:textId="77777777" w:rsidR="006E5CB0" w:rsidRPr="00E17343" w:rsidRDefault="006E5CB0" w:rsidP="00A1215E">
      <w:pPr>
        <w:spacing w:after="0" w:line="240" w:lineRule="auto"/>
        <w:rPr>
          <w:rFonts w:ascii="Times New Roman" w:hAnsi="Times New Roman" w:cs="Times New Roman"/>
          <w:lang w:val="cs-CZ"/>
        </w:rPr>
      </w:pPr>
    </w:p>
    <w:p w14:paraId="03FCABD3" w14:textId="47EDCD3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Ve studiích na zvířatech byly hladiny dávek přibližně až 4</w:t>
      </w:r>
      <w:r w:rsidR="00A1215E" w:rsidRPr="00E17343">
        <w:rPr>
          <w:rFonts w:ascii="Times New Roman" w:eastAsia="Times New Roman" w:hAnsi="Times New Roman" w:cs="Times New Roman"/>
          <w:lang w:val="cs-CZ"/>
        </w:rPr>
        <w:t>5</w:t>
      </w:r>
      <w:r w:rsidRPr="00E17343">
        <w:rPr>
          <w:rFonts w:ascii="Times New Roman" w:eastAsia="Times New Roman" w:hAnsi="Times New Roman" w:cs="Times New Roman"/>
          <w:lang w:val="cs-CZ"/>
        </w:rPr>
        <w:t>krát vyšší než nejvyšší ekvivalent dávek určených k podání pacientům s psoriázou a výsledné vrcholové koncentrace v séru opic byly 10</w:t>
      </w:r>
      <w:r w:rsidR="00A1215E" w:rsidRPr="00E17343">
        <w:rPr>
          <w:rFonts w:ascii="Times New Roman" w:eastAsia="Times New Roman" w:hAnsi="Times New Roman" w:cs="Times New Roman"/>
          <w:lang w:val="cs-CZ"/>
        </w:rPr>
        <w:t>0</w:t>
      </w:r>
      <w:r w:rsidRPr="00E17343">
        <w:rPr>
          <w:rFonts w:ascii="Times New Roman" w:eastAsia="Times New Roman" w:hAnsi="Times New Roman" w:cs="Times New Roman"/>
          <w:lang w:val="cs-CZ"/>
        </w:rPr>
        <w:t>krát vyšší, než vrcholové koncentrace, které byly pozorované u lidí.</w:t>
      </w:r>
    </w:p>
    <w:p w14:paraId="0F5866B7" w14:textId="77777777" w:rsidR="006E5CB0" w:rsidRPr="00E17343" w:rsidRDefault="006E5CB0" w:rsidP="00A1215E">
      <w:pPr>
        <w:spacing w:after="0" w:line="240" w:lineRule="auto"/>
        <w:rPr>
          <w:rFonts w:ascii="Times New Roman" w:hAnsi="Times New Roman" w:cs="Times New Roman"/>
          <w:lang w:val="cs-CZ"/>
        </w:rPr>
      </w:pPr>
    </w:p>
    <w:p w14:paraId="4D6942A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Studie karcinogenity nebyly s ustekinumabem provedeny z důvodu nedostatku vhodných modelů pro protilátku, která zkříženě nereaguje s IL</w:t>
      </w:r>
      <w:r w:rsidR="00D16EC8" w:rsidRPr="00E17343">
        <w:rPr>
          <w:rFonts w:ascii="Times New Roman" w:eastAsia="Times New Roman" w:hAnsi="Times New Roman" w:cs="Times New Roman"/>
          <w:lang w:val="cs-CZ"/>
        </w:rPr>
        <w:noBreakHyphen/>
      </w:r>
      <w:r w:rsidRPr="00E17343">
        <w:rPr>
          <w:rFonts w:ascii="Times New Roman" w:eastAsia="Times New Roman" w:hAnsi="Times New Roman" w:cs="Times New Roman"/>
          <w:lang w:val="cs-CZ"/>
        </w:rPr>
        <w:t>12/2</w:t>
      </w:r>
      <w:r w:rsidR="00A1215E" w:rsidRPr="00E17343">
        <w:rPr>
          <w:rFonts w:ascii="Times New Roman" w:eastAsia="Times New Roman" w:hAnsi="Times New Roman" w:cs="Times New Roman"/>
          <w:lang w:val="cs-CZ"/>
        </w:rPr>
        <w:t>3</w:t>
      </w:r>
      <w:r w:rsidR="00D16EC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p4</w:t>
      </w:r>
      <w:r w:rsidR="00A1215E" w:rsidRPr="00E17343">
        <w:rPr>
          <w:rFonts w:ascii="Times New Roman" w:eastAsia="Times New Roman" w:hAnsi="Times New Roman" w:cs="Times New Roman"/>
          <w:lang w:val="cs-CZ"/>
        </w:rPr>
        <w:t>0</w:t>
      </w:r>
      <w:r w:rsidR="00D16EC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 hlodavců.</w:t>
      </w:r>
    </w:p>
    <w:p w14:paraId="5A2E3DFB" w14:textId="77777777" w:rsidR="006E5CB0" w:rsidRPr="00E17343" w:rsidRDefault="006E5CB0" w:rsidP="00A1215E">
      <w:pPr>
        <w:spacing w:after="0" w:line="240" w:lineRule="auto"/>
        <w:rPr>
          <w:rFonts w:ascii="Times New Roman" w:hAnsi="Times New Roman" w:cs="Times New Roman"/>
          <w:lang w:val="cs-CZ"/>
        </w:rPr>
      </w:pPr>
    </w:p>
    <w:p w14:paraId="3B0CAD10" w14:textId="77777777" w:rsidR="006E5CB0" w:rsidRPr="00E17343" w:rsidRDefault="006E5CB0" w:rsidP="00A1215E">
      <w:pPr>
        <w:spacing w:after="0" w:line="240" w:lineRule="auto"/>
        <w:rPr>
          <w:rFonts w:ascii="Times New Roman" w:hAnsi="Times New Roman" w:cs="Times New Roman"/>
          <w:lang w:val="cs-CZ"/>
        </w:rPr>
      </w:pPr>
    </w:p>
    <w:p w14:paraId="70580159" w14:textId="77777777" w:rsidR="006E5CB0" w:rsidRPr="00E17343" w:rsidRDefault="001E66FB" w:rsidP="00561F1F">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w:t>
      </w:r>
      <w:r w:rsidRPr="00E17343">
        <w:rPr>
          <w:rFonts w:ascii="Times New Roman" w:eastAsia="Times New Roman" w:hAnsi="Times New Roman" w:cs="Times New Roman"/>
          <w:b/>
          <w:bCs/>
          <w:lang w:val="cs-CZ"/>
        </w:rPr>
        <w:tab/>
        <w:t>FARMACEUTICKÉ ÚDAJE</w:t>
      </w:r>
    </w:p>
    <w:p w14:paraId="7B38988F" w14:textId="77777777" w:rsidR="006E5CB0" w:rsidRPr="00E17343" w:rsidRDefault="006E5CB0" w:rsidP="00A1215E">
      <w:pPr>
        <w:spacing w:after="0" w:line="240" w:lineRule="auto"/>
        <w:rPr>
          <w:rFonts w:ascii="Times New Roman" w:hAnsi="Times New Roman" w:cs="Times New Roman"/>
          <w:lang w:val="cs-CZ"/>
        </w:rPr>
      </w:pPr>
    </w:p>
    <w:p w14:paraId="45418F13" w14:textId="77777777" w:rsidR="006E5CB0" w:rsidRPr="00E17343" w:rsidRDefault="001E66FB" w:rsidP="00561F1F">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6.1</w:t>
      </w:r>
      <w:r w:rsidRPr="00E17343">
        <w:rPr>
          <w:rFonts w:ascii="Times New Roman" w:eastAsia="Times New Roman" w:hAnsi="Times New Roman" w:cs="Times New Roman"/>
          <w:b/>
          <w:bCs/>
          <w:lang w:val="cs-CZ"/>
        </w:rPr>
        <w:tab/>
        <w:t>Seznam pomocných látek</w:t>
      </w:r>
    </w:p>
    <w:p w14:paraId="7F1A9FBE" w14:textId="77777777" w:rsidR="006E5CB0" w:rsidRPr="00E17343" w:rsidRDefault="006E5CB0" w:rsidP="00A1215E">
      <w:pPr>
        <w:spacing w:after="0" w:line="240" w:lineRule="auto"/>
        <w:rPr>
          <w:rFonts w:ascii="Times New Roman" w:hAnsi="Times New Roman" w:cs="Times New Roman"/>
          <w:lang w:val="cs-CZ"/>
        </w:rPr>
      </w:pPr>
    </w:p>
    <w:p w14:paraId="3B6F460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Histidin</w:t>
      </w:r>
    </w:p>
    <w:p w14:paraId="1EF597D5" w14:textId="361ED07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Polysorbát</w:t>
      </w:r>
      <w:r w:rsidR="009144E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80</w:t>
      </w:r>
      <w:r w:rsidR="00482001" w:rsidRPr="00E17343">
        <w:rPr>
          <w:rFonts w:ascii="Times New Roman" w:eastAsia="Times New Roman" w:hAnsi="Times New Roman" w:cs="Times New Roman"/>
          <w:lang w:val="cs-CZ"/>
        </w:rPr>
        <w:t xml:space="preserve"> (E 433)</w:t>
      </w:r>
    </w:p>
    <w:p w14:paraId="4ECE971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Sacharóza</w:t>
      </w:r>
    </w:p>
    <w:p w14:paraId="6686A5C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Voda pro injekci</w:t>
      </w:r>
    </w:p>
    <w:p w14:paraId="49D8DCC4" w14:textId="3FBD1B5E" w:rsidR="00CD299F" w:rsidRPr="00E17343" w:rsidRDefault="00CD299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Kyselina chlorovodíková (pro úpravu pH)</w:t>
      </w:r>
    </w:p>
    <w:p w14:paraId="56933A2E" w14:textId="77777777" w:rsidR="006E5CB0" w:rsidRPr="00E17343" w:rsidRDefault="006E5CB0" w:rsidP="00A1215E">
      <w:pPr>
        <w:spacing w:after="0" w:line="240" w:lineRule="auto"/>
        <w:rPr>
          <w:rFonts w:ascii="Times New Roman" w:hAnsi="Times New Roman" w:cs="Times New Roman"/>
          <w:lang w:val="cs-CZ"/>
        </w:rPr>
      </w:pPr>
    </w:p>
    <w:p w14:paraId="692BE3F4" w14:textId="77777777" w:rsidR="006E5CB0" w:rsidRPr="00E17343" w:rsidRDefault="001E66FB" w:rsidP="00561F1F">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6.2</w:t>
      </w:r>
      <w:r w:rsidRPr="00E17343">
        <w:rPr>
          <w:rFonts w:ascii="Times New Roman" w:eastAsia="Times New Roman" w:hAnsi="Times New Roman" w:cs="Times New Roman"/>
          <w:b/>
          <w:bCs/>
          <w:lang w:val="cs-CZ"/>
        </w:rPr>
        <w:tab/>
        <w:t>Inkompatibility</w:t>
      </w:r>
    </w:p>
    <w:p w14:paraId="53D50166" w14:textId="77777777" w:rsidR="006E5CB0" w:rsidRPr="00E17343" w:rsidRDefault="006E5CB0" w:rsidP="00A1215E">
      <w:pPr>
        <w:spacing w:after="0" w:line="240" w:lineRule="auto"/>
        <w:rPr>
          <w:rFonts w:ascii="Times New Roman" w:hAnsi="Times New Roman" w:cs="Times New Roman"/>
          <w:lang w:val="cs-CZ"/>
        </w:rPr>
      </w:pPr>
    </w:p>
    <w:p w14:paraId="2DA3864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Studie kompatibility nejsou k dispozici, a proto nesmí být tento léčivý přípravek mísen s jinými léčivými přípravky.</w:t>
      </w:r>
    </w:p>
    <w:p w14:paraId="75629ADE" w14:textId="77777777" w:rsidR="006E5CB0" w:rsidRPr="00E17343" w:rsidRDefault="006E5CB0" w:rsidP="00A1215E">
      <w:pPr>
        <w:spacing w:after="0" w:line="240" w:lineRule="auto"/>
        <w:rPr>
          <w:rFonts w:ascii="Times New Roman" w:hAnsi="Times New Roman" w:cs="Times New Roman"/>
          <w:lang w:val="cs-CZ"/>
        </w:rPr>
      </w:pPr>
    </w:p>
    <w:p w14:paraId="62DC3161" w14:textId="77777777" w:rsidR="006E5CB0" w:rsidRPr="00E17343" w:rsidRDefault="001E66FB" w:rsidP="00561F1F">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6.3</w:t>
      </w:r>
      <w:r w:rsidRPr="00E17343">
        <w:rPr>
          <w:rFonts w:ascii="Times New Roman" w:eastAsia="Times New Roman" w:hAnsi="Times New Roman" w:cs="Times New Roman"/>
          <w:b/>
          <w:bCs/>
          <w:lang w:val="cs-CZ"/>
        </w:rPr>
        <w:tab/>
        <w:t>Doba použitelnosti</w:t>
      </w:r>
    </w:p>
    <w:p w14:paraId="345F4475" w14:textId="77777777" w:rsidR="006E5CB0" w:rsidRPr="00E17343" w:rsidRDefault="006E5CB0" w:rsidP="00A1215E">
      <w:pPr>
        <w:spacing w:after="0" w:line="240" w:lineRule="auto"/>
        <w:rPr>
          <w:rFonts w:ascii="Times New Roman" w:hAnsi="Times New Roman" w:cs="Times New Roman"/>
          <w:lang w:val="cs-CZ"/>
        </w:rPr>
      </w:pPr>
    </w:p>
    <w:p w14:paraId="25C76F65" w14:textId="1DC544F2" w:rsidR="006E5CB0" w:rsidRPr="00E17343" w:rsidRDefault="00CD299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5 </w:t>
      </w:r>
      <w:r w:rsidR="001E66FB" w:rsidRPr="00E17343">
        <w:rPr>
          <w:rFonts w:ascii="Times New Roman" w:eastAsia="Times New Roman" w:hAnsi="Times New Roman" w:cs="Times New Roman"/>
          <w:lang w:val="cs-CZ"/>
        </w:rPr>
        <w:t>mg injekční roztok v předplněné injekční stříkačce</w:t>
      </w:r>
    </w:p>
    <w:p w14:paraId="6F093E12" w14:textId="77777777" w:rsidR="006E5CB0" w:rsidRPr="00E17343" w:rsidRDefault="00A1215E"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3 </w:t>
      </w:r>
      <w:r w:rsidR="001E66FB" w:rsidRPr="00E17343">
        <w:rPr>
          <w:rFonts w:ascii="Times New Roman" w:eastAsia="Times New Roman" w:hAnsi="Times New Roman" w:cs="Times New Roman"/>
          <w:lang w:val="cs-CZ"/>
        </w:rPr>
        <w:t>roky</w:t>
      </w:r>
    </w:p>
    <w:p w14:paraId="509F2436" w14:textId="77777777" w:rsidR="006E5CB0" w:rsidRPr="00E17343" w:rsidRDefault="006E5CB0" w:rsidP="00A1215E">
      <w:pPr>
        <w:spacing w:after="0" w:line="240" w:lineRule="auto"/>
        <w:rPr>
          <w:rFonts w:ascii="Times New Roman" w:hAnsi="Times New Roman" w:cs="Times New Roman"/>
          <w:lang w:val="cs-CZ"/>
        </w:rPr>
      </w:pPr>
    </w:p>
    <w:p w14:paraId="043D0636" w14:textId="33F2C3F8" w:rsidR="006E5CB0" w:rsidRPr="00E17343" w:rsidRDefault="00CD299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0 </w:t>
      </w:r>
      <w:r w:rsidR="001E66FB" w:rsidRPr="00E17343">
        <w:rPr>
          <w:rFonts w:ascii="Times New Roman" w:eastAsia="Times New Roman" w:hAnsi="Times New Roman" w:cs="Times New Roman"/>
          <w:lang w:val="cs-CZ"/>
        </w:rPr>
        <w:t>mg injekční roztok v předplněné injekční stříkačce</w:t>
      </w:r>
    </w:p>
    <w:p w14:paraId="3423E9E2" w14:textId="77777777" w:rsidR="006E5CB0" w:rsidRPr="00E17343" w:rsidRDefault="00A1215E"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3 </w:t>
      </w:r>
      <w:r w:rsidR="001E66FB" w:rsidRPr="00E17343">
        <w:rPr>
          <w:rFonts w:ascii="Times New Roman" w:eastAsia="Times New Roman" w:hAnsi="Times New Roman" w:cs="Times New Roman"/>
          <w:lang w:val="cs-CZ"/>
        </w:rPr>
        <w:t>roky</w:t>
      </w:r>
    </w:p>
    <w:p w14:paraId="60D059A4" w14:textId="77777777" w:rsidR="006E5CB0" w:rsidRPr="00E17343" w:rsidRDefault="006E5CB0" w:rsidP="00A1215E">
      <w:pPr>
        <w:spacing w:after="0" w:line="240" w:lineRule="auto"/>
        <w:rPr>
          <w:rFonts w:ascii="Times New Roman" w:hAnsi="Times New Roman" w:cs="Times New Roman"/>
          <w:lang w:val="cs-CZ"/>
        </w:rPr>
      </w:pPr>
    </w:p>
    <w:p w14:paraId="340BE0E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Jednotlivé předplněné injekční stříkačky mohou být uchovávány při pokojové teplotě do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°C maximálně po jedno období v délce až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dnů v původním obalu, aby byly chráněny před světlem. Zaznamenejte si datum, kdy je předplněná injekční stříkačka poprvé vyjmuta z chladničky, a datum likvidace do místa určeného na vnějším obalu. Datum likvidace nesmí překročit původní datum exspirace vytištěné na krabičce. Jakmile byla injekční stříkačka uchovávána při pokojové teplotě (do</w:t>
      </w:r>
      <w:r w:rsidR="00561F1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°C), nemá se vracet do chladničky. Zlikvidujte injekční stříkačku, pokud se nepoužije při uchovávání při pokojové teplotě do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dnů nebo do původního data exspirace, podle toho, co nastane dříve.</w:t>
      </w:r>
    </w:p>
    <w:p w14:paraId="46C03FE8" w14:textId="77777777" w:rsidR="006E5CB0" w:rsidRPr="00E17343" w:rsidRDefault="006E5CB0" w:rsidP="00A1215E">
      <w:pPr>
        <w:spacing w:after="0" w:line="240" w:lineRule="auto"/>
        <w:rPr>
          <w:rFonts w:ascii="Times New Roman" w:hAnsi="Times New Roman" w:cs="Times New Roman"/>
          <w:lang w:val="cs-CZ"/>
        </w:rPr>
      </w:pPr>
    </w:p>
    <w:p w14:paraId="58608B62" w14:textId="77777777" w:rsidR="006E5CB0" w:rsidRPr="00E17343" w:rsidRDefault="001E66FB" w:rsidP="002E3DEC">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6.4</w:t>
      </w:r>
      <w:r w:rsidRPr="00E17343">
        <w:rPr>
          <w:rFonts w:ascii="Times New Roman" w:eastAsia="Times New Roman" w:hAnsi="Times New Roman" w:cs="Times New Roman"/>
          <w:b/>
          <w:bCs/>
          <w:lang w:val="cs-CZ"/>
        </w:rPr>
        <w:tab/>
        <w:t>Zvláštní opatření pro uchovávání</w:t>
      </w:r>
    </w:p>
    <w:p w14:paraId="0AD02238" w14:textId="77777777" w:rsidR="006E5CB0" w:rsidRPr="00E17343" w:rsidRDefault="006E5CB0" w:rsidP="00A1215E">
      <w:pPr>
        <w:spacing w:after="0" w:line="240" w:lineRule="auto"/>
        <w:rPr>
          <w:rFonts w:ascii="Times New Roman" w:hAnsi="Times New Roman" w:cs="Times New Roman"/>
          <w:lang w:val="cs-CZ"/>
        </w:rPr>
      </w:pPr>
    </w:p>
    <w:p w14:paraId="6DBD7C3B" w14:textId="1CD3A9C4"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v chladničce (</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°C</w:t>
      </w:r>
      <w:r w:rsidR="002E3DEC" w:rsidRPr="00E17343">
        <w:rPr>
          <w:rFonts w:ascii="Times New Roman" w:eastAsia="Times New Roman" w:hAnsi="Times New Roman" w:cs="Times New Roman"/>
          <w:lang w:val="cs-CZ"/>
        </w:rPr>
        <w:t> </w:t>
      </w:r>
      <w:r w:rsidR="008840E2" w:rsidRPr="00E17343">
        <w:rPr>
          <w:noProof/>
          <w:lang w:val="cs-CZ"/>
        </w:rPr>
        <w:t>–</w:t>
      </w:r>
      <w:r w:rsidR="002E3DEC"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°C). Chraňte před mrazem.</w:t>
      </w:r>
    </w:p>
    <w:p w14:paraId="1953E4FD" w14:textId="65B99E8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Uchovávejte předplněnou injekční stříkačku v krabičce, aby byl přípravek chráněn před světlem.</w:t>
      </w:r>
    </w:p>
    <w:p w14:paraId="428473A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 případě potřeby mohou být jednotlivé předplněné injekční stříkačky uchovávány při pokojové</w:t>
      </w:r>
      <w:r w:rsidR="002E3DE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teplotě do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°C (viz bod</w:t>
      </w:r>
      <w:r w:rsidR="002E3DE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6.3).</w:t>
      </w:r>
    </w:p>
    <w:p w14:paraId="6E54F0C1" w14:textId="77777777" w:rsidR="006E5CB0" w:rsidRPr="00E17343" w:rsidRDefault="006E5CB0" w:rsidP="00A1215E">
      <w:pPr>
        <w:spacing w:after="0" w:line="240" w:lineRule="auto"/>
        <w:rPr>
          <w:rFonts w:ascii="Times New Roman" w:hAnsi="Times New Roman" w:cs="Times New Roman"/>
          <w:lang w:val="cs-CZ"/>
        </w:rPr>
      </w:pPr>
    </w:p>
    <w:p w14:paraId="4BA51353" w14:textId="77777777" w:rsidR="006E5CB0" w:rsidRPr="00E17343" w:rsidRDefault="001E66FB" w:rsidP="002E3DEC">
      <w:pPr>
        <w:keepNext/>
        <w:widowControl/>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6.5</w:t>
      </w:r>
      <w:r w:rsidRPr="00E17343">
        <w:rPr>
          <w:rFonts w:ascii="Times New Roman" w:eastAsia="Times New Roman" w:hAnsi="Times New Roman" w:cs="Times New Roman"/>
          <w:b/>
          <w:bCs/>
          <w:lang w:val="cs-CZ"/>
        </w:rPr>
        <w:tab/>
        <w:t>Druh obalu a obsah balení</w:t>
      </w:r>
    </w:p>
    <w:p w14:paraId="16E330B2" w14:textId="77777777" w:rsidR="006E5CB0" w:rsidRPr="00E17343" w:rsidRDefault="006E5CB0" w:rsidP="002E3DEC">
      <w:pPr>
        <w:keepNext/>
        <w:widowControl/>
        <w:spacing w:after="0" w:line="240" w:lineRule="auto"/>
        <w:rPr>
          <w:rFonts w:ascii="Times New Roman" w:hAnsi="Times New Roman" w:cs="Times New Roman"/>
          <w:lang w:val="cs-CZ"/>
        </w:rPr>
      </w:pPr>
    </w:p>
    <w:p w14:paraId="0CC22298" w14:textId="5CC65442" w:rsidR="006E5CB0" w:rsidRPr="00E17343" w:rsidRDefault="00CD299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 xml:space="preserve">Fymskina </w:t>
      </w:r>
      <w:r w:rsidR="001E66FB" w:rsidRPr="00E17343">
        <w:rPr>
          <w:rFonts w:ascii="Times New Roman" w:eastAsia="Times New Roman" w:hAnsi="Times New Roman" w:cs="Times New Roman"/>
          <w:u w:val="single" w:color="000000"/>
          <w:lang w:val="cs-CZ"/>
        </w:rPr>
        <w:t>4</w:t>
      </w:r>
      <w:r w:rsidR="00A1215E" w:rsidRPr="00E17343">
        <w:rPr>
          <w:rFonts w:ascii="Times New Roman" w:eastAsia="Times New Roman" w:hAnsi="Times New Roman" w:cs="Times New Roman"/>
          <w:u w:val="single" w:color="000000"/>
          <w:lang w:val="cs-CZ"/>
        </w:rPr>
        <w:t>5 </w:t>
      </w:r>
      <w:r w:rsidR="001E66FB" w:rsidRPr="00E17343">
        <w:rPr>
          <w:rFonts w:ascii="Times New Roman" w:eastAsia="Times New Roman" w:hAnsi="Times New Roman" w:cs="Times New Roman"/>
          <w:u w:val="single" w:color="000000"/>
          <w:lang w:val="cs-CZ"/>
        </w:rPr>
        <w:t>mg injekční roztok v předplněné injekční stříkačce</w:t>
      </w:r>
    </w:p>
    <w:p w14:paraId="0EB5CC88" w14:textId="034E87F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0,</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ml roztoku v </w:t>
      </w:r>
      <w:r w:rsidR="00A1215E" w:rsidRPr="00E17343">
        <w:rPr>
          <w:rFonts w:ascii="Times New Roman" w:eastAsia="Times New Roman" w:hAnsi="Times New Roman" w:cs="Times New Roman"/>
          <w:lang w:val="cs-CZ"/>
        </w:rPr>
        <w:t>1</w:t>
      </w:r>
      <w:r w:rsidRPr="00E17343">
        <w:rPr>
          <w:rFonts w:ascii="Times New Roman" w:eastAsia="Times New Roman" w:hAnsi="Times New Roman" w:cs="Times New Roman"/>
          <w:lang w:val="cs-CZ"/>
        </w:rPr>
        <w:t>ml injekční stříkačce ze skla třídy</w:t>
      </w:r>
      <w:r w:rsidR="00CD299F"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I s pevně připojenou jehlou z nerezové oceli</w:t>
      </w:r>
      <w:r w:rsidR="00CD299F" w:rsidRPr="00E17343">
        <w:rPr>
          <w:rFonts w:ascii="Times New Roman" w:eastAsia="Times New Roman" w:hAnsi="Times New Roman" w:cs="Times New Roman"/>
          <w:lang w:val="cs-CZ"/>
        </w:rPr>
        <w:t>,</w:t>
      </w:r>
      <w:r w:rsidRPr="00E17343">
        <w:rPr>
          <w:rFonts w:ascii="Times New Roman" w:eastAsia="Times New Roman" w:hAnsi="Times New Roman" w:cs="Times New Roman"/>
          <w:lang w:val="cs-CZ"/>
        </w:rPr>
        <w:t xml:space="preserve"> krytem jehly </w:t>
      </w:r>
      <w:r w:rsidR="00CD299F" w:rsidRPr="00E17343">
        <w:rPr>
          <w:rFonts w:ascii="Times New Roman" w:eastAsia="Times New Roman" w:hAnsi="Times New Roman" w:cs="Times New Roman"/>
          <w:lang w:val="cs-CZ"/>
        </w:rPr>
        <w:t>ne</w:t>
      </w:r>
      <w:r w:rsidRPr="00E17343">
        <w:rPr>
          <w:rFonts w:ascii="Times New Roman" w:eastAsia="Times New Roman" w:hAnsi="Times New Roman" w:cs="Times New Roman"/>
          <w:lang w:val="cs-CZ"/>
        </w:rPr>
        <w:t>obsahujícím latex</w:t>
      </w:r>
      <w:r w:rsidR="00CD299F" w:rsidRPr="00E17343">
        <w:rPr>
          <w:rFonts w:ascii="Times New Roman" w:eastAsia="Times New Roman" w:hAnsi="Times New Roman" w:cs="Times New Roman"/>
          <w:lang w:val="cs-CZ"/>
        </w:rPr>
        <w:t xml:space="preserve"> a pístovou zátkou z brombutylové pryže</w:t>
      </w:r>
      <w:r w:rsidRPr="00E17343">
        <w:rPr>
          <w:rFonts w:ascii="Times New Roman" w:eastAsia="Times New Roman" w:hAnsi="Times New Roman" w:cs="Times New Roman"/>
          <w:lang w:val="cs-CZ"/>
        </w:rPr>
        <w:t>. Injekční stříkačka je vybavena pasivní</w:t>
      </w:r>
      <w:r w:rsidR="002E3DE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bezpečnostní</w:t>
      </w:r>
      <w:r w:rsidR="008D698E" w:rsidRPr="00E17343">
        <w:rPr>
          <w:rFonts w:ascii="Times New Roman" w:eastAsia="Times New Roman" w:hAnsi="Times New Roman" w:cs="Times New Roman"/>
          <w:lang w:val="cs-CZ"/>
        </w:rPr>
        <w:t>m chráničem jehly</w:t>
      </w:r>
      <w:r w:rsidRPr="00E17343">
        <w:rPr>
          <w:rFonts w:ascii="Times New Roman" w:eastAsia="Times New Roman" w:hAnsi="Times New Roman" w:cs="Times New Roman"/>
          <w:lang w:val="cs-CZ"/>
        </w:rPr>
        <w:t>.</w:t>
      </w:r>
    </w:p>
    <w:p w14:paraId="6F74476C" w14:textId="77777777" w:rsidR="006E5CB0" w:rsidRPr="00E17343" w:rsidRDefault="006E5CB0" w:rsidP="00A1215E">
      <w:pPr>
        <w:spacing w:after="0" w:line="240" w:lineRule="auto"/>
        <w:rPr>
          <w:rFonts w:ascii="Times New Roman" w:hAnsi="Times New Roman" w:cs="Times New Roman"/>
          <w:lang w:val="cs-CZ"/>
        </w:rPr>
      </w:pPr>
    </w:p>
    <w:p w14:paraId="5AE4FCDF" w14:textId="18E332E8" w:rsidR="006E5CB0" w:rsidRPr="00E17343" w:rsidRDefault="006808E0"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 xml:space="preserve">Fymskina </w:t>
      </w:r>
      <w:r w:rsidR="001E66FB" w:rsidRPr="00E17343">
        <w:rPr>
          <w:rFonts w:ascii="Times New Roman" w:eastAsia="Times New Roman" w:hAnsi="Times New Roman" w:cs="Times New Roman"/>
          <w:u w:val="single" w:color="000000"/>
          <w:lang w:val="cs-CZ"/>
        </w:rPr>
        <w:t>9</w:t>
      </w:r>
      <w:r w:rsidR="00A1215E" w:rsidRPr="00E17343">
        <w:rPr>
          <w:rFonts w:ascii="Times New Roman" w:eastAsia="Times New Roman" w:hAnsi="Times New Roman" w:cs="Times New Roman"/>
          <w:u w:val="single" w:color="000000"/>
          <w:lang w:val="cs-CZ"/>
        </w:rPr>
        <w:t>0 </w:t>
      </w:r>
      <w:r w:rsidR="001E66FB" w:rsidRPr="00E17343">
        <w:rPr>
          <w:rFonts w:ascii="Times New Roman" w:eastAsia="Times New Roman" w:hAnsi="Times New Roman" w:cs="Times New Roman"/>
          <w:u w:val="single" w:color="000000"/>
          <w:lang w:val="cs-CZ"/>
        </w:rPr>
        <w:t>mg injekční roztok v předplněné injekční stříkačce</w:t>
      </w:r>
    </w:p>
    <w:p w14:paraId="1DC5D832" w14:textId="7F64EC5E" w:rsidR="006E5CB0" w:rsidRPr="00E17343" w:rsidRDefault="00A1215E"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1 </w:t>
      </w:r>
      <w:r w:rsidR="001E66FB" w:rsidRPr="00E17343">
        <w:rPr>
          <w:rFonts w:ascii="Times New Roman" w:eastAsia="Times New Roman" w:hAnsi="Times New Roman" w:cs="Times New Roman"/>
          <w:lang w:val="cs-CZ"/>
        </w:rPr>
        <w:t xml:space="preserve">ml roztoku v </w:t>
      </w:r>
      <w:r w:rsidRPr="00E17343">
        <w:rPr>
          <w:rFonts w:ascii="Times New Roman" w:eastAsia="Times New Roman" w:hAnsi="Times New Roman" w:cs="Times New Roman"/>
          <w:lang w:val="cs-CZ"/>
        </w:rPr>
        <w:t>1</w:t>
      </w:r>
      <w:r w:rsidR="001E66FB" w:rsidRPr="00E17343">
        <w:rPr>
          <w:rFonts w:ascii="Times New Roman" w:eastAsia="Times New Roman" w:hAnsi="Times New Roman" w:cs="Times New Roman"/>
          <w:lang w:val="cs-CZ"/>
        </w:rPr>
        <w:t>ml injekční stříkačce ze skla třídy</w:t>
      </w:r>
      <w:r w:rsidR="006808E0"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I s pevně připojenou jehlou z nerezové oceli</w:t>
      </w:r>
      <w:r w:rsidR="006808E0" w:rsidRPr="00E17343">
        <w:rPr>
          <w:rFonts w:ascii="Times New Roman" w:eastAsia="Times New Roman" w:hAnsi="Times New Roman" w:cs="Times New Roman"/>
          <w:lang w:val="cs-CZ"/>
        </w:rPr>
        <w:t>,</w:t>
      </w:r>
      <w:r w:rsidR="001E66FB" w:rsidRPr="00E17343">
        <w:rPr>
          <w:rFonts w:ascii="Times New Roman" w:eastAsia="Times New Roman" w:hAnsi="Times New Roman" w:cs="Times New Roman"/>
          <w:lang w:val="cs-CZ"/>
        </w:rPr>
        <w:t xml:space="preserve"> krytem jehly </w:t>
      </w:r>
      <w:r w:rsidR="006808E0" w:rsidRPr="00E17343">
        <w:rPr>
          <w:rFonts w:ascii="Times New Roman" w:eastAsia="Times New Roman" w:hAnsi="Times New Roman" w:cs="Times New Roman"/>
          <w:lang w:val="cs-CZ"/>
        </w:rPr>
        <w:t>ne</w:t>
      </w:r>
      <w:r w:rsidR="001E66FB" w:rsidRPr="00E17343">
        <w:rPr>
          <w:rFonts w:ascii="Times New Roman" w:eastAsia="Times New Roman" w:hAnsi="Times New Roman" w:cs="Times New Roman"/>
          <w:lang w:val="cs-CZ"/>
        </w:rPr>
        <w:t>obsahujícím latex</w:t>
      </w:r>
      <w:r w:rsidR="006808E0" w:rsidRPr="00E17343">
        <w:rPr>
          <w:rFonts w:ascii="Times New Roman" w:eastAsia="Times New Roman" w:hAnsi="Times New Roman" w:cs="Times New Roman"/>
          <w:lang w:val="cs-CZ"/>
        </w:rPr>
        <w:t xml:space="preserve"> a pístovou zátkou z brombutylové pryže</w:t>
      </w:r>
      <w:r w:rsidR="001E66FB" w:rsidRPr="00E17343">
        <w:rPr>
          <w:rFonts w:ascii="Times New Roman" w:eastAsia="Times New Roman" w:hAnsi="Times New Roman" w:cs="Times New Roman"/>
          <w:lang w:val="cs-CZ"/>
        </w:rPr>
        <w:t>. Injekční stříkačka je vybavena pasivní</w:t>
      </w:r>
      <w:r w:rsidR="002E3DEC"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bezpečnostní</w:t>
      </w:r>
      <w:r w:rsidR="008D698E" w:rsidRPr="00E17343">
        <w:rPr>
          <w:rFonts w:ascii="Times New Roman" w:eastAsia="Times New Roman" w:hAnsi="Times New Roman" w:cs="Times New Roman"/>
          <w:lang w:val="cs-CZ"/>
        </w:rPr>
        <w:t>m chráničem jehly.</w:t>
      </w:r>
    </w:p>
    <w:p w14:paraId="4A03C031" w14:textId="77777777" w:rsidR="006E5CB0" w:rsidRPr="00E17343" w:rsidRDefault="006E5CB0" w:rsidP="00A1215E">
      <w:pPr>
        <w:spacing w:after="0" w:line="240" w:lineRule="auto"/>
        <w:rPr>
          <w:rFonts w:ascii="Times New Roman" w:hAnsi="Times New Roman" w:cs="Times New Roman"/>
          <w:lang w:val="cs-CZ"/>
        </w:rPr>
      </w:pPr>
    </w:p>
    <w:p w14:paraId="0CF10354" w14:textId="58346C9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6808E0"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je k dispozici v balení obsahujícím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předplněnou injekční stříkačku.</w:t>
      </w:r>
    </w:p>
    <w:p w14:paraId="151953BB" w14:textId="77777777" w:rsidR="006E5CB0" w:rsidRPr="00E17343" w:rsidRDefault="006E5CB0" w:rsidP="00A1215E">
      <w:pPr>
        <w:spacing w:after="0" w:line="240" w:lineRule="auto"/>
        <w:rPr>
          <w:rFonts w:ascii="Times New Roman" w:hAnsi="Times New Roman" w:cs="Times New Roman"/>
          <w:lang w:val="cs-CZ"/>
        </w:rPr>
      </w:pPr>
    </w:p>
    <w:p w14:paraId="07ADF8D7" w14:textId="77777777" w:rsidR="006E5CB0" w:rsidRPr="00E17343" w:rsidRDefault="001E66FB" w:rsidP="002E3DEC">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6.6</w:t>
      </w:r>
      <w:r w:rsidRPr="00E17343">
        <w:rPr>
          <w:rFonts w:ascii="Times New Roman" w:eastAsia="Times New Roman" w:hAnsi="Times New Roman" w:cs="Times New Roman"/>
          <w:b/>
          <w:bCs/>
          <w:lang w:val="cs-CZ"/>
        </w:rPr>
        <w:tab/>
        <w:t>Zvláštní opatření pro likvidaci přípravku a pro zacházení s ním</w:t>
      </w:r>
    </w:p>
    <w:p w14:paraId="383003A8" w14:textId="77777777" w:rsidR="006E5CB0" w:rsidRPr="00E17343" w:rsidRDefault="006E5CB0" w:rsidP="00A1215E">
      <w:pPr>
        <w:spacing w:after="0" w:line="240" w:lineRule="auto"/>
        <w:rPr>
          <w:rFonts w:ascii="Times New Roman" w:hAnsi="Times New Roman" w:cs="Times New Roman"/>
          <w:lang w:val="cs-CZ"/>
        </w:rPr>
      </w:pPr>
    </w:p>
    <w:p w14:paraId="25091CAC" w14:textId="039F9D8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Roztokem v injekční lahvičce nebo předplněné injekční stříkačce přípravku </w:t>
      </w:r>
      <w:r w:rsidR="006808E0"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se nesmí třepat. Před subkutánním podáním musí být roztok vizuálně zkontrolován na přítomnost částic nebo změnu zabarvení. Roztok je čirý až slabě opalizující, bezbarvý až světle </w:t>
      </w:r>
      <w:r w:rsidR="0028283A" w:rsidRPr="00E17343">
        <w:rPr>
          <w:rFonts w:ascii="Times New Roman" w:eastAsia="Times New Roman" w:hAnsi="Times New Roman" w:cs="Times New Roman"/>
          <w:lang w:val="cs-CZ"/>
        </w:rPr>
        <w:t>hnědo</w:t>
      </w:r>
      <w:r w:rsidRPr="00E17343">
        <w:rPr>
          <w:rFonts w:ascii="Times New Roman" w:eastAsia="Times New Roman" w:hAnsi="Times New Roman" w:cs="Times New Roman"/>
          <w:lang w:val="cs-CZ"/>
        </w:rPr>
        <w:t xml:space="preserve">žlutý a může obsahovat několik malých, průhledných nebo bílých proteinových částic. Tento výskyt není u </w:t>
      </w:r>
      <w:r w:rsidR="008D698E" w:rsidRPr="00E17343">
        <w:rPr>
          <w:rFonts w:ascii="Times New Roman" w:eastAsia="Times New Roman" w:hAnsi="Times New Roman" w:cs="Times New Roman"/>
          <w:lang w:val="cs-CZ"/>
        </w:rPr>
        <w:t>proteinových</w:t>
      </w:r>
      <w:r w:rsidRPr="00E17343">
        <w:rPr>
          <w:rFonts w:ascii="Times New Roman" w:eastAsia="Times New Roman" w:hAnsi="Times New Roman" w:cs="Times New Roman"/>
          <w:lang w:val="cs-CZ"/>
        </w:rPr>
        <w:t xml:space="preserve"> roztoků neobvyklý. Léčivý přípravek nesmí být použit, jestliže je roztok zakalený nebo má změněnou barvu nebo pokud jsou přítomny cizí částice. Před podáním má </w:t>
      </w:r>
      <w:r w:rsidR="006808E0" w:rsidRPr="00E17343">
        <w:rPr>
          <w:rFonts w:ascii="Times New Roman" w:eastAsia="Times New Roman" w:hAnsi="Times New Roman" w:cs="Times New Roman"/>
          <w:lang w:val="cs-CZ"/>
        </w:rPr>
        <w:t xml:space="preserve">přípravek Fymskina </w:t>
      </w:r>
      <w:r w:rsidRPr="00E17343">
        <w:rPr>
          <w:rFonts w:ascii="Times New Roman" w:eastAsia="Times New Roman" w:hAnsi="Times New Roman" w:cs="Times New Roman"/>
          <w:lang w:val="cs-CZ"/>
        </w:rPr>
        <w:t>dosáhnout pokojové teploty (přibližně půl hodiny). Podrobný návod k použití je uveden v příbalové informaci.</w:t>
      </w:r>
    </w:p>
    <w:p w14:paraId="699DC7C0" w14:textId="77777777" w:rsidR="006E5CB0" w:rsidRPr="00E17343" w:rsidRDefault="006E5CB0" w:rsidP="00A1215E">
      <w:pPr>
        <w:spacing w:after="0" w:line="240" w:lineRule="auto"/>
        <w:rPr>
          <w:rFonts w:ascii="Times New Roman" w:hAnsi="Times New Roman" w:cs="Times New Roman"/>
          <w:lang w:val="cs-CZ"/>
        </w:rPr>
      </w:pPr>
    </w:p>
    <w:p w14:paraId="650505B6" w14:textId="5AA88FCF" w:rsidR="006E5CB0" w:rsidRPr="00E17343" w:rsidRDefault="006808E0"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Fymskina </w:t>
      </w:r>
      <w:r w:rsidR="001E66FB" w:rsidRPr="00E17343">
        <w:rPr>
          <w:rFonts w:ascii="Times New Roman" w:eastAsia="Times New Roman" w:hAnsi="Times New Roman" w:cs="Times New Roman"/>
          <w:lang w:val="cs-CZ"/>
        </w:rPr>
        <w:t>neobsahuje konzervační látky, proto nesmí být použit jakýkoli nepoužitý zbylý roztok v</w:t>
      </w:r>
      <w:r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 xml:space="preserve">injekční stříkačce. </w:t>
      </w:r>
      <w:r w:rsidRPr="00E17343">
        <w:rPr>
          <w:rFonts w:ascii="Times New Roman" w:eastAsia="Times New Roman" w:hAnsi="Times New Roman" w:cs="Times New Roman"/>
          <w:lang w:val="cs-CZ"/>
        </w:rPr>
        <w:t xml:space="preserve">Přípravek Fymskina </w:t>
      </w:r>
      <w:r w:rsidR="001E66FB" w:rsidRPr="00E17343">
        <w:rPr>
          <w:rFonts w:ascii="Times New Roman" w:eastAsia="Times New Roman" w:hAnsi="Times New Roman" w:cs="Times New Roman"/>
          <w:lang w:val="cs-CZ"/>
        </w:rPr>
        <w:t xml:space="preserve">je dodáván jako sterilní roztok </w:t>
      </w:r>
      <w:r w:rsidRPr="00E17343">
        <w:rPr>
          <w:rFonts w:ascii="Times New Roman" w:eastAsia="Times New Roman" w:hAnsi="Times New Roman" w:cs="Times New Roman"/>
          <w:lang w:val="cs-CZ"/>
        </w:rPr>
        <w:t>v </w:t>
      </w:r>
      <w:r w:rsidR="001E66FB" w:rsidRPr="00E17343">
        <w:rPr>
          <w:rFonts w:ascii="Times New Roman" w:eastAsia="Times New Roman" w:hAnsi="Times New Roman" w:cs="Times New Roman"/>
          <w:lang w:val="cs-CZ"/>
        </w:rPr>
        <w:t xml:space="preserve">jednorázové předplněné injekční stříkačce. Injekční stříkačka </w:t>
      </w:r>
      <w:r w:rsidRPr="00E17343">
        <w:rPr>
          <w:rFonts w:ascii="Times New Roman" w:eastAsia="Times New Roman" w:hAnsi="Times New Roman" w:cs="Times New Roman"/>
          <w:lang w:val="cs-CZ"/>
        </w:rPr>
        <w:t>a </w:t>
      </w:r>
      <w:r w:rsidR="001E66FB" w:rsidRPr="00E17343">
        <w:rPr>
          <w:rFonts w:ascii="Times New Roman" w:eastAsia="Times New Roman" w:hAnsi="Times New Roman" w:cs="Times New Roman"/>
          <w:lang w:val="cs-CZ"/>
        </w:rPr>
        <w:t>jehla nesmí být nikdy použity opakovaně. Veškerý nepoužitý přípravek nebo odpad musí být zlikvidován v souladu s místními požadavky.</w:t>
      </w:r>
    </w:p>
    <w:p w14:paraId="3EEA31F4" w14:textId="77777777" w:rsidR="006E5CB0" w:rsidRPr="00E17343" w:rsidRDefault="006E5CB0" w:rsidP="00A1215E">
      <w:pPr>
        <w:spacing w:after="0" w:line="240" w:lineRule="auto"/>
        <w:rPr>
          <w:rFonts w:ascii="Times New Roman" w:hAnsi="Times New Roman" w:cs="Times New Roman"/>
          <w:lang w:val="cs-CZ"/>
        </w:rPr>
      </w:pPr>
    </w:p>
    <w:p w14:paraId="398B208D" w14:textId="77777777" w:rsidR="006E5CB0" w:rsidRPr="00E17343" w:rsidRDefault="006E5CB0" w:rsidP="00A1215E">
      <w:pPr>
        <w:spacing w:after="0" w:line="240" w:lineRule="auto"/>
        <w:rPr>
          <w:rFonts w:ascii="Times New Roman" w:hAnsi="Times New Roman" w:cs="Times New Roman"/>
          <w:lang w:val="cs-CZ"/>
        </w:rPr>
      </w:pPr>
    </w:p>
    <w:p w14:paraId="296CA2EE" w14:textId="77777777" w:rsidR="006E5CB0" w:rsidRPr="00E17343" w:rsidRDefault="001E66FB" w:rsidP="00DA5886">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7.</w:t>
      </w:r>
      <w:r w:rsidRPr="00E17343">
        <w:rPr>
          <w:rFonts w:ascii="Times New Roman" w:eastAsia="Times New Roman" w:hAnsi="Times New Roman" w:cs="Times New Roman"/>
          <w:b/>
          <w:bCs/>
          <w:lang w:val="cs-CZ"/>
        </w:rPr>
        <w:tab/>
        <w:t>DRŽITEL ROZHODNUTÍ O REGISTRACI</w:t>
      </w:r>
    </w:p>
    <w:p w14:paraId="47B358E8" w14:textId="77777777" w:rsidR="006E5CB0" w:rsidRPr="00E17343" w:rsidRDefault="006E5CB0" w:rsidP="00A1215E">
      <w:pPr>
        <w:spacing w:after="0" w:line="240" w:lineRule="auto"/>
        <w:rPr>
          <w:rFonts w:ascii="Times New Roman" w:hAnsi="Times New Roman" w:cs="Times New Roman"/>
          <w:lang w:val="cs-CZ"/>
        </w:rPr>
      </w:pPr>
    </w:p>
    <w:p w14:paraId="5BDD03EF" w14:textId="4610A484" w:rsidR="006808E0" w:rsidRPr="00E17343" w:rsidRDefault="006808E0" w:rsidP="006808E0">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Formycon AG</w:t>
      </w:r>
    </w:p>
    <w:p w14:paraId="48ECD79E" w14:textId="4BC8A289" w:rsidR="006808E0" w:rsidRPr="00E17343" w:rsidRDefault="006808E0" w:rsidP="006808E0">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Fraunhoferstraße 15</w:t>
      </w:r>
    </w:p>
    <w:p w14:paraId="4118A28A" w14:textId="50AA5785" w:rsidR="006808E0" w:rsidRPr="00E17343" w:rsidRDefault="006808E0" w:rsidP="006808E0">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82152 Martinsried/Planegg</w:t>
      </w:r>
    </w:p>
    <w:p w14:paraId="69204F50" w14:textId="3CA2DF96" w:rsidR="006808E0" w:rsidRPr="00E17343" w:rsidRDefault="006808E0" w:rsidP="006808E0">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Německo</w:t>
      </w:r>
    </w:p>
    <w:p w14:paraId="403DFD07" w14:textId="77777777" w:rsidR="001E66FB" w:rsidRPr="00E17343" w:rsidRDefault="001E66FB" w:rsidP="00A1215E">
      <w:pPr>
        <w:spacing w:after="0" w:line="240" w:lineRule="auto"/>
        <w:rPr>
          <w:rFonts w:ascii="Times New Roman" w:eastAsia="Times New Roman" w:hAnsi="Times New Roman" w:cs="Times New Roman"/>
          <w:lang w:val="cs-CZ"/>
        </w:rPr>
      </w:pPr>
    </w:p>
    <w:p w14:paraId="2520C2A5" w14:textId="77777777" w:rsidR="00DA5886" w:rsidRPr="00E17343" w:rsidRDefault="00DA5886" w:rsidP="00A1215E">
      <w:pPr>
        <w:spacing w:after="0" w:line="240" w:lineRule="auto"/>
        <w:rPr>
          <w:rFonts w:ascii="Times New Roman" w:eastAsia="Times New Roman" w:hAnsi="Times New Roman" w:cs="Times New Roman"/>
          <w:lang w:val="cs-CZ"/>
        </w:rPr>
      </w:pPr>
    </w:p>
    <w:p w14:paraId="74D80A42" w14:textId="30CF27FA" w:rsidR="006E5CB0" w:rsidRPr="00E17343" w:rsidRDefault="001E66FB" w:rsidP="00D242D6">
      <w:pPr>
        <w:keepNext/>
        <w:widowControl/>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8.</w:t>
      </w:r>
      <w:r w:rsidRPr="00E17343">
        <w:rPr>
          <w:rFonts w:ascii="Times New Roman" w:eastAsia="Times New Roman" w:hAnsi="Times New Roman" w:cs="Times New Roman"/>
          <w:b/>
          <w:bCs/>
          <w:lang w:val="cs-CZ"/>
        </w:rPr>
        <w:tab/>
        <w:t>REGISTRAČNÍ ČÍSLO/REGISTRAČNÍ ČÍSLA</w:t>
      </w:r>
    </w:p>
    <w:p w14:paraId="1F0E6969" w14:textId="77777777" w:rsidR="006E5CB0" w:rsidRPr="00E17343" w:rsidRDefault="006E5CB0" w:rsidP="00D242D6">
      <w:pPr>
        <w:keepNext/>
        <w:widowControl/>
        <w:spacing w:after="0" w:line="240" w:lineRule="auto"/>
        <w:rPr>
          <w:rFonts w:ascii="Times New Roman" w:hAnsi="Times New Roman" w:cs="Times New Roman"/>
          <w:lang w:val="cs-CZ"/>
        </w:rPr>
      </w:pPr>
    </w:p>
    <w:p w14:paraId="11F59EC4" w14:textId="4D746910" w:rsidR="006E5CB0" w:rsidRPr="00E17343" w:rsidRDefault="006808E0" w:rsidP="00D242D6">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 xml:space="preserve">Fymskina </w:t>
      </w:r>
      <w:r w:rsidR="001E66FB" w:rsidRPr="00E17343">
        <w:rPr>
          <w:rFonts w:ascii="Times New Roman" w:eastAsia="Times New Roman" w:hAnsi="Times New Roman" w:cs="Times New Roman"/>
          <w:u w:val="single" w:color="000000"/>
          <w:lang w:val="cs-CZ"/>
        </w:rPr>
        <w:t>4</w:t>
      </w:r>
      <w:r w:rsidR="00A1215E" w:rsidRPr="00E17343">
        <w:rPr>
          <w:rFonts w:ascii="Times New Roman" w:eastAsia="Times New Roman" w:hAnsi="Times New Roman" w:cs="Times New Roman"/>
          <w:u w:val="single" w:color="000000"/>
          <w:lang w:val="cs-CZ"/>
        </w:rPr>
        <w:t>5 </w:t>
      </w:r>
      <w:r w:rsidR="001E66FB" w:rsidRPr="00E17343">
        <w:rPr>
          <w:rFonts w:ascii="Times New Roman" w:eastAsia="Times New Roman" w:hAnsi="Times New Roman" w:cs="Times New Roman"/>
          <w:u w:val="single" w:color="000000"/>
          <w:lang w:val="cs-CZ"/>
        </w:rPr>
        <w:t>mg injekční roztok v předplněné injekční stříkačce</w:t>
      </w:r>
    </w:p>
    <w:p w14:paraId="16D870E4" w14:textId="78BF75B1" w:rsidR="006E5CB0" w:rsidRPr="00E17343" w:rsidRDefault="001E66FB" w:rsidP="005B2306">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EU/</w:t>
      </w:r>
      <w:r w:rsidR="005B2306" w:rsidRPr="00E17343">
        <w:rPr>
          <w:rFonts w:ascii="Times New Roman" w:eastAsia="Times New Roman" w:hAnsi="Times New Roman" w:cs="Times New Roman"/>
          <w:lang w:val="cs-CZ"/>
        </w:rPr>
        <w:t>1/24/1862/001</w:t>
      </w:r>
    </w:p>
    <w:p w14:paraId="086F8A56" w14:textId="77777777" w:rsidR="006E5CB0" w:rsidRPr="00E17343" w:rsidRDefault="006E5CB0" w:rsidP="00D242D6">
      <w:pPr>
        <w:keepNext/>
        <w:widowControl/>
        <w:spacing w:after="0" w:line="240" w:lineRule="auto"/>
        <w:rPr>
          <w:rFonts w:ascii="Times New Roman" w:hAnsi="Times New Roman" w:cs="Times New Roman"/>
          <w:lang w:val="cs-CZ"/>
        </w:rPr>
      </w:pPr>
    </w:p>
    <w:p w14:paraId="3A1ABEDD" w14:textId="6412FF7C" w:rsidR="006E5CB0" w:rsidRPr="00E17343" w:rsidRDefault="006808E0"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 xml:space="preserve">Fymskina </w:t>
      </w:r>
      <w:r w:rsidR="001E66FB" w:rsidRPr="00E17343">
        <w:rPr>
          <w:rFonts w:ascii="Times New Roman" w:eastAsia="Times New Roman" w:hAnsi="Times New Roman" w:cs="Times New Roman"/>
          <w:u w:val="single" w:color="000000"/>
          <w:lang w:val="cs-CZ"/>
        </w:rPr>
        <w:t>9</w:t>
      </w:r>
      <w:r w:rsidR="00A1215E" w:rsidRPr="00E17343">
        <w:rPr>
          <w:rFonts w:ascii="Times New Roman" w:eastAsia="Times New Roman" w:hAnsi="Times New Roman" w:cs="Times New Roman"/>
          <w:u w:val="single" w:color="000000"/>
          <w:lang w:val="cs-CZ"/>
        </w:rPr>
        <w:t>0 </w:t>
      </w:r>
      <w:r w:rsidR="001E66FB" w:rsidRPr="00E17343">
        <w:rPr>
          <w:rFonts w:ascii="Times New Roman" w:eastAsia="Times New Roman" w:hAnsi="Times New Roman" w:cs="Times New Roman"/>
          <w:u w:val="single" w:color="000000"/>
          <w:lang w:val="cs-CZ"/>
        </w:rPr>
        <w:t>mg injekční roztok v předplněné injekční stříkačce</w:t>
      </w:r>
    </w:p>
    <w:p w14:paraId="2F18F1EA" w14:textId="7F84FB95" w:rsidR="006E5CB0" w:rsidRPr="00E17343" w:rsidRDefault="001E66FB" w:rsidP="005B2306">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EU/</w:t>
      </w:r>
      <w:r w:rsidR="005B2306" w:rsidRPr="00E17343">
        <w:rPr>
          <w:rFonts w:ascii="Times New Roman" w:eastAsia="Times New Roman" w:hAnsi="Times New Roman" w:cs="Times New Roman"/>
          <w:lang w:val="cs-CZ"/>
        </w:rPr>
        <w:t>1/24/1862/002</w:t>
      </w:r>
    </w:p>
    <w:p w14:paraId="6B055860" w14:textId="77777777" w:rsidR="006E5CB0" w:rsidRPr="00E17343" w:rsidRDefault="006E5CB0" w:rsidP="00A1215E">
      <w:pPr>
        <w:spacing w:after="0" w:line="240" w:lineRule="auto"/>
        <w:rPr>
          <w:rFonts w:ascii="Times New Roman" w:hAnsi="Times New Roman" w:cs="Times New Roman"/>
          <w:lang w:val="cs-CZ"/>
        </w:rPr>
      </w:pPr>
    </w:p>
    <w:p w14:paraId="471C47D2" w14:textId="77777777" w:rsidR="006E5CB0" w:rsidRPr="00E17343" w:rsidRDefault="006E5CB0" w:rsidP="00A1215E">
      <w:pPr>
        <w:spacing w:after="0" w:line="240" w:lineRule="auto"/>
        <w:rPr>
          <w:rFonts w:ascii="Times New Roman" w:hAnsi="Times New Roman" w:cs="Times New Roman"/>
          <w:lang w:val="cs-CZ"/>
        </w:rPr>
      </w:pPr>
    </w:p>
    <w:p w14:paraId="22FC2153" w14:textId="4B73C578" w:rsidR="006E5CB0" w:rsidRPr="00E17343" w:rsidRDefault="001E66FB" w:rsidP="00DA5886">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9.</w:t>
      </w:r>
      <w:r w:rsidRPr="00E17343">
        <w:rPr>
          <w:rFonts w:ascii="Times New Roman" w:eastAsia="Times New Roman" w:hAnsi="Times New Roman" w:cs="Times New Roman"/>
          <w:b/>
          <w:bCs/>
          <w:lang w:val="cs-CZ"/>
        </w:rPr>
        <w:tab/>
        <w:t>DATUM PRVNÍ REGISTRACE/PRODLOUŽENÍ REGISTRACE</w:t>
      </w:r>
    </w:p>
    <w:p w14:paraId="3D97456B" w14:textId="77777777" w:rsidR="006E5CB0" w:rsidRPr="00E17343" w:rsidRDefault="006E5CB0" w:rsidP="00A1215E">
      <w:pPr>
        <w:spacing w:after="0" w:line="240" w:lineRule="auto"/>
        <w:rPr>
          <w:rFonts w:ascii="Times New Roman" w:hAnsi="Times New Roman" w:cs="Times New Roman"/>
          <w:lang w:val="cs-CZ"/>
        </w:rPr>
      </w:pPr>
    </w:p>
    <w:p w14:paraId="6F4EF2A9" w14:textId="2D03FDC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Datum první registrace: </w:t>
      </w:r>
      <w:r w:rsidR="0028283A" w:rsidRPr="00E17343">
        <w:rPr>
          <w:rFonts w:ascii="Times New Roman" w:eastAsia="Times New Roman" w:hAnsi="Times New Roman" w:cs="Times New Roman"/>
          <w:lang w:val="cs-CZ"/>
        </w:rPr>
        <w:t>25. září 2024</w:t>
      </w:r>
    </w:p>
    <w:p w14:paraId="5FAF7A4D" w14:textId="77777777" w:rsidR="006E5CB0" w:rsidRPr="00E17343" w:rsidRDefault="006E5CB0" w:rsidP="00A1215E">
      <w:pPr>
        <w:spacing w:after="0" w:line="240" w:lineRule="auto"/>
        <w:rPr>
          <w:rFonts w:ascii="Times New Roman" w:hAnsi="Times New Roman" w:cs="Times New Roman"/>
          <w:lang w:val="cs-CZ"/>
        </w:rPr>
      </w:pPr>
    </w:p>
    <w:p w14:paraId="69F3CB50" w14:textId="77777777" w:rsidR="006E5CB0" w:rsidRPr="00E17343" w:rsidRDefault="006E5CB0" w:rsidP="00A1215E">
      <w:pPr>
        <w:spacing w:after="0" w:line="240" w:lineRule="auto"/>
        <w:rPr>
          <w:rFonts w:ascii="Times New Roman" w:hAnsi="Times New Roman" w:cs="Times New Roman"/>
          <w:lang w:val="cs-CZ"/>
        </w:rPr>
      </w:pPr>
    </w:p>
    <w:p w14:paraId="48CBB91E" w14:textId="77777777" w:rsidR="006E5CB0" w:rsidRPr="00E17343" w:rsidRDefault="001E66FB" w:rsidP="00E85F5A">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10.</w:t>
      </w:r>
      <w:r w:rsidRPr="00E17343">
        <w:rPr>
          <w:rFonts w:ascii="Times New Roman" w:eastAsia="Times New Roman" w:hAnsi="Times New Roman" w:cs="Times New Roman"/>
          <w:b/>
          <w:bCs/>
          <w:lang w:val="cs-CZ"/>
        </w:rPr>
        <w:tab/>
        <w:t>DATUM REVIZE TEXTU</w:t>
      </w:r>
    </w:p>
    <w:p w14:paraId="4A8993CE" w14:textId="77777777" w:rsidR="006E5CB0" w:rsidRPr="00E17343" w:rsidRDefault="006E5CB0" w:rsidP="00A1215E">
      <w:pPr>
        <w:spacing w:after="0" w:line="240" w:lineRule="auto"/>
        <w:rPr>
          <w:rFonts w:ascii="Times New Roman" w:hAnsi="Times New Roman" w:cs="Times New Roman"/>
          <w:lang w:val="cs-CZ"/>
        </w:rPr>
      </w:pPr>
    </w:p>
    <w:p w14:paraId="1AF832DC" w14:textId="69A8EB29" w:rsidR="006E5CB0" w:rsidRPr="00E17343" w:rsidRDefault="001E66FB" w:rsidP="00A1215E">
      <w:pPr>
        <w:spacing w:after="0" w:line="240" w:lineRule="auto"/>
        <w:rPr>
          <w:rFonts w:ascii="Times New Roman" w:hAnsi="Times New Roman" w:cs="Times New Roman"/>
          <w:lang w:val="cs-CZ"/>
        </w:rPr>
      </w:pPr>
      <w:r w:rsidRPr="00E17343">
        <w:rPr>
          <w:rFonts w:ascii="Times New Roman" w:eastAsia="Times New Roman" w:hAnsi="Times New Roman" w:cs="Times New Roman"/>
          <w:lang w:val="cs-CZ"/>
        </w:rPr>
        <w:t xml:space="preserve">Podrobné informace o tomto léčivém přípravku jsou k dispozici ne webových stránkách Evropské agentury pro léčivé přípravky </w:t>
      </w:r>
      <w:hyperlink r:id="rId15" w:history="1">
        <w:r w:rsidR="006808E0" w:rsidRPr="00E17343">
          <w:rPr>
            <w:rStyle w:val="Hyperlink"/>
            <w:rFonts w:ascii="Times New Roman" w:eastAsia="Times New Roman" w:hAnsi="Times New Roman" w:cs="Times New Roman"/>
            <w:lang w:val="cs-CZ"/>
          </w:rPr>
          <w:t>https://www.ema.europa.eu.</w:t>
        </w:r>
      </w:hyperlink>
    </w:p>
    <w:p w14:paraId="3EC3E06A" w14:textId="77777777" w:rsidR="001E66FB" w:rsidRPr="00E17343" w:rsidRDefault="001E66FB" w:rsidP="00A1215E">
      <w:pPr>
        <w:spacing w:after="0" w:line="240" w:lineRule="auto"/>
        <w:rPr>
          <w:rFonts w:ascii="Times New Roman" w:hAnsi="Times New Roman" w:cs="Times New Roman"/>
          <w:lang w:val="cs-CZ"/>
        </w:rPr>
      </w:pPr>
    </w:p>
    <w:p w14:paraId="7B8508B6" w14:textId="77777777" w:rsidR="00E85F5A" w:rsidRPr="00E17343" w:rsidRDefault="00E85F5A">
      <w:pPr>
        <w:rPr>
          <w:rFonts w:ascii="Times New Roman" w:hAnsi="Times New Roman" w:cs="Times New Roman"/>
          <w:lang w:val="cs-CZ"/>
        </w:rPr>
      </w:pPr>
      <w:r w:rsidRPr="00E17343">
        <w:rPr>
          <w:rFonts w:ascii="Times New Roman" w:hAnsi="Times New Roman" w:cs="Times New Roman"/>
          <w:lang w:val="cs-CZ"/>
        </w:rPr>
        <w:br w:type="page"/>
      </w:r>
    </w:p>
    <w:p w14:paraId="39AC35E3" w14:textId="77777777" w:rsidR="001E66FB" w:rsidRPr="00E17343" w:rsidRDefault="001E66FB" w:rsidP="00E85F5A">
      <w:pPr>
        <w:spacing w:after="0" w:line="240" w:lineRule="auto"/>
        <w:jc w:val="center"/>
        <w:rPr>
          <w:rFonts w:ascii="Times New Roman" w:hAnsi="Times New Roman" w:cs="Times New Roman"/>
          <w:lang w:val="cs-CZ"/>
        </w:rPr>
      </w:pPr>
    </w:p>
    <w:p w14:paraId="1E9C2467" w14:textId="77777777" w:rsidR="006E5CB0" w:rsidRPr="00E17343" w:rsidRDefault="006E5CB0" w:rsidP="00E85F5A">
      <w:pPr>
        <w:spacing w:after="0" w:line="240" w:lineRule="auto"/>
        <w:jc w:val="center"/>
        <w:rPr>
          <w:rFonts w:ascii="Times New Roman" w:hAnsi="Times New Roman" w:cs="Times New Roman"/>
          <w:lang w:val="cs-CZ"/>
        </w:rPr>
      </w:pPr>
    </w:p>
    <w:p w14:paraId="672D3C36" w14:textId="77777777" w:rsidR="006E5CB0" w:rsidRPr="00E17343" w:rsidRDefault="006E5CB0" w:rsidP="00E85F5A">
      <w:pPr>
        <w:spacing w:after="0" w:line="240" w:lineRule="auto"/>
        <w:jc w:val="center"/>
        <w:rPr>
          <w:rFonts w:ascii="Times New Roman" w:hAnsi="Times New Roman" w:cs="Times New Roman"/>
          <w:lang w:val="cs-CZ"/>
        </w:rPr>
      </w:pPr>
    </w:p>
    <w:p w14:paraId="4D6BD7AE" w14:textId="77777777" w:rsidR="006E5CB0" w:rsidRPr="00E17343" w:rsidRDefault="006E5CB0" w:rsidP="00E85F5A">
      <w:pPr>
        <w:spacing w:after="0" w:line="240" w:lineRule="auto"/>
        <w:jc w:val="center"/>
        <w:rPr>
          <w:rFonts w:ascii="Times New Roman" w:hAnsi="Times New Roman" w:cs="Times New Roman"/>
          <w:lang w:val="cs-CZ"/>
        </w:rPr>
      </w:pPr>
    </w:p>
    <w:p w14:paraId="3D3E15EA" w14:textId="77777777" w:rsidR="006E5CB0" w:rsidRPr="00E17343" w:rsidRDefault="006E5CB0" w:rsidP="00E85F5A">
      <w:pPr>
        <w:spacing w:after="0" w:line="240" w:lineRule="auto"/>
        <w:jc w:val="center"/>
        <w:rPr>
          <w:rFonts w:ascii="Times New Roman" w:hAnsi="Times New Roman" w:cs="Times New Roman"/>
          <w:lang w:val="cs-CZ"/>
        </w:rPr>
      </w:pPr>
    </w:p>
    <w:p w14:paraId="11DB7479" w14:textId="77777777" w:rsidR="006E5CB0" w:rsidRPr="00E17343" w:rsidRDefault="006E5CB0" w:rsidP="00E85F5A">
      <w:pPr>
        <w:spacing w:after="0" w:line="240" w:lineRule="auto"/>
        <w:jc w:val="center"/>
        <w:rPr>
          <w:rFonts w:ascii="Times New Roman" w:hAnsi="Times New Roman" w:cs="Times New Roman"/>
          <w:lang w:val="cs-CZ"/>
        </w:rPr>
      </w:pPr>
    </w:p>
    <w:p w14:paraId="2B0FFDDB" w14:textId="77777777" w:rsidR="006E5CB0" w:rsidRPr="00E17343" w:rsidRDefault="006E5CB0" w:rsidP="00E85F5A">
      <w:pPr>
        <w:spacing w:after="0" w:line="240" w:lineRule="auto"/>
        <w:jc w:val="center"/>
        <w:rPr>
          <w:rFonts w:ascii="Times New Roman" w:hAnsi="Times New Roman" w:cs="Times New Roman"/>
          <w:lang w:val="cs-CZ"/>
        </w:rPr>
      </w:pPr>
    </w:p>
    <w:p w14:paraId="1F8A815E" w14:textId="77777777" w:rsidR="006E5CB0" w:rsidRPr="00E17343" w:rsidRDefault="006E5CB0" w:rsidP="00E85F5A">
      <w:pPr>
        <w:spacing w:after="0" w:line="240" w:lineRule="auto"/>
        <w:jc w:val="center"/>
        <w:rPr>
          <w:rFonts w:ascii="Times New Roman" w:hAnsi="Times New Roman" w:cs="Times New Roman"/>
          <w:lang w:val="cs-CZ"/>
        </w:rPr>
      </w:pPr>
    </w:p>
    <w:p w14:paraId="1F91BF94" w14:textId="77777777" w:rsidR="006E5CB0" w:rsidRPr="00E17343" w:rsidRDefault="006E5CB0" w:rsidP="00E85F5A">
      <w:pPr>
        <w:spacing w:after="0" w:line="240" w:lineRule="auto"/>
        <w:jc w:val="center"/>
        <w:rPr>
          <w:rFonts w:ascii="Times New Roman" w:hAnsi="Times New Roman" w:cs="Times New Roman"/>
          <w:lang w:val="cs-CZ"/>
        </w:rPr>
      </w:pPr>
    </w:p>
    <w:p w14:paraId="356F4EBB" w14:textId="77777777" w:rsidR="006E5CB0" w:rsidRPr="00E17343" w:rsidRDefault="006E5CB0" w:rsidP="00E85F5A">
      <w:pPr>
        <w:spacing w:after="0" w:line="240" w:lineRule="auto"/>
        <w:jc w:val="center"/>
        <w:rPr>
          <w:rFonts w:ascii="Times New Roman" w:hAnsi="Times New Roman" w:cs="Times New Roman"/>
          <w:lang w:val="cs-CZ"/>
        </w:rPr>
      </w:pPr>
    </w:p>
    <w:p w14:paraId="0A2C3E18" w14:textId="77777777" w:rsidR="006E5CB0" w:rsidRPr="00E17343" w:rsidRDefault="006E5CB0" w:rsidP="00E85F5A">
      <w:pPr>
        <w:spacing w:after="0" w:line="240" w:lineRule="auto"/>
        <w:jc w:val="center"/>
        <w:rPr>
          <w:rFonts w:ascii="Times New Roman" w:hAnsi="Times New Roman" w:cs="Times New Roman"/>
          <w:lang w:val="cs-CZ"/>
        </w:rPr>
      </w:pPr>
    </w:p>
    <w:p w14:paraId="5E56D03F" w14:textId="77777777" w:rsidR="006E5CB0" w:rsidRPr="00E17343" w:rsidRDefault="006E5CB0" w:rsidP="00E85F5A">
      <w:pPr>
        <w:spacing w:after="0" w:line="240" w:lineRule="auto"/>
        <w:jc w:val="center"/>
        <w:rPr>
          <w:rFonts w:ascii="Times New Roman" w:hAnsi="Times New Roman" w:cs="Times New Roman"/>
          <w:lang w:val="cs-CZ"/>
        </w:rPr>
      </w:pPr>
    </w:p>
    <w:p w14:paraId="437FDD33" w14:textId="77777777" w:rsidR="006E5CB0" w:rsidRPr="00E17343" w:rsidRDefault="006E5CB0" w:rsidP="00E85F5A">
      <w:pPr>
        <w:spacing w:after="0" w:line="240" w:lineRule="auto"/>
        <w:jc w:val="center"/>
        <w:rPr>
          <w:rFonts w:ascii="Times New Roman" w:hAnsi="Times New Roman" w:cs="Times New Roman"/>
          <w:lang w:val="cs-CZ"/>
        </w:rPr>
      </w:pPr>
    </w:p>
    <w:p w14:paraId="1B55BEFA" w14:textId="77777777" w:rsidR="006E5CB0" w:rsidRPr="00E17343" w:rsidRDefault="006E5CB0" w:rsidP="00E85F5A">
      <w:pPr>
        <w:spacing w:after="0" w:line="240" w:lineRule="auto"/>
        <w:jc w:val="center"/>
        <w:rPr>
          <w:rFonts w:ascii="Times New Roman" w:hAnsi="Times New Roman" w:cs="Times New Roman"/>
          <w:lang w:val="cs-CZ"/>
        </w:rPr>
      </w:pPr>
    </w:p>
    <w:p w14:paraId="438C414E" w14:textId="77777777" w:rsidR="006E5CB0" w:rsidRPr="00E17343" w:rsidRDefault="006E5CB0" w:rsidP="00E85F5A">
      <w:pPr>
        <w:spacing w:after="0" w:line="240" w:lineRule="auto"/>
        <w:jc w:val="center"/>
        <w:rPr>
          <w:rFonts w:ascii="Times New Roman" w:hAnsi="Times New Roman" w:cs="Times New Roman"/>
          <w:lang w:val="cs-CZ"/>
        </w:rPr>
      </w:pPr>
    </w:p>
    <w:p w14:paraId="76B227EC" w14:textId="77777777" w:rsidR="006E5CB0" w:rsidRPr="00E17343" w:rsidRDefault="006E5CB0" w:rsidP="00E85F5A">
      <w:pPr>
        <w:spacing w:after="0" w:line="240" w:lineRule="auto"/>
        <w:jc w:val="center"/>
        <w:rPr>
          <w:rFonts w:ascii="Times New Roman" w:hAnsi="Times New Roman" w:cs="Times New Roman"/>
          <w:lang w:val="cs-CZ"/>
        </w:rPr>
      </w:pPr>
    </w:p>
    <w:p w14:paraId="2BB279BA" w14:textId="77777777" w:rsidR="006E5CB0" w:rsidRPr="00E17343" w:rsidRDefault="006E5CB0" w:rsidP="00E85F5A">
      <w:pPr>
        <w:spacing w:after="0" w:line="240" w:lineRule="auto"/>
        <w:jc w:val="center"/>
        <w:rPr>
          <w:rFonts w:ascii="Times New Roman" w:hAnsi="Times New Roman" w:cs="Times New Roman"/>
          <w:lang w:val="cs-CZ"/>
        </w:rPr>
      </w:pPr>
    </w:p>
    <w:p w14:paraId="78F4AB1C" w14:textId="77777777" w:rsidR="006E5CB0" w:rsidRPr="00E17343" w:rsidRDefault="006E5CB0" w:rsidP="00E85F5A">
      <w:pPr>
        <w:spacing w:after="0" w:line="240" w:lineRule="auto"/>
        <w:jc w:val="center"/>
        <w:rPr>
          <w:rFonts w:ascii="Times New Roman" w:hAnsi="Times New Roman" w:cs="Times New Roman"/>
          <w:lang w:val="cs-CZ"/>
        </w:rPr>
      </w:pPr>
    </w:p>
    <w:p w14:paraId="5D554981" w14:textId="77777777" w:rsidR="006E5CB0" w:rsidRPr="00E17343" w:rsidRDefault="006E5CB0" w:rsidP="00E85F5A">
      <w:pPr>
        <w:spacing w:after="0" w:line="240" w:lineRule="auto"/>
        <w:jc w:val="center"/>
        <w:rPr>
          <w:rFonts w:ascii="Times New Roman" w:hAnsi="Times New Roman" w:cs="Times New Roman"/>
          <w:lang w:val="cs-CZ"/>
        </w:rPr>
      </w:pPr>
    </w:p>
    <w:p w14:paraId="2BF1CF47" w14:textId="77777777" w:rsidR="006E5CB0" w:rsidRPr="00E17343" w:rsidRDefault="006E5CB0" w:rsidP="00E85F5A">
      <w:pPr>
        <w:spacing w:after="0" w:line="240" w:lineRule="auto"/>
        <w:jc w:val="center"/>
        <w:rPr>
          <w:rFonts w:ascii="Times New Roman" w:hAnsi="Times New Roman" w:cs="Times New Roman"/>
          <w:lang w:val="cs-CZ"/>
        </w:rPr>
      </w:pPr>
    </w:p>
    <w:p w14:paraId="76A9A278" w14:textId="77777777" w:rsidR="006E5CB0" w:rsidRPr="00E17343" w:rsidRDefault="006E5CB0" w:rsidP="00E85F5A">
      <w:pPr>
        <w:spacing w:after="0" w:line="240" w:lineRule="auto"/>
        <w:jc w:val="center"/>
        <w:rPr>
          <w:rFonts w:ascii="Times New Roman" w:hAnsi="Times New Roman" w:cs="Times New Roman"/>
          <w:lang w:val="cs-CZ"/>
        </w:rPr>
      </w:pPr>
    </w:p>
    <w:p w14:paraId="64CAC0F7" w14:textId="77777777" w:rsidR="006E5CB0" w:rsidRPr="00E17343" w:rsidRDefault="006E5CB0" w:rsidP="00E85F5A">
      <w:pPr>
        <w:spacing w:after="0" w:line="240" w:lineRule="auto"/>
        <w:jc w:val="center"/>
        <w:rPr>
          <w:rFonts w:ascii="Times New Roman" w:hAnsi="Times New Roman" w:cs="Times New Roman"/>
          <w:lang w:val="cs-CZ"/>
        </w:rPr>
      </w:pPr>
    </w:p>
    <w:p w14:paraId="5159A8CF" w14:textId="77777777" w:rsidR="006E5CB0" w:rsidRPr="00E17343" w:rsidRDefault="006E5CB0" w:rsidP="00E85F5A">
      <w:pPr>
        <w:spacing w:after="0" w:line="240" w:lineRule="auto"/>
        <w:jc w:val="center"/>
        <w:rPr>
          <w:rFonts w:ascii="Times New Roman" w:hAnsi="Times New Roman" w:cs="Times New Roman"/>
          <w:lang w:val="cs-CZ"/>
        </w:rPr>
      </w:pPr>
    </w:p>
    <w:p w14:paraId="77ADE84F" w14:textId="77777777" w:rsidR="006E5CB0" w:rsidRPr="00E17343" w:rsidRDefault="001E66FB" w:rsidP="00E85F5A">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PŘÍLOHA</w:t>
      </w:r>
      <w:r w:rsidR="00E85F5A"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II</w:t>
      </w:r>
    </w:p>
    <w:p w14:paraId="65B61A1B" w14:textId="77777777" w:rsidR="006E5CB0" w:rsidRPr="00E17343" w:rsidRDefault="006E5CB0" w:rsidP="00E85F5A">
      <w:pPr>
        <w:spacing w:after="0" w:line="240" w:lineRule="auto"/>
        <w:jc w:val="center"/>
        <w:rPr>
          <w:rFonts w:ascii="Times New Roman" w:hAnsi="Times New Roman" w:cs="Times New Roman"/>
          <w:lang w:val="cs-CZ"/>
        </w:rPr>
      </w:pPr>
    </w:p>
    <w:p w14:paraId="16145DF2" w14:textId="77777777" w:rsidR="006E5CB0" w:rsidRPr="00E17343" w:rsidRDefault="001E66FB" w:rsidP="00E85F5A">
      <w:pPr>
        <w:spacing w:after="0" w:line="240" w:lineRule="auto"/>
        <w:ind w:left="1701" w:right="1361"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A.</w:t>
      </w:r>
      <w:r w:rsidRPr="00E17343">
        <w:rPr>
          <w:rFonts w:ascii="Times New Roman" w:eastAsia="Times New Roman" w:hAnsi="Times New Roman" w:cs="Times New Roman"/>
          <w:b/>
          <w:bCs/>
          <w:lang w:val="cs-CZ"/>
        </w:rPr>
        <w:tab/>
        <w:t>VÝROBCE BIOLOGICKÉ LÉČIVÉ LÁTKY / BIOLOGICKÝCH LÉČIVÝCH LÁTEK A VÝROBCE ODPOVĚDNÝ / VÝROBCI ODPOVĚDNÍ ZA PROPOUŠTĚNÍ ŠARŽÍ</w:t>
      </w:r>
    </w:p>
    <w:p w14:paraId="2664C21D" w14:textId="77777777" w:rsidR="006E5CB0" w:rsidRPr="00E17343" w:rsidRDefault="006E5CB0" w:rsidP="00A1215E">
      <w:pPr>
        <w:spacing w:after="0" w:line="240" w:lineRule="auto"/>
        <w:rPr>
          <w:rFonts w:ascii="Times New Roman" w:hAnsi="Times New Roman" w:cs="Times New Roman"/>
          <w:lang w:val="cs-CZ"/>
        </w:rPr>
      </w:pPr>
    </w:p>
    <w:p w14:paraId="0277AB08" w14:textId="77777777" w:rsidR="00E85F5A" w:rsidRPr="00E17343" w:rsidRDefault="001E66FB" w:rsidP="00E85F5A">
      <w:pPr>
        <w:spacing w:after="0" w:line="240" w:lineRule="auto"/>
        <w:ind w:left="1701" w:right="1361" w:hanging="567"/>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B.</w:t>
      </w:r>
      <w:r w:rsidRPr="00E17343">
        <w:rPr>
          <w:rFonts w:ascii="Times New Roman" w:eastAsia="Times New Roman" w:hAnsi="Times New Roman" w:cs="Times New Roman"/>
          <w:b/>
          <w:bCs/>
          <w:lang w:val="cs-CZ"/>
        </w:rPr>
        <w:tab/>
        <w:t>PODMÍNKY NEBO OMEZENÍ VÝDEJE A POUŽITÍ</w:t>
      </w:r>
    </w:p>
    <w:p w14:paraId="43E8F2E0" w14:textId="77777777" w:rsidR="00E85F5A" w:rsidRPr="00E17343" w:rsidRDefault="00E85F5A" w:rsidP="00A1215E">
      <w:pPr>
        <w:spacing w:after="0" w:line="240" w:lineRule="auto"/>
        <w:rPr>
          <w:rFonts w:ascii="Times New Roman" w:eastAsia="Times New Roman" w:hAnsi="Times New Roman" w:cs="Times New Roman"/>
          <w:bCs/>
          <w:lang w:val="cs-CZ"/>
        </w:rPr>
      </w:pPr>
    </w:p>
    <w:p w14:paraId="5ABA5238" w14:textId="77777777" w:rsidR="006E5CB0" w:rsidRPr="00E17343" w:rsidRDefault="001E66FB" w:rsidP="00E85F5A">
      <w:pPr>
        <w:spacing w:after="0" w:line="240" w:lineRule="auto"/>
        <w:ind w:left="1701" w:right="1361" w:hanging="567"/>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C.</w:t>
      </w:r>
      <w:r w:rsidRPr="00E17343">
        <w:rPr>
          <w:rFonts w:ascii="Times New Roman" w:eastAsia="Times New Roman" w:hAnsi="Times New Roman" w:cs="Times New Roman"/>
          <w:b/>
          <w:bCs/>
          <w:lang w:val="cs-CZ"/>
        </w:rPr>
        <w:tab/>
        <w:t>DALŠÍ PODMÍNKY A POŽADAVKY REGISTRACE</w:t>
      </w:r>
    </w:p>
    <w:p w14:paraId="38F10CD4" w14:textId="77777777" w:rsidR="00E85F5A" w:rsidRPr="00E17343" w:rsidRDefault="00E85F5A" w:rsidP="00A1215E">
      <w:pPr>
        <w:spacing w:after="0" w:line="240" w:lineRule="auto"/>
        <w:rPr>
          <w:rFonts w:ascii="Times New Roman" w:eastAsia="Times New Roman" w:hAnsi="Times New Roman" w:cs="Times New Roman"/>
          <w:lang w:val="cs-CZ"/>
        </w:rPr>
      </w:pPr>
    </w:p>
    <w:p w14:paraId="1285FCBB" w14:textId="77777777" w:rsidR="006E5CB0" w:rsidRPr="00E17343" w:rsidRDefault="001E66FB" w:rsidP="00E85F5A">
      <w:pPr>
        <w:spacing w:after="0" w:line="240" w:lineRule="auto"/>
        <w:ind w:left="1701" w:right="1361" w:hanging="567"/>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D.</w:t>
      </w:r>
      <w:r w:rsidRPr="00E17343">
        <w:rPr>
          <w:rFonts w:ascii="Times New Roman" w:eastAsia="Times New Roman" w:hAnsi="Times New Roman" w:cs="Times New Roman"/>
          <w:b/>
          <w:bCs/>
          <w:lang w:val="cs-CZ"/>
        </w:rPr>
        <w:tab/>
        <w:t>PODMÍNKY NEBO OMEZENÍ S OHLEDEM NA BEZPEČNÉ A ÚČINNÉ POUŽÍVÁNÍ LÉČIVÉHO PŘÍPRAVKU</w:t>
      </w:r>
    </w:p>
    <w:p w14:paraId="393D51FF" w14:textId="77777777" w:rsidR="001E66FB" w:rsidRPr="00E17343" w:rsidRDefault="001E66FB" w:rsidP="00A1215E">
      <w:pPr>
        <w:spacing w:after="0" w:line="240" w:lineRule="auto"/>
        <w:rPr>
          <w:rFonts w:ascii="Times New Roman" w:eastAsia="Times New Roman" w:hAnsi="Times New Roman" w:cs="Times New Roman"/>
          <w:bCs/>
          <w:lang w:val="cs-CZ"/>
        </w:rPr>
      </w:pPr>
    </w:p>
    <w:p w14:paraId="007F8918" w14:textId="77777777" w:rsidR="00D4749B" w:rsidRPr="00E17343" w:rsidRDefault="00D4749B">
      <w:pPr>
        <w:rPr>
          <w:rFonts w:ascii="Times New Roman" w:eastAsia="Times New Roman" w:hAnsi="Times New Roman" w:cs="Times New Roman"/>
          <w:bCs/>
          <w:lang w:val="cs-CZ"/>
        </w:rPr>
      </w:pPr>
      <w:r w:rsidRPr="00E17343">
        <w:rPr>
          <w:rFonts w:ascii="Times New Roman" w:eastAsia="Times New Roman" w:hAnsi="Times New Roman" w:cs="Times New Roman"/>
          <w:bCs/>
          <w:lang w:val="cs-CZ"/>
        </w:rPr>
        <w:br w:type="page"/>
      </w:r>
    </w:p>
    <w:p w14:paraId="57AC6AD3" w14:textId="77777777" w:rsidR="004D2054" w:rsidRPr="00E17343" w:rsidRDefault="004D2054" w:rsidP="004647BC">
      <w:pPr>
        <w:pStyle w:val="TitleB"/>
      </w:pPr>
      <w:r w:rsidRPr="00E17343">
        <w:lastRenderedPageBreak/>
        <w:t>A.</w:t>
      </w:r>
      <w:r w:rsidRPr="00E17343">
        <w:tab/>
        <w:t>VÝROBCE / VÝROBCI BIOLOGICKÉ LÉČIVÉ LÁTKY / BIOLOGICKÝCH LÉČIVÝCH LÁTEK A VÝROBCE ODPOVĚDNÝ ZA PROPOUŠTĚNÍ ŠARŽÍ</w:t>
      </w:r>
    </w:p>
    <w:p w14:paraId="4A28D760" w14:textId="77777777" w:rsidR="004D2054" w:rsidRPr="00E17343" w:rsidRDefault="004D2054" w:rsidP="004647BC">
      <w:pPr>
        <w:spacing w:after="0" w:line="240" w:lineRule="auto"/>
        <w:rPr>
          <w:rFonts w:ascii="Times New Roman" w:eastAsia="Times New Roman" w:hAnsi="Times New Roman" w:cs="Times New Roman"/>
          <w:lang w:val="cs-CZ"/>
        </w:rPr>
      </w:pPr>
    </w:p>
    <w:p w14:paraId="157499E1" w14:textId="0C8AF6C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Název a adresa výrobce biologické léčivé látky</w:t>
      </w:r>
    </w:p>
    <w:p w14:paraId="354007B5" w14:textId="77777777" w:rsidR="006E5CB0" w:rsidRPr="00E17343" w:rsidRDefault="006E5CB0" w:rsidP="00A1215E">
      <w:pPr>
        <w:spacing w:after="0" w:line="240" w:lineRule="auto"/>
        <w:rPr>
          <w:rFonts w:ascii="Times New Roman" w:hAnsi="Times New Roman" w:cs="Times New Roman"/>
          <w:lang w:val="cs-CZ"/>
        </w:rPr>
      </w:pPr>
    </w:p>
    <w:p w14:paraId="221CBAC5" w14:textId="70947E05" w:rsidR="000052B9" w:rsidRPr="00E17343" w:rsidRDefault="000052B9" w:rsidP="000052B9">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Rentschler Biopharma SE</w:t>
      </w:r>
    </w:p>
    <w:p w14:paraId="4335E51E" w14:textId="1B89998E" w:rsidR="000052B9" w:rsidRPr="00E17343" w:rsidRDefault="000052B9" w:rsidP="000052B9">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Erwin-Rentschler-Str. 21</w:t>
      </w:r>
    </w:p>
    <w:p w14:paraId="05A389AB" w14:textId="045E6F2A" w:rsidR="000052B9" w:rsidRPr="00E17343" w:rsidRDefault="000052B9" w:rsidP="000052B9">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88471 Laupheim</w:t>
      </w:r>
    </w:p>
    <w:p w14:paraId="6DE50975" w14:textId="33BDD5E5" w:rsidR="000052B9" w:rsidRPr="00E17343" w:rsidRDefault="000052B9" w:rsidP="000052B9">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Německo</w:t>
      </w:r>
    </w:p>
    <w:p w14:paraId="6E27B881" w14:textId="77777777" w:rsidR="006E5CB0" w:rsidRPr="00E17343" w:rsidRDefault="006E5CB0" w:rsidP="00A1215E">
      <w:pPr>
        <w:spacing w:after="0" w:line="240" w:lineRule="auto"/>
        <w:rPr>
          <w:rFonts w:ascii="Times New Roman" w:hAnsi="Times New Roman" w:cs="Times New Roman"/>
          <w:lang w:val="cs-CZ"/>
        </w:rPr>
      </w:pPr>
    </w:p>
    <w:p w14:paraId="04DE307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Název a adresa výrobce odpovědného za propouštění šarží</w:t>
      </w:r>
    </w:p>
    <w:p w14:paraId="5AF51107" w14:textId="77777777" w:rsidR="006E5CB0" w:rsidRPr="00E17343" w:rsidRDefault="006E5CB0" w:rsidP="00A1215E">
      <w:pPr>
        <w:spacing w:after="0" w:line="240" w:lineRule="auto"/>
        <w:rPr>
          <w:rFonts w:ascii="Times New Roman" w:hAnsi="Times New Roman" w:cs="Times New Roman"/>
          <w:lang w:val="cs-CZ"/>
        </w:rPr>
      </w:pPr>
    </w:p>
    <w:p w14:paraId="3C242DEA" w14:textId="7848660E" w:rsidR="00662AA1" w:rsidRPr="009C3651" w:rsidRDefault="00662AA1" w:rsidP="00662AA1">
      <w:pPr>
        <w:autoSpaceDE w:val="0"/>
        <w:autoSpaceDN w:val="0"/>
        <w:spacing w:after="0" w:line="240" w:lineRule="auto"/>
        <w:rPr>
          <w:ins w:id="5" w:author="translator" w:date="2025-06-24T14:43:00Z"/>
          <w:rFonts w:ascii="Times New Roman" w:eastAsia="Times New Roman" w:hAnsi="Times New Roman" w:cs="Times New Roman"/>
          <w:lang w:val="cs-CZ"/>
        </w:rPr>
      </w:pPr>
      <w:ins w:id="6" w:author="translator" w:date="2025-06-24T14:43:00Z">
        <w:r w:rsidRPr="009C3651">
          <w:rPr>
            <w:rFonts w:ascii="Times New Roman" w:eastAsia="Times New Roman" w:hAnsi="Times New Roman" w:cs="Times New Roman"/>
            <w:lang w:val="cs-CZ"/>
          </w:rPr>
          <w:t>Formycon</w:t>
        </w:r>
      </w:ins>
      <w:ins w:id="7" w:author="translator" w:date="2025-06-24T14:44:00Z">
        <w:r w:rsidRPr="009C3651">
          <w:rPr>
            <w:rFonts w:ascii="Times New Roman" w:eastAsia="Times New Roman" w:hAnsi="Times New Roman" w:cs="Times New Roman"/>
            <w:lang w:val="cs-CZ"/>
          </w:rPr>
          <w:t> </w:t>
        </w:r>
      </w:ins>
      <w:ins w:id="8" w:author="translator" w:date="2025-06-24T14:43:00Z">
        <w:r w:rsidRPr="009C3651">
          <w:rPr>
            <w:rFonts w:ascii="Times New Roman" w:eastAsia="Times New Roman" w:hAnsi="Times New Roman" w:cs="Times New Roman"/>
            <w:lang w:val="cs-CZ"/>
          </w:rPr>
          <w:t>AG</w:t>
        </w:r>
      </w:ins>
    </w:p>
    <w:p w14:paraId="53024A84" w14:textId="02CC2B04" w:rsidR="00662AA1" w:rsidRPr="009C3651" w:rsidRDefault="00662AA1" w:rsidP="00662AA1">
      <w:pPr>
        <w:autoSpaceDE w:val="0"/>
        <w:autoSpaceDN w:val="0"/>
        <w:spacing w:after="0" w:line="240" w:lineRule="auto"/>
        <w:rPr>
          <w:ins w:id="9" w:author="translator" w:date="2025-06-24T14:43:00Z"/>
          <w:rFonts w:ascii="Times New Roman" w:eastAsia="Times New Roman" w:hAnsi="Times New Roman" w:cs="Times New Roman"/>
          <w:lang w:val="cs-CZ"/>
        </w:rPr>
      </w:pPr>
      <w:ins w:id="10" w:author="translator" w:date="2025-06-24T14:43:00Z">
        <w:r w:rsidRPr="009C3651">
          <w:rPr>
            <w:rFonts w:ascii="Times New Roman" w:eastAsia="Times New Roman" w:hAnsi="Times New Roman" w:cs="Times New Roman"/>
            <w:lang w:val="cs-CZ"/>
          </w:rPr>
          <w:t>Fraunhoferstraße</w:t>
        </w:r>
      </w:ins>
      <w:ins w:id="11" w:author="translator" w:date="2025-06-24T14:44:00Z">
        <w:r w:rsidRPr="009C3651">
          <w:rPr>
            <w:rFonts w:ascii="Times New Roman" w:eastAsia="Times New Roman" w:hAnsi="Times New Roman" w:cs="Times New Roman"/>
            <w:lang w:val="cs-CZ"/>
          </w:rPr>
          <w:t> </w:t>
        </w:r>
      </w:ins>
      <w:ins w:id="12" w:author="translator" w:date="2025-06-24T14:43:00Z">
        <w:r w:rsidRPr="009C3651">
          <w:rPr>
            <w:rFonts w:ascii="Times New Roman" w:eastAsia="Times New Roman" w:hAnsi="Times New Roman" w:cs="Times New Roman"/>
            <w:lang w:val="cs-CZ"/>
          </w:rPr>
          <w:t>15</w:t>
        </w:r>
      </w:ins>
    </w:p>
    <w:p w14:paraId="19F181FF" w14:textId="26F0F061" w:rsidR="00662AA1" w:rsidRPr="009C3651" w:rsidRDefault="00662AA1" w:rsidP="00662AA1">
      <w:pPr>
        <w:autoSpaceDE w:val="0"/>
        <w:autoSpaceDN w:val="0"/>
        <w:spacing w:after="0" w:line="240" w:lineRule="auto"/>
        <w:rPr>
          <w:ins w:id="13" w:author="translator" w:date="2025-06-24T14:43:00Z"/>
          <w:rFonts w:ascii="Times New Roman" w:eastAsia="Times New Roman" w:hAnsi="Times New Roman" w:cs="Times New Roman"/>
          <w:lang w:val="cs-CZ"/>
        </w:rPr>
      </w:pPr>
      <w:ins w:id="14" w:author="translator" w:date="2025-06-24T14:43:00Z">
        <w:r w:rsidRPr="009C3651">
          <w:rPr>
            <w:rFonts w:ascii="Times New Roman" w:eastAsia="Times New Roman" w:hAnsi="Times New Roman" w:cs="Times New Roman"/>
            <w:lang w:val="cs-CZ"/>
          </w:rPr>
          <w:t>82152</w:t>
        </w:r>
      </w:ins>
      <w:ins w:id="15" w:author="translator" w:date="2025-06-24T14:44:00Z">
        <w:r w:rsidRPr="009C3651">
          <w:rPr>
            <w:rFonts w:ascii="Times New Roman" w:eastAsia="Times New Roman" w:hAnsi="Times New Roman" w:cs="Times New Roman"/>
            <w:lang w:val="cs-CZ"/>
          </w:rPr>
          <w:t> </w:t>
        </w:r>
      </w:ins>
      <w:ins w:id="16" w:author="translator" w:date="2025-06-24T14:43:00Z">
        <w:r w:rsidRPr="009C3651">
          <w:rPr>
            <w:rFonts w:ascii="Times New Roman" w:eastAsia="Times New Roman" w:hAnsi="Times New Roman" w:cs="Times New Roman"/>
            <w:lang w:val="cs-CZ"/>
          </w:rPr>
          <w:t>Martinsried/Planegg</w:t>
        </w:r>
      </w:ins>
    </w:p>
    <w:p w14:paraId="6114D785" w14:textId="42AC1A04" w:rsidR="00662AA1" w:rsidRPr="009C3651" w:rsidRDefault="00662AA1" w:rsidP="00662AA1">
      <w:pPr>
        <w:autoSpaceDE w:val="0"/>
        <w:autoSpaceDN w:val="0"/>
        <w:spacing w:after="0" w:line="240" w:lineRule="auto"/>
        <w:rPr>
          <w:ins w:id="17" w:author="translator" w:date="2025-06-24T14:43:00Z"/>
          <w:rFonts w:ascii="Times New Roman" w:eastAsia="Times New Roman" w:hAnsi="Times New Roman" w:cs="Times New Roman"/>
          <w:lang w:val="cs-CZ"/>
        </w:rPr>
      </w:pPr>
      <w:ins w:id="18" w:author="translator" w:date="2025-06-24T14:44:00Z">
        <w:r w:rsidRPr="009C3651">
          <w:rPr>
            <w:rFonts w:ascii="Times New Roman" w:eastAsia="Times New Roman" w:hAnsi="Times New Roman" w:cs="Times New Roman"/>
            <w:lang w:val="cs-CZ"/>
          </w:rPr>
          <w:t>Německo</w:t>
        </w:r>
      </w:ins>
    </w:p>
    <w:p w14:paraId="155A2BDB" w14:textId="5618804A" w:rsidR="000052B9" w:rsidRPr="00E17343" w:rsidDel="00662AA1" w:rsidRDefault="000052B9" w:rsidP="000052B9">
      <w:pPr>
        <w:autoSpaceDE w:val="0"/>
        <w:autoSpaceDN w:val="0"/>
        <w:spacing w:after="0" w:line="240" w:lineRule="auto"/>
        <w:rPr>
          <w:del w:id="19" w:author="translator" w:date="2025-06-24T14:44:00Z"/>
          <w:rFonts w:ascii="Times New Roman" w:eastAsia="Times New Roman" w:hAnsi="Times New Roman" w:cs="Times New Roman"/>
          <w:lang w:val="cs-CZ"/>
        </w:rPr>
      </w:pPr>
      <w:del w:id="20" w:author="translator" w:date="2025-06-24T14:44:00Z">
        <w:r w:rsidRPr="00E17343" w:rsidDel="00662AA1">
          <w:rPr>
            <w:rFonts w:ascii="Times New Roman" w:eastAsia="Times New Roman" w:hAnsi="Times New Roman" w:cs="Times New Roman"/>
            <w:lang w:val="cs-CZ"/>
          </w:rPr>
          <w:delText>Fresenius Kabi Austria GmbH</w:delText>
        </w:r>
      </w:del>
    </w:p>
    <w:p w14:paraId="3F51350B" w14:textId="5DC06FF0" w:rsidR="000052B9" w:rsidRPr="00E17343" w:rsidDel="00662AA1" w:rsidRDefault="000052B9" w:rsidP="000052B9">
      <w:pPr>
        <w:autoSpaceDE w:val="0"/>
        <w:autoSpaceDN w:val="0"/>
        <w:spacing w:after="0" w:line="240" w:lineRule="auto"/>
        <w:rPr>
          <w:del w:id="21" w:author="translator" w:date="2025-06-24T14:44:00Z"/>
          <w:rFonts w:ascii="Times New Roman" w:eastAsia="Times New Roman" w:hAnsi="Times New Roman" w:cs="Times New Roman"/>
          <w:lang w:val="cs-CZ"/>
        </w:rPr>
      </w:pPr>
      <w:del w:id="22" w:author="translator" w:date="2025-06-24T14:44:00Z">
        <w:r w:rsidRPr="00E17343" w:rsidDel="00662AA1">
          <w:rPr>
            <w:rFonts w:ascii="Times New Roman" w:eastAsia="Times New Roman" w:hAnsi="Times New Roman" w:cs="Times New Roman"/>
            <w:lang w:val="cs-CZ"/>
          </w:rPr>
          <w:delText>Hafnerstraße 36</w:delText>
        </w:r>
      </w:del>
    </w:p>
    <w:p w14:paraId="296CCD16" w14:textId="3B63C07F" w:rsidR="000052B9" w:rsidRPr="00E17343" w:rsidDel="00662AA1" w:rsidRDefault="000052B9" w:rsidP="000052B9">
      <w:pPr>
        <w:autoSpaceDE w:val="0"/>
        <w:autoSpaceDN w:val="0"/>
        <w:spacing w:after="0" w:line="240" w:lineRule="auto"/>
        <w:rPr>
          <w:del w:id="23" w:author="translator" w:date="2025-06-24T14:44:00Z"/>
          <w:rFonts w:ascii="Times New Roman" w:eastAsia="Times New Roman" w:hAnsi="Times New Roman" w:cs="Times New Roman"/>
          <w:lang w:val="cs-CZ"/>
        </w:rPr>
      </w:pPr>
      <w:del w:id="24" w:author="translator" w:date="2025-06-24T14:44:00Z">
        <w:r w:rsidRPr="00E17343" w:rsidDel="00662AA1">
          <w:rPr>
            <w:rFonts w:ascii="Times New Roman" w:eastAsia="Times New Roman" w:hAnsi="Times New Roman" w:cs="Times New Roman"/>
            <w:lang w:val="cs-CZ"/>
          </w:rPr>
          <w:delText>8055 Graz</w:delText>
        </w:r>
      </w:del>
    </w:p>
    <w:p w14:paraId="4E049E4E" w14:textId="38CE5384" w:rsidR="000052B9" w:rsidRPr="00E17343" w:rsidDel="00662AA1" w:rsidRDefault="000052B9" w:rsidP="000052B9">
      <w:pPr>
        <w:autoSpaceDE w:val="0"/>
        <w:autoSpaceDN w:val="0"/>
        <w:spacing w:after="0" w:line="240" w:lineRule="auto"/>
        <w:rPr>
          <w:del w:id="25" w:author="translator" w:date="2025-06-24T14:44:00Z"/>
          <w:rFonts w:ascii="Times New Roman" w:eastAsia="Times New Roman" w:hAnsi="Times New Roman" w:cs="Times New Roman"/>
          <w:lang w:val="cs-CZ"/>
        </w:rPr>
      </w:pPr>
      <w:del w:id="26" w:author="translator" w:date="2025-06-24T14:44:00Z">
        <w:r w:rsidRPr="00E17343" w:rsidDel="00662AA1">
          <w:rPr>
            <w:rFonts w:ascii="Times New Roman" w:eastAsia="Times New Roman" w:hAnsi="Times New Roman" w:cs="Times New Roman"/>
            <w:lang w:val="cs-CZ"/>
          </w:rPr>
          <w:delText>Rakousko</w:delText>
        </w:r>
      </w:del>
    </w:p>
    <w:p w14:paraId="429E05DB" w14:textId="77777777" w:rsidR="006E5CB0" w:rsidRPr="00E17343" w:rsidRDefault="006E5CB0" w:rsidP="00A1215E">
      <w:pPr>
        <w:spacing w:after="0" w:line="240" w:lineRule="auto"/>
        <w:rPr>
          <w:rFonts w:ascii="Times New Roman" w:hAnsi="Times New Roman" w:cs="Times New Roman"/>
          <w:lang w:val="cs-CZ"/>
        </w:rPr>
      </w:pPr>
    </w:p>
    <w:p w14:paraId="43538457" w14:textId="77777777" w:rsidR="006E5CB0" w:rsidRPr="00E17343" w:rsidRDefault="006E5CB0" w:rsidP="00A1215E">
      <w:pPr>
        <w:spacing w:after="0" w:line="240" w:lineRule="auto"/>
        <w:rPr>
          <w:rFonts w:ascii="Times New Roman" w:hAnsi="Times New Roman" w:cs="Times New Roman"/>
          <w:lang w:val="cs-CZ"/>
        </w:rPr>
      </w:pPr>
    </w:p>
    <w:p w14:paraId="7608D904" w14:textId="77777777" w:rsidR="006E5CB0" w:rsidRPr="00E17343" w:rsidRDefault="001E66FB" w:rsidP="00FA1694">
      <w:pPr>
        <w:pStyle w:val="TitleB"/>
      </w:pPr>
      <w:r w:rsidRPr="00E17343">
        <w:t>B.</w:t>
      </w:r>
      <w:r w:rsidRPr="00E17343">
        <w:tab/>
        <w:t>PODMÍNKY NEBO OMEZENÍ VÝDEJE A POUŽITÍ</w:t>
      </w:r>
    </w:p>
    <w:p w14:paraId="4C7A5F5F" w14:textId="77777777" w:rsidR="006E5CB0" w:rsidRPr="00E17343" w:rsidRDefault="006E5CB0" w:rsidP="00A1215E">
      <w:pPr>
        <w:spacing w:after="0" w:line="240" w:lineRule="auto"/>
        <w:rPr>
          <w:rFonts w:ascii="Times New Roman" w:hAnsi="Times New Roman" w:cs="Times New Roman"/>
          <w:lang w:val="cs-CZ"/>
        </w:rPr>
      </w:pPr>
    </w:p>
    <w:p w14:paraId="0DA98F2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Výdej léčivého přípravku je vázán na lékařský předpis s omezením (viz příloha I: Souhrn údajů o přípravku, bod</w:t>
      </w:r>
      <w:r w:rsidR="00D4749B"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4.2).</w:t>
      </w:r>
    </w:p>
    <w:p w14:paraId="3CE5F4F5" w14:textId="77777777" w:rsidR="006E5CB0" w:rsidRPr="00E17343" w:rsidRDefault="006E5CB0" w:rsidP="00A1215E">
      <w:pPr>
        <w:spacing w:after="0" w:line="240" w:lineRule="auto"/>
        <w:rPr>
          <w:rFonts w:ascii="Times New Roman" w:hAnsi="Times New Roman" w:cs="Times New Roman"/>
          <w:lang w:val="cs-CZ"/>
        </w:rPr>
      </w:pPr>
    </w:p>
    <w:p w14:paraId="5CF32568" w14:textId="77777777" w:rsidR="006E5CB0" w:rsidRPr="00E17343" w:rsidRDefault="006E5CB0" w:rsidP="00A1215E">
      <w:pPr>
        <w:spacing w:after="0" w:line="240" w:lineRule="auto"/>
        <w:rPr>
          <w:rFonts w:ascii="Times New Roman" w:hAnsi="Times New Roman" w:cs="Times New Roman"/>
          <w:lang w:val="cs-CZ"/>
        </w:rPr>
      </w:pPr>
    </w:p>
    <w:p w14:paraId="76EEEEC7" w14:textId="77777777" w:rsidR="006E5CB0" w:rsidRPr="00E17343" w:rsidRDefault="001E66FB" w:rsidP="00FA1694">
      <w:pPr>
        <w:pStyle w:val="TitleB"/>
      </w:pPr>
      <w:r w:rsidRPr="00E17343">
        <w:t>C.</w:t>
      </w:r>
      <w:r w:rsidRPr="00E17343">
        <w:tab/>
        <w:t>DALŠÍ PODMÍNKY A POŽADAVKY REGISTRACE</w:t>
      </w:r>
    </w:p>
    <w:p w14:paraId="474B4CFE" w14:textId="77777777" w:rsidR="006E5CB0" w:rsidRPr="00E17343" w:rsidRDefault="006E5CB0" w:rsidP="00A1215E">
      <w:pPr>
        <w:spacing w:after="0" w:line="240" w:lineRule="auto"/>
        <w:rPr>
          <w:rFonts w:ascii="Times New Roman" w:hAnsi="Times New Roman" w:cs="Times New Roman"/>
          <w:lang w:val="cs-CZ"/>
        </w:rPr>
      </w:pPr>
    </w:p>
    <w:p w14:paraId="2ED57A20" w14:textId="77777777" w:rsidR="006E5CB0" w:rsidRPr="00E17343" w:rsidRDefault="001E66FB" w:rsidP="00D4749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Pravidelně aktualizované zprávy o bezpečnosti (PSUR)</w:t>
      </w:r>
    </w:p>
    <w:p w14:paraId="4EBAECE6" w14:textId="77777777" w:rsidR="006E5CB0" w:rsidRPr="00E17343" w:rsidRDefault="006E5CB0" w:rsidP="00A1215E">
      <w:pPr>
        <w:spacing w:after="0" w:line="240" w:lineRule="auto"/>
        <w:rPr>
          <w:rFonts w:ascii="Times New Roman" w:hAnsi="Times New Roman" w:cs="Times New Roman"/>
          <w:lang w:val="cs-CZ"/>
        </w:rPr>
      </w:pPr>
    </w:p>
    <w:p w14:paraId="741F142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Požadavky pro předkládání PSUR pro tento léčivý přípravek jsou uvedeny v seznamu referenčních dat Unie (seznam EURD) stanoveném v čl. 107c odst. </w:t>
      </w:r>
      <w:r w:rsidR="00A1215E" w:rsidRPr="00E17343">
        <w:rPr>
          <w:rFonts w:ascii="Times New Roman" w:eastAsia="Times New Roman" w:hAnsi="Times New Roman" w:cs="Times New Roman"/>
          <w:lang w:val="cs-CZ"/>
        </w:rPr>
        <w:t>7 </w:t>
      </w:r>
      <w:r w:rsidRPr="00E17343">
        <w:rPr>
          <w:rFonts w:ascii="Times New Roman" w:eastAsia="Times New Roman" w:hAnsi="Times New Roman" w:cs="Times New Roman"/>
          <w:lang w:val="cs-CZ"/>
        </w:rPr>
        <w:t>směrnice</w:t>
      </w:r>
      <w:r w:rsidR="00D4749B"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2001/83/ES a jakékoli následné změny jsou zveřejněny na evropském webovém portálu pro léčivé přípravky.</w:t>
      </w:r>
    </w:p>
    <w:p w14:paraId="675461B9" w14:textId="77777777" w:rsidR="006E5CB0" w:rsidRPr="00E17343" w:rsidRDefault="006E5CB0" w:rsidP="00A1215E">
      <w:pPr>
        <w:spacing w:after="0" w:line="240" w:lineRule="auto"/>
        <w:rPr>
          <w:rFonts w:ascii="Times New Roman" w:hAnsi="Times New Roman" w:cs="Times New Roman"/>
          <w:lang w:val="cs-CZ"/>
        </w:rPr>
      </w:pPr>
    </w:p>
    <w:p w14:paraId="2B35DC56" w14:textId="77777777" w:rsidR="006E5CB0" w:rsidRPr="00E17343" w:rsidRDefault="006E5CB0" w:rsidP="00A1215E">
      <w:pPr>
        <w:spacing w:after="0" w:line="240" w:lineRule="auto"/>
        <w:rPr>
          <w:rFonts w:ascii="Times New Roman" w:hAnsi="Times New Roman" w:cs="Times New Roman"/>
          <w:lang w:val="cs-CZ"/>
        </w:rPr>
      </w:pPr>
    </w:p>
    <w:p w14:paraId="4C5298D2" w14:textId="77777777" w:rsidR="006E5CB0" w:rsidRPr="00E17343" w:rsidRDefault="001E66FB" w:rsidP="00FA1694">
      <w:pPr>
        <w:pStyle w:val="TitleB"/>
      </w:pPr>
      <w:r w:rsidRPr="00E17343">
        <w:t>D.</w:t>
      </w:r>
      <w:r w:rsidRPr="00E17343">
        <w:tab/>
        <w:t>PODMÍNKY NEBO OMEZENÍ S OHLEDEM NA BEZPEČNÉ A ÚČINNÉ POUŽÍVÁNÍ LÉČIVÉHO PŘÍPRAVKU</w:t>
      </w:r>
    </w:p>
    <w:p w14:paraId="17BD985E" w14:textId="77777777" w:rsidR="006E5CB0" w:rsidRPr="00E17343" w:rsidRDefault="006E5CB0" w:rsidP="00A1215E">
      <w:pPr>
        <w:spacing w:after="0" w:line="240" w:lineRule="auto"/>
        <w:rPr>
          <w:rFonts w:ascii="Times New Roman" w:hAnsi="Times New Roman" w:cs="Times New Roman"/>
          <w:lang w:val="cs-CZ"/>
        </w:rPr>
      </w:pPr>
    </w:p>
    <w:p w14:paraId="5F8B0D16" w14:textId="77777777" w:rsidR="006E5CB0" w:rsidRPr="00E17343" w:rsidRDefault="001E66FB" w:rsidP="00591921">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Plán řízení rizik (RMP)</w:t>
      </w:r>
    </w:p>
    <w:p w14:paraId="7481F502" w14:textId="77777777" w:rsidR="006E5CB0" w:rsidRPr="00E17343" w:rsidRDefault="006E5CB0" w:rsidP="00A1215E">
      <w:pPr>
        <w:spacing w:after="0" w:line="240" w:lineRule="auto"/>
        <w:rPr>
          <w:rFonts w:ascii="Times New Roman" w:hAnsi="Times New Roman" w:cs="Times New Roman"/>
          <w:lang w:val="cs-CZ"/>
        </w:rPr>
      </w:pPr>
    </w:p>
    <w:p w14:paraId="38A13CC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Držitel rozhodnutí o registraci (MAH) uskuteční požadované činnosti a intervence v oblasti farmakovigilance podrobně popsané ve schváleném RMP uvedeném v modulu</w:t>
      </w:r>
      <w:r w:rsidR="003A374D"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1.8.</w:t>
      </w:r>
      <w:r w:rsidR="00A1215E" w:rsidRPr="00E17343">
        <w:rPr>
          <w:rFonts w:ascii="Times New Roman" w:eastAsia="Times New Roman" w:hAnsi="Times New Roman" w:cs="Times New Roman"/>
          <w:lang w:val="cs-CZ"/>
        </w:rPr>
        <w:t>2</w:t>
      </w:r>
      <w:r w:rsidR="003A374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registrace a ve veškerých schválených následných aktualizacích RMP.</w:t>
      </w:r>
    </w:p>
    <w:p w14:paraId="1CA532E7" w14:textId="77777777" w:rsidR="006E5CB0" w:rsidRPr="00E17343" w:rsidRDefault="006E5CB0" w:rsidP="00A1215E">
      <w:pPr>
        <w:spacing w:after="0" w:line="240" w:lineRule="auto"/>
        <w:rPr>
          <w:rFonts w:ascii="Times New Roman" w:hAnsi="Times New Roman" w:cs="Times New Roman"/>
          <w:lang w:val="cs-CZ"/>
        </w:rPr>
      </w:pPr>
    </w:p>
    <w:p w14:paraId="089E798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Aktualizovaný RMP je třeba předložit:</w:t>
      </w:r>
    </w:p>
    <w:p w14:paraId="42A8C699" w14:textId="77777777" w:rsidR="006E5CB0" w:rsidRPr="00E17343" w:rsidRDefault="001E66FB" w:rsidP="005653B8">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na žádost Evropské agentury pro léčivé přípravky,</w:t>
      </w:r>
    </w:p>
    <w:p w14:paraId="5FD7A8E8" w14:textId="77777777" w:rsidR="006E5CB0" w:rsidRPr="00E17343" w:rsidRDefault="001E66FB" w:rsidP="005653B8">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6F77B780" w14:textId="77777777" w:rsidR="001E66FB" w:rsidRPr="00E17343" w:rsidRDefault="001E66FB" w:rsidP="00A1215E">
      <w:pPr>
        <w:spacing w:after="0" w:line="240" w:lineRule="auto"/>
        <w:rPr>
          <w:rFonts w:ascii="Times New Roman" w:eastAsia="Times New Roman" w:hAnsi="Times New Roman" w:cs="Times New Roman"/>
          <w:lang w:val="cs-CZ"/>
        </w:rPr>
      </w:pPr>
    </w:p>
    <w:p w14:paraId="5EC7A6EE" w14:textId="77777777" w:rsidR="005653B8" w:rsidRPr="00E17343" w:rsidRDefault="005653B8">
      <w:pPr>
        <w:rPr>
          <w:rFonts w:ascii="Times New Roman" w:hAnsi="Times New Roman" w:cs="Times New Roman"/>
          <w:lang w:val="cs-CZ"/>
        </w:rPr>
      </w:pPr>
      <w:r w:rsidRPr="00E17343">
        <w:rPr>
          <w:rFonts w:ascii="Times New Roman" w:hAnsi="Times New Roman" w:cs="Times New Roman"/>
          <w:lang w:val="cs-CZ"/>
        </w:rPr>
        <w:br w:type="page"/>
      </w:r>
    </w:p>
    <w:p w14:paraId="69C8C504"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563B2123"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35733121"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1F308AAB"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24448722"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7400E1FD"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60EAA16B"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243F5F1D"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2E309BD3"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19D6C1A6"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5ECFC888"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644CF154"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76D3213E"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1CAF3FC9"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0A2ECA07"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40093760"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3C9E26A2"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1A3CD6A4"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2B03177D"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30A8DBF2"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590A9BF8"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070E56C2"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4C2305E6"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76A635F2" w14:textId="48984BA7" w:rsidR="002E569A" w:rsidRPr="00E17343" w:rsidRDefault="002E569A" w:rsidP="002E569A">
      <w:pPr>
        <w:autoSpaceDE w:val="0"/>
        <w:autoSpaceDN w:val="0"/>
        <w:spacing w:after="0" w:line="240" w:lineRule="auto"/>
        <w:jc w:val="center"/>
        <w:outlineLvl w:val="0"/>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PŘÍLOHA III</w:t>
      </w:r>
    </w:p>
    <w:p w14:paraId="61708C9C" w14:textId="77777777" w:rsidR="002E569A" w:rsidRPr="00E17343" w:rsidRDefault="002E569A" w:rsidP="002E569A">
      <w:pPr>
        <w:autoSpaceDE w:val="0"/>
        <w:autoSpaceDN w:val="0"/>
        <w:spacing w:after="0" w:line="240" w:lineRule="auto"/>
        <w:jc w:val="center"/>
        <w:rPr>
          <w:rFonts w:ascii="Times New Roman" w:eastAsia="Times New Roman" w:hAnsi="Times New Roman" w:cs="Times New Roman"/>
          <w:lang w:val="cs-CZ"/>
        </w:rPr>
      </w:pPr>
    </w:p>
    <w:p w14:paraId="35CF14B7" w14:textId="1011A06C" w:rsidR="002E569A" w:rsidRPr="00E17343" w:rsidRDefault="002E569A" w:rsidP="002E569A">
      <w:pPr>
        <w:autoSpaceDE w:val="0"/>
        <w:autoSpaceDN w:val="0"/>
        <w:spacing w:after="0" w:line="240" w:lineRule="auto"/>
        <w:jc w:val="center"/>
        <w:rPr>
          <w:rFonts w:ascii="Times New Roman" w:eastAsia="Times New Roman" w:hAnsi="Times New Roman" w:cs="Times New Roman"/>
          <w:b/>
          <w:lang w:val="cs-CZ"/>
        </w:rPr>
      </w:pPr>
      <w:r w:rsidRPr="00E17343">
        <w:rPr>
          <w:rFonts w:ascii="Times New Roman" w:eastAsia="Times New Roman" w:hAnsi="Times New Roman" w:cs="Times New Roman"/>
          <w:b/>
          <w:lang w:val="cs-CZ"/>
        </w:rPr>
        <w:t>OZNAČENÍ NA OBALU A PŘÍBALOVÁ INOFRMACE</w:t>
      </w:r>
    </w:p>
    <w:p w14:paraId="0E53B290" w14:textId="2566EF93" w:rsidR="002E569A" w:rsidRPr="00E17343" w:rsidRDefault="002E569A" w:rsidP="002E569A">
      <w:pPr>
        <w:autoSpaceDE w:val="0"/>
        <w:autoSpaceDN w:val="0"/>
        <w:spacing w:after="0" w:line="240" w:lineRule="auto"/>
        <w:jc w:val="center"/>
        <w:rPr>
          <w:rFonts w:ascii="Times New Roman" w:eastAsia="Times New Roman" w:hAnsi="Times New Roman" w:cs="Times New Roman"/>
          <w:bCs/>
          <w:lang w:val="cs-CZ"/>
        </w:rPr>
      </w:pPr>
      <w:r w:rsidRPr="00E17343">
        <w:rPr>
          <w:rFonts w:ascii="Times New Roman" w:eastAsia="Times New Roman" w:hAnsi="Times New Roman" w:cs="Times New Roman"/>
          <w:b/>
          <w:lang w:val="cs-CZ"/>
        </w:rPr>
        <w:br w:type="page"/>
      </w:r>
    </w:p>
    <w:p w14:paraId="2C5BD500" w14:textId="77777777" w:rsidR="001E66FB" w:rsidRPr="00E17343" w:rsidRDefault="001E66FB" w:rsidP="005653B8">
      <w:pPr>
        <w:spacing w:after="0" w:line="240" w:lineRule="auto"/>
        <w:jc w:val="center"/>
        <w:rPr>
          <w:rFonts w:ascii="Times New Roman" w:hAnsi="Times New Roman" w:cs="Times New Roman"/>
          <w:lang w:val="cs-CZ"/>
        </w:rPr>
      </w:pPr>
    </w:p>
    <w:p w14:paraId="5A0720FD" w14:textId="77777777" w:rsidR="006E5CB0" w:rsidRPr="00E17343" w:rsidRDefault="006E5CB0" w:rsidP="005653B8">
      <w:pPr>
        <w:spacing w:after="0" w:line="240" w:lineRule="auto"/>
        <w:jc w:val="center"/>
        <w:rPr>
          <w:rFonts w:ascii="Times New Roman" w:hAnsi="Times New Roman" w:cs="Times New Roman"/>
          <w:lang w:val="cs-CZ"/>
        </w:rPr>
      </w:pPr>
    </w:p>
    <w:p w14:paraId="5E896865" w14:textId="77777777" w:rsidR="006E5CB0" w:rsidRPr="00E17343" w:rsidRDefault="006E5CB0" w:rsidP="005653B8">
      <w:pPr>
        <w:spacing w:after="0" w:line="240" w:lineRule="auto"/>
        <w:jc w:val="center"/>
        <w:rPr>
          <w:rFonts w:ascii="Times New Roman" w:hAnsi="Times New Roman" w:cs="Times New Roman"/>
          <w:lang w:val="cs-CZ"/>
        </w:rPr>
      </w:pPr>
    </w:p>
    <w:p w14:paraId="5876C667" w14:textId="77777777" w:rsidR="006E5CB0" w:rsidRPr="00E17343" w:rsidRDefault="006E5CB0" w:rsidP="005653B8">
      <w:pPr>
        <w:spacing w:after="0" w:line="240" w:lineRule="auto"/>
        <w:jc w:val="center"/>
        <w:rPr>
          <w:rFonts w:ascii="Times New Roman" w:hAnsi="Times New Roman" w:cs="Times New Roman"/>
          <w:lang w:val="cs-CZ"/>
        </w:rPr>
      </w:pPr>
    </w:p>
    <w:p w14:paraId="5FA643D8" w14:textId="77777777" w:rsidR="006E5CB0" w:rsidRPr="00E17343" w:rsidRDefault="006E5CB0" w:rsidP="005653B8">
      <w:pPr>
        <w:spacing w:after="0" w:line="240" w:lineRule="auto"/>
        <w:jc w:val="center"/>
        <w:rPr>
          <w:rFonts w:ascii="Times New Roman" w:hAnsi="Times New Roman" w:cs="Times New Roman"/>
          <w:lang w:val="cs-CZ"/>
        </w:rPr>
      </w:pPr>
    </w:p>
    <w:p w14:paraId="08859AED" w14:textId="77777777" w:rsidR="006E5CB0" w:rsidRPr="00E17343" w:rsidRDefault="006E5CB0" w:rsidP="005653B8">
      <w:pPr>
        <w:spacing w:after="0" w:line="240" w:lineRule="auto"/>
        <w:jc w:val="center"/>
        <w:rPr>
          <w:rFonts w:ascii="Times New Roman" w:hAnsi="Times New Roman" w:cs="Times New Roman"/>
          <w:lang w:val="cs-CZ"/>
        </w:rPr>
      </w:pPr>
    </w:p>
    <w:p w14:paraId="08952754" w14:textId="77777777" w:rsidR="006E5CB0" w:rsidRPr="00E17343" w:rsidRDefault="006E5CB0" w:rsidP="005653B8">
      <w:pPr>
        <w:spacing w:after="0" w:line="240" w:lineRule="auto"/>
        <w:jc w:val="center"/>
        <w:rPr>
          <w:rFonts w:ascii="Times New Roman" w:hAnsi="Times New Roman" w:cs="Times New Roman"/>
          <w:lang w:val="cs-CZ"/>
        </w:rPr>
      </w:pPr>
    </w:p>
    <w:p w14:paraId="5D1281F4" w14:textId="77777777" w:rsidR="006E5CB0" w:rsidRPr="00E17343" w:rsidRDefault="006E5CB0" w:rsidP="005653B8">
      <w:pPr>
        <w:spacing w:after="0" w:line="240" w:lineRule="auto"/>
        <w:jc w:val="center"/>
        <w:rPr>
          <w:rFonts w:ascii="Times New Roman" w:hAnsi="Times New Roman" w:cs="Times New Roman"/>
          <w:lang w:val="cs-CZ"/>
        </w:rPr>
      </w:pPr>
    </w:p>
    <w:p w14:paraId="2A104F93" w14:textId="77777777" w:rsidR="006E5CB0" w:rsidRPr="00E17343" w:rsidRDefault="006E5CB0" w:rsidP="005653B8">
      <w:pPr>
        <w:spacing w:after="0" w:line="240" w:lineRule="auto"/>
        <w:jc w:val="center"/>
        <w:rPr>
          <w:rFonts w:ascii="Times New Roman" w:hAnsi="Times New Roman" w:cs="Times New Roman"/>
          <w:lang w:val="cs-CZ"/>
        </w:rPr>
      </w:pPr>
    </w:p>
    <w:p w14:paraId="4EC97D63" w14:textId="77777777" w:rsidR="006E5CB0" w:rsidRPr="00E17343" w:rsidRDefault="006E5CB0" w:rsidP="005653B8">
      <w:pPr>
        <w:spacing w:after="0" w:line="240" w:lineRule="auto"/>
        <w:jc w:val="center"/>
        <w:rPr>
          <w:rFonts w:ascii="Times New Roman" w:hAnsi="Times New Roman" w:cs="Times New Roman"/>
          <w:lang w:val="cs-CZ"/>
        </w:rPr>
      </w:pPr>
    </w:p>
    <w:p w14:paraId="22DC27A4" w14:textId="77777777" w:rsidR="006E5CB0" w:rsidRPr="00E17343" w:rsidRDefault="006E5CB0" w:rsidP="005653B8">
      <w:pPr>
        <w:spacing w:after="0" w:line="240" w:lineRule="auto"/>
        <w:jc w:val="center"/>
        <w:rPr>
          <w:rFonts w:ascii="Times New Roman" w:hAnsi="Times New Roman" w:cs="Times New Roman"/>
          <w:lang w:val="cs-CZ"/>
        </w:rPr>
      </w:pPr>
    </w:p>
    <w:p w14:paraId="72E98EE6" w14:textId="77777777" w:rsidR="006E5CB0" w:rsidRPr="00E17343" w:rsidRDefault="006E5CB0" w:rsidP="005653B8">
      <w:pPr>
        <w:spacing w:after="0" w:line="240" w:lineRule="auto"/>
        <w:jc w:val="center"/>
        <w:rPr>
          <w:rFonts w:ascii="Times New Roman" w:hAnsi="Times New Roman" w:cs="Times New Roman"/>
          <w:lang w:val="cs-CZ"/>
        </w:rPr>
      </w:pPr>
    </w:p>
    <w:p w14:paraId="051C02F9" w14:textId="77777777" w:rsidR="006E5CB0" w:rsidRPr="00E17343" w:rsidRDefault="006E5CB0" w:rsidP="005653B8">
      <w:pPr>
        <w:spacing w:after="0" w:line="240" w:lineRule="auto"/>
        <w:jc w:val="center"/>
        <w:rPr>
          <w:rFonts w:ascii="Times New Roman" w:hAnsi="Times New Roman" w:cs="Times New Roman"/>
          <w:lang w:val="cs-CZ"/>
        </w:rPr>
      </w:pPr>
    </w:p>
    <w:p w14:paraId="1EAAAFD9" w14:textId="77777777" w:rsidR="006E5CB0" w:rsidRPr="00E17343" w:rsidRDefault="006E5CB0" w:rsidP="005653B8">
      <w:pPr>
        <w:spacing w:after="0" w:line="240" w:lineRule="auto"/>
        <w:jc w:val="center"/>
        <w:rPr>
          <w:rFonts w:ascii="Times New Roman" w:hAnsi="Times New Roman" w:cs="Times New Roman"/>
          <w:lang w:val="cs-CZ"/>
        </w:rPr>
      </w:pPr>
    </w:p>
    <w:p w14:paraId="1528E3D0" w14:textId="77777777" w:rsidR="006E5CB0" w:rsidRPr="00E17343" w:rsidRDefault="006E5CB0" w:rsidP="005653B8">
      <w:pPr>
        <w:spacing w:after="0" w:line="240" w:lineRule="auto"/>
        <w:jc w:val="center"/>
        <w:rPr>
          <w:rFonts w:ascii="Times New Roman" w:hAnsi="Times New Roman" w:cs="Times New Roman"/>
          <w:lang w:val="cs-CZ"/>
        </w:rPr>
      </w:pPr>
    </w:p>
    <w:p w14:paraId="5CB85D14" w14:textId="77777777" w:rsidR="006E5CB0" w:rsidRPr="00E17343" w:rsidRDefault="006E5CB0" w:rsidP="005653B8">
      <w:pPr>
        <w:spacing w:after="0" w:line="240" w:lineRule="auto"/>
        <w:jc w:val="center"/>
        <w:rPr>
          <w:rFonts w:ascii="Times New Roman" w:hAnsi="Times New Roman" w:cs="Times New Roman"/>
          <w:lang w:val="cs-CZ"/>
        </w:rPr>
      </w:pPr>
    </w:p>
    <w:p w14:paraId="27D7C326" w14:textId="77777777" w:rsidR="006E5CB0" w:rsidRPr="00E17343" w:rsidRDefault="006E5CB0" w:rsidP="005653B8">
      <w:pPr>
        <w:spacing w:after="0" w:line="240" w:lineRule="auto"/>
        <w:jc w:val="center"/>
        <w:rPr>
          <w:rFonts w:ascii="Times New Roman" w:hAnsi="Times New Roman" w:cs="Times New Roman"/>
          <w:lang w:val="cs-CZ"/>
        </w:rPr>
      </w:pPr>
    </w:p>
    <w:p w14:paraId="1B665E73" w14:textId="77777777" w:rsidR="006E5CB0" w:rsidRPr="00E17343" w:rsidRDefault="006E5CB0" w:rsidP="005653B8">
      <w:pPr>
        <w:spacing w:after="0" w:line="240" w:lineRule="auto"/>
        <w:jc w:val="center"/>
        <w:rPr>
          <w:rFonts w:ascii="Times New Roman" w:hAnsi="Times New Roman" w:cs="Times New Roman"/>
          <w:lang w:val="cs-CZ"/>
        </w:rPr>
      </w:pPr>
    </w:p>
    <w:p w14:paraId="41422CDB" w14:textId="77777777" w:rsidR="006E5CB0" w:rsidRPr="00E17343" w:rsidRDefault="006E5CB0" w:rsidP="005653B8">
      <w:pPr>
        <w:spacing w:after="0" w:line="240" w:lineRule="auto"/>
        <w:jc w:val="center"/>
        <w:rPr>
          <w:rFonts w:ascii="Times New Roman" w:hAnsi="Times New Roman" w:cs="Times New Roman"/>
          <w:lang w:val="cs-CZ"/>
        </w:rPr>
      </w:pPr>
    </w:p>
    <w:p w14:paraId="22BFA78D" w14:textId="77777777" w:rsidR="006E5CB0" w:rsidRPr="00E17343" w:rsidRDefault="006E5CB0" w:rsidP="005653B8">
      <w:pPr>
        <w:spacing w:after="0" w:line="240" w:lineRule="auto"/>
        <w:jc w:val="center"/>
        <w:rPr>
          <w:rFonts w:ascii="Times New Roman" w:hAnsi="Times New Roman" w:cs="Times New Roman"/>
          <w:lang w:val="cs-CZ"/>
        </w:rPr>
      </w:pPr>
    </w:p>
    <w:p w14:paraId="2D8B8578" w14:textId="77777777" w:rsidR="006E5CB0" w:rsidRPr="00E17343" w:rsidRDefault="006E5CB0" w:rsidP="005653B8">
      <w:pPr>
        <w:spacing w:after="0" w:line="240" w:lineRule="auto"/>
        <w:jc w:val="center"/>
        <w:rPr>
          <w:rFonts w:ascii="Times New Roman" w:hAnsi="Times New Roman" w:cs="Times New Roman"/>
          <w:lang w:val="cs-CZ"/>
        </w:rPr>
      </w:pPr>
    </w:p>
    <w:p w14:paraId="5C8C1DBD" w14:textId="77777777" w:rsidR="006E5CB0" w:rsidRPr="00E17343" w:rsidRDefault="006E5CB0" w:rsidP="005653B8">
      <w:pPr>
        <w:spacing w:after="0" w:line="240" w:lineRule="auto"/>
        <w:jc w:val="center"/>
        <w:rPr>
          <w:rFonts w:ascii="Times New Roman" w:hAnsi="Times New Roman" w:cs="Times New Roman"/>
          <w:lang w:val="cs-CZ"/>
        </w:rPr>
      </w:pPr>
    </w:p>
    <w:p w14:paraId="065DD100" w14:textId="77777777" w:rsidR="006E5CB0" w:rsidRPr="00E17343" w:rsidRDefault="006E5CB0" w:rsidP="005653B8">
      <w:pPr>
        <w:spacing w:after="0" w:line="240" w:lineRule="auto"/>
        <w:jc w:val="center"/>
        <w:rPr>
          <w:rFonts w:ascii="Times New Roman" w:hAnsi="Times New Roman" w:cs="Times New Roman"/>
          <w:lang w:val="cs-CZ"/>
        </w:rPr>
      </w:pPr>
    </w:p>
    <w:p w14:paraId="5827B1B5" w14:textId="77777777" w:rsidR="006E5CB0" w:rsidRPr="00E17343" w:rsidRDefault="001E66FB" w:rsidP="00FA1694">
      <w:pPr>
        <w:pStyle w:val="TitleA"/>
      </w:pPr>
      <w:r w:rsidRPr="00E17343">
        <w:t>A. OZNAČENÍ NA OBALU</w:t>
      </w:r>
    </w:p>
    <w:p w14:paraId="05D95C40" w14:textId="77777777" w:rsidR="001E66FB" w:rsidRPr="00E17343" w:rsidRDefault="001E66FB" w:rsidP="00A1215E">
      <w:pPr>
        <w:spacing w:after="0" w:line="240" w:lineRule="auto"/>
        <w:rPr>
          <w:rFonts w:ascii="Times New Roman" w:eastAsia="Times New Roman" w:hAnsi="Times New Roman" w:cs="Times New Roman"/>
          <w:lang w:val="cs-CZ"/>
        </w:rPr>
      </w:pPr>
    </w:p>
    <w:p w14:paraId="7EB4C183" w14:textId="77777777" w:rsidR="005653B8" w:rsidRPr="00E17343" w:rsidRDefault="005653B8" w:rsidP="005653B8">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br w:type="page"/>
      </w:r>
    </w:p>
    <w:p w14:paraId="7770BC9E" w14:textId="77777777" w:rsidR="006E5CB0" w:rsidRPr="00E17343" w:rsidRDefault="001E66FB" w:rsidP="00A534E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ÚDAJE UVÁDĚNÉ NA VNĚJŠÍM OBALU</w:t>
      </w:r>
    </w:p>
    <w:p w14:paraId="3B00E752" w14:textId="77777777" w:rsidR="006E5CB0" w:rsidRPr="00E17343" w:rsidRDefault="006E5CB0" w:rsidP="00A534E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cs-CZ"/>
        </w:rPr>
      </w:pPr>
    </w:p>
    <w:p w14:paraId="2CB6FA40" w14:textId="77777777" w:rsidR="006E5CB0" w:rsidRPr="00E17343" w:rsidRDefault="001E66FB" w:rsidP="00A534E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KRABIČKA (13</w:t>
      </w:r>
      <w:r w:rsidR="00A1215E" w:rsidRPr="00E17343">
        <w:rPr>
          <w:rFonts w:ascii="Times New Roman" w:eastAsia="Times New Roman" w:hAnsi="Times New Roman" w:cs="Times New Roman"/>
          <w:b/>
          <w:bCs/>
          <w:lang w:val="cs-CZ"/>
        </w:rPr>
        <w:t>0 </w:t>
      </w:r>
      <w:r w:rsidRPr="00E17343">
        <w:rPr>
          <w:rFonts w:ascii="Times New Roman" w:eastAsia="Times New Roman" w:hAnsi="Times New Roman" w:cs="Times New Roman"/>
          <w:b/>
          <w:bCs/>
          <w:lang w:val="cs-CZ"/>
        </w:rPr>
        <w:t>mg)</w:t>
      </w:r>
    </w:p>
    <w:p w14:paraId="02AB2B57" w14:textId="77777777" w:rsidR="006E5CB0" w:rsidRPr="00E17343" w:rsidRDefault="006E5CB0" w:rsidP="00A1215E">
      <w:pPr>
        <w:spacing w:after="0" w:line="240" w:lineRule="auto"/>
        <w:rPr>
          <w:rFonts w:ascii="Times New Roman" w:hAnsi="Times New Roman" w:cs="Times New Roman"/>
          <w:lang w:val="cs-CZ"/>
        </w:rPr>
      </w:pPr>
    </w:p>
    <w:p w14:paraId="7BAA6405" w14:textId="77777777" w:rsidR="006E5CB0" w:rsidRPr="00E17343" w:rsidRDefault="006E5CB0" w:rsidP="00A1215E">
      <w:pPr>
        <w:spacing w:after="0" w:line="240" w:lineRule="auto"/>
        <w:rPr>
          <w:rFonts w:ascii="Times New Roman" w:hAnsi="Times New Roman" w:cs="Times New Roman"/>
          <w:lang w:val="cs-CZ"/>
        </w:rPr>
      </w:pPr>
    </w:p>
    <w:p w14:paraId="52CC1598" w14:textId="77777777" w:rsidR="006E5CB0" w:rsidRPr="00E17343" w:rsidRDefault="001E66FB" w:rsidP="00A534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w:t>
      </w:r>
      <w:r w:rsidRPr="00E17343">
        <w:rPr>
          <w:rFonts w:ascii="Times New Roman" w:eastAsia="Times New Roman" w:hAnsi="Times New Roman" w:cs="Times New Roman"/>
          <w:b/>
          <w:bCs/>
          <w:lang w:val="cs-CZ"/>
        </w:rPr>
        <w:tab/>
        <w:t>NÁZEV LÉČIVÉHO PŘÍPRAVKU</w:t>
      </w:r>
    </w:p>
    <w:p w14:paraId="7A6549D9" w14:textId="77777777" w:rsidR="006E5CB0" w:rsidRPr="00E17343" w:rsidRDefault="006E5CB0" w:rsidP="00A1215E">
      <w:pPr>
        <w:spacing w:after="0" w:line="240" w:lineRule="auto"/>
        <w:rPr>
          <w:rFonts w:ascii="Times New Roman" w:hAnsi="Times New Roman" w:cs="Times New Roman"/>
          <w:lang w:val="cs-CZ"/>
        </w:rPr>
      </w:pPr>
    </w:p>
    <w:p w14:paraId="1ACEFDAC" w14:textId="7D583DA6" w:rsidR="00A534E0" w:rsidRPr="00E17343" w:rsidRDefault="002E569A"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0 </w:t>
      </w:r>
      <w:r w:rsidR="001E66FB" w:rsidRPr="00E17343">
        <w:rPr>
          <w:rFonts w:ascii="Times New Roman" w:eastAsia="Times New Roman" w:hAnsi="Times New Roman" w:cs="Times New Roman"/>
          <w:lang w:val="cs-CZ"/>
        </w:rPr>
        <w:t>mg koncentrát pro infuzní roztok</w:t>
      </w:r>
    </w:p>
    <w:p w14:paraId="11E6826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p>
    <w:p w14:paraId="532692B9" w14:textId="77777777" w:rsidR="006E5CB0" w:rsidRPr="00E17343" w:rsidRDefault="006E5CB0" w:rsidP="00A1215E">
      <w:pPr>
        <w:spacing w:after="0" w:line="240" w:lineRule="auto"/>
        <w:rPr>
          <w:rFonts w:ascii="Times New Roman" w:hAnsi="Times New Roman" w:cs="Times New Roman"/>
          <w:lang w:val="cs-CZ"/>
        </w:rPr>
      </w:pPr>
    </w:p>
    <w:p w14:paraId="09D7981B" w14:textId="77777777" w:rsidR="006E5CB0" w:rsidRPr="00E17343" w:rsidRDefault="006E5CB0" w:rsidP="00A1215E">
      <w:pPr>
        <w:spacing w:after="0" w:line="240" w:lineRule="auto"/>
        <w:rPr>
          <w:rFonts w:ascii="Times New Roman" w:hAnsi="Times New Roman" w:cs="Times New Roman"/>
          <w:lang w:val="cs-CZ"/>
        </w:rPr>
      </w:pPr>
    </w:p>
    <w:p w14:paraId="2EF2EF91" w14:textId="77777777" w:rsidR="006E5CB0" w:rsidRPr="00E17343" w:rsidRDefault="001E66FB" w:rsidP="009D1A6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2.</w:t>
      </w:r>
      <w:r w:rsidRPr="00E17343">
        <w:rPr>
          <w:rFonts w:ascii="Times New Roman" w:eastAsia="Times New Roman" w:hAnsi="Times New Roman" w:cs="Times New Roman"/>
          <w:b/>
          <w:bCs/>
          <w:lang w:val="cs-CZ"/>
        </w:rPr>
        <w:tab/>
        <w:t>OBSAH LÉČIVÉ LÁTKY / LÉČIVÝCH LÁTEK</w:t>
      </w:r>
    </w:p>
    <w:p w14:paraId="38DD6A83" w14:textId="77777777" w:rsidR="006E5CB0" w:rsidRPr="00E17343" w:rsidRDefault="006E5CB0" w:rsidP="00A1215E">
      <w:pPr>
        <w:spacing w:after="0" w:line="240" w:lineRule="auto"/>
        <w:rPr>
          <w:rFonts w:ascii="Times New Roman" w:hAnsi="Times New Roman" w:cs="Times New Roman"/>
          <w:lang w:val="cs-CZ"/>
        </w:rPr>
      </w:pPr>
    </w:p>
    <w:p w14:paraId="214BFF7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Jedna injekční lahvička obsahuje 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ustekinumabu ve 2</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ml.</w:t>
      </w:r>
    </w:p>
    <w:p w14:paraId="7B93D323" w14:textId="77777777" w:rsidR="006E5CB0" w:rsidRPr="00E17343" w:rsidRDefault="006E5CB0" w:rsidP="00A1215E">
      <w:pPr>
        <w:spacing w:after="0" w:line="240" w:lineRule="auto"/>
        <w:rPr>
          <w:rFonts w:ascii="Times New Roman" w:hAnsi="Times New Roman" w:cs="Times New Roman"/>
          <w:lang w:val="cs-CZ"/>
        </w:rPr>
      </w:pPr>
    </w:p>
    <w:p w14:paraId="7117E949" w14:textId="77777777" w:rsidR="006E5CB0" w:rsidRPr="00E17343" w:rsidRDefault="006E5CB0" w:rsidP="00A1215E">
      <w:pPr>
        <w:spacing w:after="0" w:line="240" w:lineRule="auto"/>
        <w:rPr>
          <w:rFonts w:ascii="Times New Roman" w:hAnsi="Times New Roman" w:cs="Times New Roman"/>
          <w:lang w:val="cs-CZ"/>
        </w:rPr>
      </w:pPr>
    </w:p>
    <w:p w14:paraId="3D5D9439" w14:textId="77777777" w:rsidR="006E5CB0" w:rsidRPr="00E17343" w:rsidRDefault="001E66FB" w:rsidP="009D1A6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3.</w:t>
      </w:r>
      <w:r w:rsidRPr="00E17343">
        <w:rPr>
          <w:rFonts w:ascii="Times New Roman" w:eastAsia="Times New Roman" w:hAnsi="Times New Roman" w:cs="Times New Roman"/>
          <w:b/>
          <w:bCs/>
          <w:lang w:val="cs-CZ"/>
        </w:rPr>
        <w:tab/>
        <w:t>SEZNAM POMOCNÝCH LÁTEK</w:t>
      </w:r>
    </w:p>
    <w:p w14:paraId="4A0C2E8A" w14:textId="77777777" w:rsidR="006E5CB0" w:rsidRPr="00E17343" w:rsidRDefault="006E5CB0" w:rsidP="00A1215E">
      <w:pPr>
        <w:spacing w:after="0" w:line="240" w:lineRule="auto"/>
        <w:rPr>
          <w:rFonts w:ascii="Times New Roman" w:hAnsi="Times New Roman" w:cs="Times New Roman"/>
          <w:lang w:val="cs-CZ"/>
        </w:rPr>
      </w:pPr>
    </w:p>
    <w:p w14:paraId="50624A2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Pomocné látky: dihydrát dinatrium-edetátu, histidin, monohydrát histidin-hydrochloridu, methionin, polysorbát 80, sacharóza, voda pro injekci.</w:t>
      </w:r>
    </w:p>
    <w:p w14:paraId="65C4D60C" w14:textId="77777777" w:rsidR="006E5CB0" w:rsidRPr="00E17343" w:rsidRDefault="006E5CB0" w:rsidP="00A1215E">
      <w:pPr>
        <w:spacing w:after="0" w:line="240" w:lineRule="auto"/>
        <w:rPr>
          <w:rFonts w:ascii="Times New Roman" w:hAnsi="Times New Roman" w:cs="Times New Roman"/>
          <w:lang w:val="cs-CZ"/>
        </w:rPr>
      </w:pPr>
    </w:p>
    <w:p w14:paraId="4B54768E" w14:textId="77777777" w:rsidR="006E5CB0" w:rsidRPr="00E17343" w:rsidRDefault="006E5CB0" w:rsidP="00A1215E">
      <w:pPr>
        <w:spacing w:after="0" w:line="240" w:lineRule="auto"/>
        <w:rPr>
          <w:rFonts w:ascii="Times New Roman" w:hAnsi="Times New Roman" w:cs="Times New Roman"/>
          <w:lang w:val="cs-CZ"/>
        </w:rPr>
      </w:pPr>
    </w:p>
    <w:p w14:paraId="02550A85" w14:textId="77777777" w:rsidR="006E5CB0" w:rsidRPr="00E17343" w:rsidRDefault="001E66FB" w:rsidP="009D1A6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w:t>
      </w:r>
      <w:r w:rsidRPr="00E17343">
        <w:rPr>
          <w:rFonts w:ascii="Times New Roman" w:eastAsia="Times New Roman" w:hAnsi="Times New Roman" w:cs="Times New Roman"/>
          <w:b/>
          <w:bCs/>
          <w:lang w:val="cs-CZ"/>
        </w:rPr>
        <w:tab/>
        <w:t>LÉKOVÁ FORMA A OBSAH BALENÍ</w:t>
      </w:r>
    </w:p>
    <w:p w14:paraId="13813722" w14:textId="77777777" w:rsidR="006E5CB0" w:rsidRPr="00E17343" w:rsidRDefault="006E5CB0" w:rsidP="00A1215E">
      <w:pPr>
        <w:spacing w:after="0" w:line="240" w:lineRule="auto"/>
        <w:rPr>
          <w:rFonts w:ascii="Times New Roman" w:hAnsi="Times New Roman" w:cs="Times New Roman"/>
          <w:lang w:val="cs-CZ"/>
        </w:rPr>
      </w:pPr>
    </w:p>
    <w:p w14:paraId="5F2CCA4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highlight w:val="lightGray"/>
          <w:lang w:val="cs-CZ"/>
        </w:rPr>
        <w:t>Koncentrát pro infuzní roztok</w:t>
      </w:r>
    </w:p>
    <w:p w14:paraId="5458D5B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mg/2</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ml</w:t>
      </w:r>
    </w:p>
    <w:p w14:paraId="6F0CAC98" w14:textId="77777777" w:rsidR="006E5CB0" w:rsidRPr="00E17343" w:rsidRDefault="00A1215E"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1 </w:t>
      </w:r>
      <w:r w:rsidR="001E66FB" w:rsidRPr="00E17343">
        <w:rPr>
          <w:rFonts w:ascii="Times New Roman" w:eastAsia="Times New Roman" w:hAnsi="Times New Roman" w:cs="Times New Roman"/>
          <w:lang w:val="cs-CZ"/>
        </w:rPr>
        <w:t>injekční lahvička</w:t>
      </w:r>
    </w:p>
    <w:p w14:paraId="54462380" w14:textId="77777777" w:rsidR="006E5CB0" w:rsidRPr="00E17343" w:rsidRDefault="006E5CB0" w:rsidP="00A1215E">
      <w:pPr>
        <w:spacing w:after="0" w:line="240" w:lineRule="auto"/>
        <w:rPr>
          <w:rFonts w:ascii="Times New Roman" w:hAnsi="Times New Roman" w:cs="Times New Roman"/>
          <w:lang w:val="cs-CZ"/>
        </w:rPr>
      </w:pPr>
    </w:p>
    <w:p w14:paraId="21CCCF13" w14:textId="77777777" w:rsidR="006E5CB0" w:rsidRPr="00E17343" w:rsidRDefault="006E5CB0" w:rsidP="00A1215E">
      <w:pPr>
        <w:spacing w:after="0" w:line="240" w:lineRule="auto"/>
        <w:rPr>
          <w:rFonts w:ascii="Times New Roman" w:hAnsi="Times New Roman" w:cs="Times New Roman"/>
          <w:lang w:val="cs-CZ"/>
        </w:rPr>
      </w:pPr>
    </w:p>
    <w:p w14:paraId="4930E31E" w14:textId="77777777" w:rsidR="006E5CB0" w:rsidRPr="00E17343" w:rsidRDefault="001E66FB" w:rsidP="009D1A6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w:t>
      </w:r>
      <w:r w:rsidRPr="00E17343">
        <w:rPr>
          <w:rFonts w:ascii="Times New Roman" w:eastAsia="Times New Roman" w:hAnsi="Times New Roman" w:cs="Times New Roman"/>
          <w:b/>
          <w:bCs/>
          <w:lang w:val="cs-CZ"/>
        </w:rPr>
        <w:tab/>
        <w:t>ZPŮSOB A CESTA/CESTY PODÁNÍ</w:t>
      </w:r>
    </w:p>
    <w:p w14:paraId="7385E038" w14:textId="77777777" w:rsidR="006E5CB0" w:rsidRPr="00E17343" w:rsidRDefault="006E5CB0" w:rsidP="00A1215E">
      <w:pPr>
        <w:spacing w:after="0" w:line="240" w:lineRule="auto"/>
        <w:rPr>
          <w:rFonts w:ascii="Times New Roman" w:hAnsi="Times New Roman" w:cs="Times New Roman"/>
          <w:lang w:val="cs-CZ"/>
        </w:rPr>
      </w:pPr>
    </w:p>
    <w:p w14:paraId="71F7BAE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Netřepejte.</w:t>
      </w:r>
    </w:p>
    <w:p w14:paraId="47C9315D" w14:textId="77777777" w:rsidR="009D1A61"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Před použitím si přečtěte příbalovou informaci.</w:t>
      </w:r>
    </w:p>
    <w:p w14:paraId="0C779EB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Pouze k jednorázovému použití.</w:t>
      </w:r>
    </w:p>
    <w:p w14:paraId="6410BBD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Intravenózní podání po naředění.</w:t>
      </w:r>
    </w:p>
    <w:p w14:paraId="71029CB0" w14:textId="77777777" w:rsidR="006E5CB0" w:rsidRPr="00E17343" w:rsidRDefault="006E5CB0" w:rsidP="00A1215E">
      <w:pPr>
        <w:spacing w:after="0" w:line="240" w:lineRule="auto"/>
        <w:rPr>
          <w:rFonts w:ascii="Times New Roman" w:hAnsi="Times New Roman" w:cs="Times New Roman"/>
          <w:lang w:val="cs-CZ"/>
        </w:rPr>
      </w:pPr>
    </w:p>
    <w:p w14:paraId="0C4202A1" w14:textId="77777777" w:rsidR="009D1A61" w:rsidRPr="00E17343" w:rsidRDefault="009D1A61" w:rsidP="00A1215E">
      <w:pPr>
        <w:spacing w:after="0" w:line="240" w:lineRule="auto"/>
        <w:rPr>
          <w:rFonts w:ascii="Times New Roman" w:hAnsi="Times New Roman" w:cs="Times New Roman"/>
          <w:lang w:val="cs-CZ"/>
        </w:rPr>
      </w:pPr>
    </w:p>
    <w:p w14:paraId="5B6B832C" w14:textId="77777777" w:rsidR="006E5CB0" w:rsidRPr="00E17343" w:rsidRDefault="001E66FB" w:rsidP="009D1A6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w:t>
      </w:r>
      <w:r w:rsidRPr="00E17343">
        <w:rPr>
          <w:rFonts w:ascii="Times New Roman" w:eastAsia="Times New Roman" w:hAnsi="Times New Roman" w:cs="Times New Roman"/>
          <w:b/>
          <w:bCs/>
          <w:lang w:val="cs-CZ"/>
        </w:rPr>
        <w:tab/>
        <w:t>ZVLÁŠTNÍ UPOZORNĚNÍ, ŽE LÉČIVÝ PŘÍPRAVEK MUSÍ BÝT UCHOVÁVÁN MIMO DOHLED A DOSAH DĚTÍ</w:t>
      </w:r>
    </w:p>
    <w:p w14:paraId="46942106" w14:textId="77777777" w:rsidR="006E5CB0" w:rsidRPr="00E17343" w:rsidRDefault="006E5CB0" w:rsidP="00A1215E">
      <w:pPr>
        <w:spacing w:after="0" w:line="240" w:lineRule="auto"/>
        <w:rPr>
          <w:rFonts w:ascii="Times New Roman" w:hAnsi="Times New Roman" w:cs="Times New Roman"/>
          <w:lang w:val="cs-CZ"/>
        </w:rPr>
      </w:pPr>
    </w:p>
    <w:p w14:paraId="3BC3CE8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mimo dohled a dosah dětí.</w:t>
      </w:r>
    </w:p>
    <w:p w14:paraId="61D7DC39" w14:textId="77777777" w:rsidR="006E5CB0" w:rsidRPr="00E17343" w:rsidRDefault="006E5CB0" w:rsidP="00A1215E">
      <w:pPr>
        <w:spacing w:after="0" w:line="240" w:lineRule="auto"/>
        <w:rPr>
          <w:rFonts w:ascii="Times New Roman" w:hAnsi="Times New Roman" w:cs="Times New Roman"/>
          <w:lang w:val="cs-CZ"/>
        </w:rPr>
      </w:pPr>
    </w:p>
    <w:p w14:paraId="31287137" w14:textId="77777777" w:rsidR="006E5CB0" w:rsidRPr="00E17343" w:rsidRDefault="006E5CB0" w:rsidP="00A1215E">
      <w:pPr>
        <w:spacing w:after="0" w:line="240" w:lineRule="auto"/>
        <w:rPr>
          <w:rFonts w:ascii="Times New Roman" w:hAnsi="Times New Roman" w:cs="Times New Roman"/>
          <w:lang w:val="cs-CZ"/>
        </w:rPr>
      </w:pPr>
    </w:p>
    <w:p w14:paraId="778C2424" w14:textId="77777777" w:rsidR="006E5CB0" w:rsidRPr="00E17343" w:rsidRDefault="001E66FB" w:rsidP="009D1A6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7.</w:t>
      </w:r>
      <w:r w:rsidRPr="00E17343">
        <w:rPr>
          <w:rFonts w:ascii="Times New Roman" w:eastAsia="Times New Roman" w:hAnsi="Times New Roman" w:cs="Times New Roman"/>
          <w:b/>
          <w:bCs/>
          <w:lang w:val="cs-CZ"/>
        </w:rPr>
        <w:tab/>
        <w:t>DALŠÍ ZVLÁŠTNÍ UPOZORNĚNÍ, POKUD JE POTŘEBNÉ</w:t>
      </w:r>
    </w:p>
    <w:p w14:paraId="56537F20" w14:textId="77777777" w:rsidR="006E5CB0" w:rsidRPr="00E17343" w:rsidRDefault="006E5CB0" w:rsidP="00A1215E">
      <w:pPr>
        <w:spacing w:after="0" w:line="240" w:lineRule="auto"/>
        <w:rPr>
          <w:rFonts w:ascii="Times New Roman" w:hAnsi="Times New Roman" w:cs="Times New Roman"/>
          <w:lang w:val="cs-CZ"/>
        </w:rPr>
      </w:pPr>
    </w:p>
    <w:p w14:paraId="5C40C6D0" w14:textId="77777777" w:rsidR="006E5CB0" w:rsidRPr="00E17343" w:rsidRDefault="006E5CB0" w:rsidP="00A1215E">
      <w:pPr>
        <w:spacing w:after="0" w:line="240" w:lineRule="auto"/>
        <w:rPr>
          <w:rFonts w:ascii="Times New Roman" w:hAnsi="Times New Roman" w:cs="Times New Roman"/>
          <w:lang w:val="cs-CZ"/>
        </w:rPr>
      </w:pPr>
    </w:p>
    <w:p w14:paraId="3C1811BF" w14:textId="77777777" w:rsidR="006E5CB0" w:rsidRPr="00E17343" w:rsidRDefault="001E66FB" w:rsidP="009D1A6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8.</w:t>
      </w:r>
      <w:r w:rsidRPr="00E17343">
        <w:rPr>
          <w:rFonts w:ascii="Times New Roman" w:eastAsia="Times New Roman" w:hAnsi="Times New Roman" w:cs="Times New Roman"/>
          <w:b/>
          <w:bCs/>
          <w:lang w:val="cs-CZ"/>
        </w:rPr>
        <w:tab/>
        <w:t>POUŽITELNOST</w:t>
      </w:r>
    </w:p>
    <w:p w14:paraId="026DB3B8" w14:textId="77777777" w:rsidR="006E5CB0" w:rsidRPr="00E17343" w:rsidRDefault="006E5CB0" w:rsidP="00A1215E">
      <w:pPr>
        <w:spacing w:after="0" w:line="240" w:lineRule="auto"/>
        <w:rPr>
          <w:rFonts w:ascii="Times New Roman" w:hAnsi="Times New Roman" w:cs="Times New Roman"/>
          <w:lang w:val="cs-CZ"/>
        </w:rPr>
      </w:pPr>
    </w:p>
    <w:p w14:paraId="4594397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EXP</w:t>
      </w:r>
    </w:p>
    <w:p w14:paraId="626D56BC" w14:textId="77777777" w:rsidR="006E5CB0" w:rsidRPr="00E17343" w:rsidRDefault="006E5CB0" w:rsidP="00A1215E">
      <w:pPr>
        <w:spacing w:after="0" w:line="240" w:lineRule="auto"/>
        <w:rPr>
          <w:rFonts w:ascii="Times New Roman" w:hAnsi="Times New Roman" w:cs="Times New Roman"/>
          <w:lang w:val="cs-CZ"/>
        </w:rPr>
      </w:pPr>
    </w:p>
    <w:p w14:paraId="17A5463D" w14:textId="77777777" w:rsidR="006E5CB0" w:rsidRPr="00E17343" w:rsidRDefault="006E5CB0" w:rsidP="00A1215E">
      <w:pPr>
        <w:spacing w:after="0" w:line="240" w:lineRule="auto"/>
        <w:rPr>
          <w:rFonts w:ascii="Times New Roman" w:hAnsi="Times New Roman" w:cs="Times New Roman"/>
          <w:lang w:val="cs-CZ"/>
        </w:rPr>
      </w:pPr>
    </w:p>
    <w:p w14:paraId="3A8440C4" w14:textId="77777777" w:rsidR="006E5CB0" w:rsidRPr="00E17343" w:rsidRDefault="001E66FB" w:rsidP="009D1A61">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9.</w:t>
      </w:r>
      <w:r w:rsidRPr="00E17343">
        <w:rPr>
          <w:rFonts w:ascii="Times New Roman" w:eastAsia="Times New Roman" w:hAnsi="Times New Roman" w:cs="Times New Roman"/>
          <w:b/>
          <w:bCs/>
          <w:lang w:val="cs-CZ"/>
        </w:rPr>
        <w:tab/>
        <w:t>ZVLÁŠTNÍ PODMÍNKY PRO UCHOVÁVÁNÍ</w:t>
      </w:r>
    </w:p>
    <w:p w14:paraId="7EB5784A" w14:textId="77777777" w:rsidR="006E5CB0" w:rsidRPr="00E17343" w:rsidRDefault="006E5CB0" w:rsidP="009D1A61">
      <w:pPr>
        <w:keepNext/>
        <w:widowControl/>
        <w:spacing w:after="0" w:line="240" w:lineRule="auto"/>
        <w:rPr>
          <w:rFonts w:ascii="Times New Roman" w:hAnsi="Times New Roman" w:cs="Times New Roman"/>
          <w:lang w:val="cs-CZ"/>
        </w:rPr>
      </w:pPr>
    </w:p>
    <w:p w14:paraId="12D4ADF7" w14:textId="77777777" w:rsidR="009D1A61" w:rsidRPr="00E17343" w:rsidRDefault="001E66FB" w:rsidP="009D1A61">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v chladničce.</w:t>
      </w:r>
    </w:p>
    <w:p w14:paraId="0422929C" w14:textId="77777777" w:rsidR="006E5CB0" w:rsidRPr="00E17343" w:rsidRDefault="001E66FB" w:rsidP="009D1A61">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Chraňte před mrazem.</w:t>
      </w:r>
    </w:p>
    <w:p w14:paraId="3D5F0ECA" w14:textId="77777777" w:rsidR="006E5CB0" w:rsidRPr="00E17343" w:rsidRDefault="001E66FB" w:rsidP="009D1A61">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injekční lahvičku v krabičce, aby byl přípravek chráněn před světlem.</w:t>
      </w:r>
    </w:p>
    <w:p w14:paraId="02C723FE" w14:textId="77777777" w:rsidR="006E5CB0" w:rsidRPr="00E17343" w:rsidRDefault="006E5CB0" w:rsidP="00A1215E">
      <w:pPr>
        <w:spacing w:after="0" w:line="240" w:lineRule="auto"/>
        <w:rPr>
          <w:rFonts w:ascii="Times New Roman" w:hAnsi="Times New Roman" w:cs="Times New Roman"/>
          <w:lang w:val="cs-CZ"/>
        </w:rPr>
      </w:pPr>
    </w:p>
    <w:p w14:paraId="2CBC7B20" w14:textId="77777777" w:rsidR="006E5CB0" w:rsidRPr="00E17343" w:rsidRDefault="006E5CB0" w:rsidP="00A1215E">
      <w:pPr>
        <w:spacing w:after="0" w:line="240" w:lineRule="auto"/>
        <w:rPr>
          <w:rFonts w:ascii="Times New Roman" w:hAnsi="Times New Roman" w:cs="Times New Roman"/>
          <w:lang w:val="cs-CZ"/>
        </w:rPr>
      </w:pPr>
    </w:p>
    <w:p w14:paraId="55CC48C7"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10.</w:t>
      </w:r>
      <w:r w:rsidRPr="00E17343">
        <w:rPr>
          <w:rFonts w:ascii="Times New Roman" w:eastAsia="Times New Roman" w:hAnsi="Times New Roman" w:cs="Times New Roman"/>
          <w:b/>
          <w:bCs/>
          <w:lang w:val="cs-CZ"/>
        </w:rPr>
        <w:tab/>
        <w:t>ZVLÁŠTNÍ OPATŘENÍ PRO LIKVIDACI NEPOUŽITÝCH LÉČIVÝCH PŘÍPRAVKŮ NEBO ODPADU Z NICH, POKUD JE TO VHODNÉ</w:t>
      </w:r>
    </w:p>
    <w:p w14:paraId="1910D615" w14:textId="77777777" w:rsidR="006E5CB0" w:rsidRPr="00E17343" w:rsidRDefault="006E5CB0" w:rsidP="00A1215E">
      <w:pPr>
        <w:spacing w:after="0" w:line="240" w:lineRule="auto"/>
        <w:rPr>
          <w:rFonts w:ascii="Times New Roman" w:hAnsi="Times New Roman" w:cs="Times New Roman"/>
          <w:lang w:val="cs-CZ"/>
        </w:rPr>
      </w:pPr>
    </w:p>
    <w:p w14:paraId="35F1AAA9" w14:textId="77777777" w:rsidR="006E5CB0" w:rsidRPr="00E17343" w:rsidRDefault="006E5CB0" w:rsidP="00A1215E">
      <w:pPr>
        <w:spacing w:after="0" w:line="240" w:lineRule="auto"/>
        <w:rPr>
          <w:rFonts w:ascii="Times New Roman" w:hAnsi="Times New Roman" w:cs="Times New Roman"/>
          <w:lang w:val="cs-CZ"/>
        </w:rPr>
      </w:pPr>
    </w:p>
    <w:p w14:paraId="132CF6BB"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11.</w:t>
      </w:r>
      <w:r w:rsidRPr="00E17343">
        <w:rPr>
          <w:rFonts w:ascii="Times New Roman" w:eastAsia="Times New Roman" w:hAnsi="Times New Roman" w:cs="Times New Roman"/>
          <w:b/>
          <w:bCs/>
          <w:lang w:val="cs-CZ"/>
        </w:rPr>
        <w:tab/>
        <w:t>NÁZEV A ADRESA DRŽITELE ROZHODNDUTÍ O REGISTRACI</w:t>
      </w:r>
    </w:p>
    <w:p w14:paraId="3F021589" w14:textId="77777777" w:rsidR="006E5CB0" w:rsidRPr="00E17343" w:rsidRDefault="006E5CB0" w:rsidP="00A1215E">
      <w:pPr>
        <w:spacing w:after="0" w:line="240" w:lineRule="auto"/>
        <w:rPr>
          <w:rFonts w:ascii="Times New Roman" w:hAnsi="Times New Roman" w:cs="Times New Roman"/>
          <w:lang w:val="cs-CZ"/>
        </w:rPr>
      </w:pPr>
    </w:p>
    <w:p w14:paraId="470758FA" w14:textId="40AA09AB" w:rsidR="002E569A" w:rsidRPr="00E17343" w:rsidRDefault="002E569A" w:rsidP="002E569A">
      <w:pPr>
        <w:autoSpaceDE w:val="0"/>
        <w:autoSpaceDN w:val="0"/>
        <w:spacing w:after="0" w:line="240" w:lineRule="auto"/>
        <w:rPr>
          <w:rFonts w:ascii="Times New Roman" w:eastAsia="Times New Roman" w:hAnsi="Times New Roman" w:cs="Times New Roman"/>
          <w:lang w:val="cs-CZ"/>
        </w:rPr>
      </w:pPr>
      <w:bookmarkStart w:id="27" w:name="_Hlk127883033"/>
      <w:r w:rsidRPr="00E17343">
        <w:rPr>
          <w:rFonts w:ascii="Times New Roman" w:eastAsia="Times New Roman" w:hAnsi="Times New Roman" w:cs="Times New Roman"/>
          <w:lang w:val="cs-CZ"/>
        </w:rPr>
        <w:t>Formycon AG</w:t>
      </w:r>
    </w:p>
    <w:p w14:paraId="7FED56D1" w14:textId="17C72275" w:rsidR="002E569A" w:rsidRPr="00E17343" w:rsidRDefault="002E569A" w:rsidP="002E569A">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Fraunhoferstraße 15</w:t>
      </w:r>
    </w:p>
    <w:p w14:paraId="4F2894A0" w14:textId="789D6F23" w:rsidR="002E569A" w:rsidRPr="00E17343" w:rsidRDefault="002E569A" w:rsidP="002E569A">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82152 Martinsried/Planegg</w:t>
      </w:r>
    </w:p>
    <w:p w14:paraId="62DA8BF9" w14:textId="74B1EC2B" w:rsidR="002E569A" w:rsidRPr="00E17343" w:rsidRDefault="002E569A" w:rsidP="002E569A">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Německo</w:t>
      </w:r>
    </w:p>
    <w:bookmarkEnd w:id="27"/>
    <w:p w14:paraId="3BDE348D" w14:textId="77777777" w:rsidR="006E5CB0" w:rsidRPr="00E17343" w:rsidRDefault="006E5CB0" w:rsidP="00A1215E">
      <w:pPr>
        <w:spacing w:after="0" w:line="240" w:lineRule="auto"/>
        <w:rPr>
          <w:rFonts w:ascii="Times New Roman" w:hAnsi="Times New Roman" w:cs="Times New Roman"/>
          <w:lang w:val="cs-CZ"/>
        </w:rPr>
      </w:pPr>
    </w:p>
    <w:p w14:paraId="5692DDA3" w14:textId="77777777" w:rsidR="006E5CB0" w:rsidRPr="00E17343" w:rsidRDefault="006E5CB0" w:rsidP="00A1215E">
      <w:pPr>
        <w:spacing w:after="0" w:line="240" w:lineRule="auto"/>
        <w:rPr>
          <w:rFonts w:ascii="Times New Roman" w:hAnsi="Times New Roman" w:cs="Times New Roman"/>
          <w:lang w:val="cs-CZ"/>
        </w:rPr>
      </w:pPr>
    </w:p>
    <w:p w14:paraId="5B4D9CF1"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12.</w:t>
      </w:r>
      <w:r w:rsidRPr="00E17343">
        <w:rPr>
          <w:rFonts w:ascii="Times New Roman" w:eastAsia="Times New Roman" w:hAnsi="Times New Roman" w:cs="Times New Roman"/>
          <w:b/>
          <w:bCs/>
          <w:lang w:val="cs-CZ"/>
        </w:rPr>
        <w:tab/>
        <w:t>REGISTRAČNÍ ČÍSLO/ČÍSLA</w:t>
      </w:r>
    </w:p>
    <w:p w14:paraId="4B8AA483" w14:textId="77777777" w:rsidR="006E5CB0" w:rsidRPr="00E17343" w:rsidRDefault="006E5CB0" w:rsidP="00A1215E">
      <w:pPr>
        <w:spacing w:after="0" w:line="240" w:lineRule="auto"/>
        <w:rPr>
          <w:rFonts w:ascii="Times New Roman" w:hAnsi="Times New Roman" w:cs="Times New Roman"/>
          <w:lang w:val="cs-CZ"/>
        </w:rPr>
      </w:pPr>
    </w:p>
    <w:p w14:paraId="20D62310" w14:textId="1DE6B80B" w:rsidR="006E5CB0" w:rsidRPr="00E17343" w:rsidRDefault="001E66FB" w:rsidP="005B2306">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EU/1/</w:t>
      </w:r>
      <w:r w:rsidR="005B2306" w:rsidRPr="00E17343">
        <w:rPr>
          <w:rFonts w:ascii="Times New Roman" w:eastAsia="Times New Roman" w:hAnsi="Times New Roman" w:cs="Times New Roman"/>
          <w:lang w:val="cs-CZ"/>
        </w:rPr>
        <w:t>24/1862/003</w:t>
      </w:r>
    </w:p>
    <w:p w14:paraId="520BDEC0" w14:textId="77777777" w:rsidR="006E5CB0" w:rsidRPr="00E17343" w:rsidRDefault="006E5CB0" w:rsidP="00A1215E">
      <w:pPr>
        <w:spacing w:after="0" w:line="240" w:lineRule="auto"/>
        <w:rPr>
          <w:rFonts w:ascii="Times New Roman" w:hAnsi="Times New Roman" w:cs="Times New Roman"/>
          <w:lang w:val="cs-CZ"/>
        </w:rPr>
      </w:pPr>
    </w:p>
    <w:p w14:paraId="2C6D3F99" w14:textId="77777777" w:rsidR="006E5CB0" w:rsidRPr="00E17343" w:rsidRDefault="006E5CB0" w:rsidP="00A1215E">
      <w:pPr>
        <w:spacing w:after="0" w:line="240" w:lineRule="auto"/>
        <w:rPr>
          <w:rFonts w:ascii="Times New Roman" w:hAnsi="Times New Roman" w:cs="Times New Roman"/>
          <w:lang w:val="cs-CZ"/>
        </w:rPr>
      </w:pPr>
    </w:p>
    <w:p w14:paraId="762D8DDF"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13.</w:t>
      </w:r>
      <w:r w:rsidRPr="00E17343">
        <w:rPr>
          <w:rFonts w:ascii="Times New Roman" w:eastAsia="Times New Roman" w:hAnsi="Times New Roman" w:cs="Times New Roman"/>
          <w:b/>
          <w:bCs/>
          <w:lang w:val="cs-CZ"/>
        </w:rPr>
        <w:tab/>
        <w:t>ČÍSLO ŠARŽE</w:t>
      </w:r>
    </w:p>
    <w:p w14:paraId="4CA8942E" w14:textId="77777777" w:rsidR="006E5CB0" w:rsidRPr="00E17343" w:rsidRDefault="006E5CB0" w:rsidP="00A1215E">
      <w:pPr>
        <w:spacing w:after="0" w:line="240" w:lineRule="auto"/>
        <w:rPr>
          <w:rFonts w:ascii="Times New Roman" w:hAnsi="Times New Roman" w:cs="Times New Roman"/>
          <w:lang w:val="cs-CZ"/>
        </w:rPr>
      </w:pPr>
    </w:p>
    <w:p w14:paraId="7A497F6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Lot</w:t>
      </w:r>
    </w:p>
    <w:p w14:paraId="70A97253" w14:textId="77777777" w:rsidR="006E5CB0" w:rsidRPr="00E17343" w:rsidRDefault="006E5CB0" w:rsidP="00A1215E">
      <w:pPr>
        <w:spacing w:after="0" w:line="240" w:lineRule="auto"/>
        <w:rPr>
          <w:rFonts w:ascii="Times New Roman" w:hAnsi="Times New Roman" w:cs="Times New Roman"/>
          <w:lang w:val="cs-CZ"/>
        </w:rPr>
      </w:pPr>
    </w:p>
    <w:p w14:paraId="2F93C72D" w14:textId="77777777" w:rsidR="006E5CB0" w:rsidRPr="00E17343" w:rsidRDefault="006E5CB0" w:rsidP="00A1215E">
      <w:pPr>
        <w:spacing w:after="0" w:line="240" w:lineRule="auto"/>
        <w:rPr>
          <w:rFonts w:ascii="Times New Roman" w:hAnsi="Times New Roman" w:cs="Times New Roman"/>
          <w:lang w:val="cs-CZ"/>
        </w:rPr>
      </w:pPr>
    </w:p>
    <w:p w14:paraId="534CC7E9"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14.</w:t>
      </w:r>
      <w:r w:rsidRPr="00E17343">
        <w:rPr>
          <w:rFonts w:ascii="Times New Roman" w:eastAsia="Times New Roman" w:hAnsi="Times New Roman" w:cs="Times New Roman"/>
          <w:b/>
          <w:bCs/>
          <w:lang w:val="cs-CZ"/>
        </w:rPr>
        <w:tab/>
        <w:t>KLASIFIKACE PRO VÝDEJ</w:t>
      </w:r>
    </w:p>
    <w:p w14:paraId="439E292F" w14:textId="77777777" w:rsidR="006E5CB0" w:rsidRPr="00E17343" w:rsidRDefault="006E5CB0" w:rsidP="00A1215E">
      <w:pPr>
        <w:spacing w:after="0" w:line="240" w:lineRule="auto"/>
        <w:rPr>
          <w:rFonts w:ascii="Times New Roman" w:hAnsi="Times New Roman" w:cs="Times New Roman"/>
          <w:lang w:val="cs-CZ"/>
        </w:rPr>
      </w:pPr>
    </w:p>
    <w:p w14:paraId="259ECD5D" w14:textId="77777777" w:rsidR="006E5CB0" w:rsidRPr="00E17343" w:rsidRDefault="006E5CB0" w:rsidP="00A1215E">
      <w:pPr>
        <w:spacing w:after="0" w:line="240" w:lineRule="auto"/>
        <w:rPr>
          <w:rFonts w:ascii="Times New Roman" w:hAnsi="Times New Roman" w:cs="Times New Roman"/>
          <w:lang w:val="cs-CZ"/>
        </w:rPr>
      </w:pPr>
    </w:p>
    <w:p w14:paraId="583921BB"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15.</w:t>
      </w:r>
      <w:r w:rsidRPr="00E17343">
        <w:rPr>
          <w:rFonts w:ascii="Times New Roman" w:eastAsia="Times New Roman" w:hAnsi="Times New Roman" w:cs="Times New Roman"/>
          <w:b/>
          <w:bCs/>
          <w:lang w:val="cs-CZ"/>
        </w:rPr>
        <w:tab/>
        <w:t>NÁVOD K POUŽITÍ</w:t>
      </w:r>
    </w:p>
    <w:p w14:paraId="22CFDE93" w14:textId="77777777" w:rsidR="006E5CB0" w:rsidRPr="00E17343" w:rsidRDefault="006E5CB0" w:rsidP="00A1215E">
      <w:pPr>
        <w:spacing w:after="0" w:line="240" w:lineRule="auto"/>
        <w:rPr>
          <w:rFonts w:ascii="Times New Roman" w:hAnsi="Times New Roman" w:cs="Times New Roman"/>
          <w:lang w:val="cs-CZ"/>
        </w:rPr>
      </w:pPr>
    </w:p>
    <w:p w14:paraId="1B9A6680" w14:textId="77777777" w:rsidR="006E5CB0" w:rsidRPr="00E17343" w:rsidRDefault="006E5CB0" w:rsidP="00A1215E">
      <w:pPr>
        <w:spacing w:after="0" w:line="240" w:lineRule="auto"/>
        <w:rPr>
          <w:rFonts w:ascii="Times New Roman" w:hAnsi="Times New Roman" w:cs="Times New Roman"/>
          <w:lang w:val="cs-CZ"/>
        </w:rPr>
      </w:pPr>
    </w:p>
    <w:p w14:paraId="0D5AFFB7"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16.</w:t>
      </w:r>
      <w:r w:rsidRPr="00E17343">
        <w:rPr>
          <w:rFonts w:ascii="Times New Roman" w:eastAsia="Times New Roman" w:hAnsi="Times New Roman" w:cs="Times New Roman"/>
          <w:b/>
          <w:bCs/>
          <w:lang w:val="cs-CZ"/>
        </w:rPr>
        <w:tab/>
        <w:t>INFORMACE V BRAILLOVĚ PÍSMU</w:t>
      </w:r>
    </w:p>
    <w:p w14:paraId="7710C055" w14:textId="77777777" w:rsidR="006E5CB0" w:rsidRPr="00E17343" w:rsidRDefault="006E5CB0" w:rsidP="00A1215E">
      <w:pPr>
        <w:spacing w:after="0" w:line="240" w:lineRule="auto"/>
        <w:rPr>
          <w:rFonts w:ascii="Times New Roman" w:hAnsi="Times New Roman" w:cs="Times New Roman"/>
          <w:lang w:val="cs-CZ"/>
        </w:rPr>
      </w:pPr>
    </w:p>
    <w:p w14:paraId="58AF673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highlight w:val="lightGray"/>
          <w:lang w:val="cs-CZ"/>
        </w:rPr>
        <w:t>Nevyžaduje se – odůvodnění přijato.</w:t>
      </w:r>
    </w:p>
    <w:p w14:paraId="5C170623" w14:textId="77777777" w:rsidR="006E5CB0" w:rsidRPr="00E17343" w:rsidRDefault="006E5CB0" w:rsidP="00A1215E">
      <w:pPr>
        <w:spacing w:after="0" w:line="240" w:lineRule="auto"/>
        <w:rPr>
          <w:rFonts w:ascii="Times New Roman" w:hAnsi="Times New Roman" w:cs="Times New Roman"/>
          <w:lang w:val="cs-CZ"/>
        </w:rPr>
      </w:pPr>
    </w:p>
    <w:p w14:paraId="7A535B28" w14:textId="77777777" w:rsidR="006E5CB0" w:rsidRPr="00E17343" w:rsidRDefault="006E5CB0" w:rsidP="00A1215E">
      <w:pPr>
        <w:spacing w:after="0" w:line="240" w:lineRule="auto"/>
        <w:rPr>
          <w:rFonts w:ascii="Times New Roman" w:hAnsi="Times New Roman" w:cs="Times New Roman"/>
          <w:lang w:val="cs-CZ"/>
        </w:rPr>
      </w:pPr>
    </w:p>
    <w:p w14:paraId="6ADD03B1"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17.</w:t>
      </w:r>
      <w:r w:rsidRPr="00E17343">
        <w:rPr>
          <w:rFonts w:ascii="Times New Roman" w:eastAsia="Times New Roman" w:hAnsi="Times New Roman" w:cs="Times New Roman"/>
          <w:b/>
          <w:bCs/>
          <w:lang w:val="cs-CZ"/>
        </w:rPr>
        <w:tab/>
        <w:t>JEDINEČNÝ IDENTIFIKÁTOR – 2D ČÁROVÝ KÓD</w:t>
      </w:r>
    </w:p>
    <w:p w14:paraId="3BE38860" w14:textId="77777777" w:rsidR="006E5CB0" w:rsidRPr="00E17343" w:rsidRDefault="006E5CB0" w:rsidP="00A1215E">
      <w:pPr>
        <w:spacing w:after="0" w:line="240" w:lineRule="auto"/>
        <w:rPr>
          <w:rFonts w:ascii="Times New Roman" w:hAnsi="Times New Roman" w:cs="Times New Roman"/>
          <w:lang w:val="cs-CZ"/>
        </w:rPr>
      </w:pPr>
    </w:p>
    <w:p w14:paraId="22F3941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highlight w:val="lightGray"/>
          <w:lang w:val="cs-CZ"/>
        </w:rPr>
        <w:t>2D čárový kód s jedinečným identifikátorem.</w:t>
      </w:r>
    </w:p>
    <w:p w14:paraId="7584AEDC" w14:textId="77777777" w:rsidR="006E5CB0" w:rsidRPr="00E17343" w:rsidRDefault="006E5CB0" w:rsidP="00A1215E">
      <w:pPr>
        <w:spacing w:after="0" w:line="240" w:lineRule="auto"/>
        <w:rPr>
          <w:rFonts w:ascii="Times New Roman" w:hAnsi="Times New Roman" w:cs="Times New Roman"/>
          <w:lang w:val="cs-CZ"/>
        </w:rPr>
      </w:pPr>
    </w:p>
    <w:p w14:paraId="7E3527D4" w14:textId="77777777" w:rsidR="00A7431D" w:rsidRPr="00E17343" w:rsidRDefault="00A7431D" w:rsidP="00A1215E">
      <w:pPr>
        <w:spacing w:after="0" w:line="240" w:lineRule="auto"/>
        <w:rPr>
          <w:rFonts w:ascii="Times New Roman" w:hAnsi="Times New Roman" w:cs="Times New Roman"/>
          <w:lang w:val="cs-CZ"/>
        </w:rPr>
      </w:pPr>
    </w:p>
    <w:p w14:paraId="5845DE3C"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18.</w:t>
      </w:r>
      <w:r w:rsidRPr="00E17343">
        <w:rPr>
          <w:rFonts w:ascii="Times New Roman" w:eastAsia="Times New Roman" w:hAnsi="Times New Roman" w:cs="Times New Roman"/>
          <w:b/>
          <w:bCs/>
          <w:lang w:val="cs-CZ"/>
        </w:rPr>
        <w:tab/>
        <w:t>JEDINEČNÝ IDENTIFIKÁTOR – DATA ČITELNÁ OKEM</w:t>
      </w:r>
    </w:p>
    <w:p w14:paraId="0B6B8522" w14:textId="77777777" w:rsidR="006E5CB0" w:rsidRPr="00E17343" w:rsidRDefault="006E5CB0" w:rsidP="00A1215E">
      <w:pPr>
        <w:spacing w:after="0" w:line="240" w:lineRule="auto"/>
        <w:rPr>
          <w:rFonts w:ascii="Times New Roman" w:hAnsi="Times New Roman" w:cs="Times New Roman"/>
          <w:lang w:val="cs-CZ"/>
        </w:rPr>
      </w:pPr>
    </w:p>
    <w:p w14:paraId="36DF1AF4" w14:textId="77777777" w:rsidR="00A7431D"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PC</w:t>
      </w:r>
    </w:p>
    <w:p w14:paraId="2819E5EC" w14:textId="77777777" w:rsidR="00A7431D"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SN</w:t>
      </w:r>
    </w:p>
    <w:p w14:paraId="04965C1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highlight w:val="lightGray"/>
          <w:lang w:val="cs-CZ"/>
        </w:rPr>
        <w:t>NN</w:t>
      </w:r>
    </w:p>
    <w:p w14:paraId="175696AD" w14:textId="77777777" w:rsidR="00A7431D" w:rsidRPr="00E17343" w:rsidRDefault="00A7431D">
      <w:pPr>
        <w:rPr>
          <w:rFonts w:ascii="Times New Roman" w:eastAsia="Times New Roman" w:hAnsi="Times New Roman" w:cs="Times New Roman"/>
          <w:lang w:val="cs-CZ"/>
        </w:rPr>
      </w:pPr>
      <w:r w:rsidRPr="00E17343">
        <w:rPr>
          <w:rFonts w:ascii="Times New Roman" w:eastAsia="Times New Roman" w:hAnsi="Times New Roman" w:cs="Times New Roman"/>
          <w:lang w:val="cs-CZ"/>
        </w:rPr>
        <w:br w:type="page"/>
      </w:r>
    </w:p>
    <w:p w14:paraId="6FDF1B8C"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MINIMÁLNÍ ÚDAJE UVÁDĚNÉ NA MALÉM VNITŘNÍM OBALU</w:t>
      </w:r>
    </w:p>
    <w:p w14:paraId="5D30CC9C" w14:textId="77777777" w:rsidR="006E5CB0" w:rsidRPr="00E17343" w:rsidRDefault="006E5CB0" w:rsidP="00A743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cs-CZ"/>
        </w:rPr>
      </w:pPr>
    </w:p>
    <w:p w14:paraId="3426552A"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ŠTÍTEK INJEKČNÍ LAHVIČKY (13</w:t>
      </w:r>
      <w:r w:rsidR="00A1215E" w:rsidRPr="00E17343">
        <w:rPr>
          <w:rFonts w:ascii="Times New Roman" w:eastAsia="Times New Roman" w:hAnsi="Times New Roman" w:cs="Times New Roman"/>
          <w:b/>
          <w:bCs/>
          <w:lang w:val="cs-CZ"/>
        </w:rPr>
        <w:t>0 </w:t>
      </w:r>
      <w:r w:rsidRPr="00E17343">
        <w:rPr>
          <w:rFonts w:ascii="Times New Roman" w:eastAsia="Times New Roman" w:hAnsi="Times New Roman" w:cs="Times New Roman"/>
          <w:b/>
          <w:bCs/>
          <w:lang w:val="cs-CZ"/>
        </w:rPr>
        <w:t>mg)</w:t>
      </w:r>
    </w:p>
    <w:p w14:paraId="3D9DF397" w14:textId="77777777" w:rsidR="006E5CB0" w:rsidRPr="00E17343" w:rsidRDefault="006E5CB0" w:rsidP="00A1215E">
      <w:pPr>
        <w:spacing w:after="0" w:line="240" w:lineRule="auto"/>
        <w:rPr>
          <w:rFonts w:ascii="Times New Roman" w:hAnsi="Times New Roman" w:cs="Times New Roman"/>
          <w:lang w:val="cs-CZ"/>
        </w:rPr>
      </w:pPr>
    </w:p>
    <w:p w14:paraId="6F96BEB2" w14:textId="77777777" w:rsidR="006E5CB0" w:rsidRPr="00E17343" w:rsidRDefault="006E5CB0" w:rsidP="00A1215E">
      <w:pPr>
        <w:spacing w:after="0" w:line="240" w:lineRule="auto"/>
        <w:rPr>
          <w:rFonts w:ascii="Times New Roman" w:hAnsi="Times New Roman" w:cs="Times New Roman"/>
          <w:lang w:val="cs-CZ"/>
        </w:rPr>
      </w:pPr>
    </w:p>
    <w:p w14:paraId="051EA083"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w:t>
      </w:r>
      <w:r w:rsidRPr="00E17343">
        <w:rPr>
          <w:rFonts w:ascii="Times New Roman" w:eastAsia="Times New Roman" w:hAnsi="Times New Roman" w:cs="Times New Roman"/>
          <w:b/>
          <w:bCs/>
          <w:lang w:val="cs-CZ"/>
        </w:rPr>
        <w:tab/>
        <w:t>NÁZEV LÉČIVÉHO PŘÍPRAVKU A CESTA/CESTY PODÁNÍ</w:t>
      </w:r>
    </w:p>
    <w:p w14:paraId="03008029" w14:textId="77777777" w:rsidR="006E5CB0" w:rsidRPr="00E17343" w:rsidRDefault="006E5CB0" w:rsidP="00A1215E">
      <w:pPr>
        <w:spacing w:after="0" w:line="240" w:lineRule="auto"/>
        <w:rPr>
          <w:rFonts w:ascii="Times New Roman" w:hAnsi="Times New Roman" w:cs="Times New Roman"/>
          <w:lang w:val="cs-CZ"/>
        </w:rPr>
      </w:pPr>
    </w:p>
    <w:p w14:paraId="45414BB5" w14:textId="372F48C7" w:rsidR="00A7431D" w:rsidRPr="00E17343" w:rsidRDefault="002E569A"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0 </w:t>
      </w:r>
      <w:r w:rsidR="001E66FB" w:rsidRPr="00E17343">
        <w:rPr>
          <w:rFonts w:ascii="Times New Roman" w:eastAsia="Times New Roman" w:hAnsi="Times New Roman" w:cs="Times New Roman"/>
          <w:lang w:val="cs-CZ"/>
        </w:rPr>
        <w:t>mg koncentrát pro infuzní roztok</w:t>
      </w:r>
    </w:p>
    <w:p w14:paraId="75023C0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p>
    <w:p w14:paraId="71C641F1" w14:textId="77777777" w:rsidR="006E5CB0" w:rsidRPr="00E17343" w:rsidRDefault="006E5CB0" w:rsidP="00A1215E">
      <w:pPr>
        <w:spacing w:after="0" w:line="240" w:lineRule="auto"/>
        <w:rPr>
          <w:rFonts w:ascii="Times New Roman" w:hAnsi="Times New Roman" w:cs="Times New Roman"/>
          <w:lang w:val="cs-CZ"/>
        </w:rPr>
      </w:pPr>
    </w:p>
    <w:p w14:paraId="5DDCB38F" w14:textId="77777777" w:rsidR="006E5CB0" w:rsidRPr="00E17343" w:rsidRDefault="006E5CB0" w:rsidP="00A1215E">
      <w:pPr>
        <w:spacing w:after="0" w:line="240" w:lineRule="auto"/>
        <w:rPr>
          <w:rFonts w:ascii="Times New Roman" w:hAnsi="Times New Roman" w:cs="Times New Roman"/>
          <w:lang w:val="cs-CZ"/>
        </w:rPr>
      </w:pPr>
    </w:p>
    <w:p w14:paraId="76E15C46"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2.</w:t>
      </w:r>
      <w:r w:rsidRPr="00E17343">
        <w:rPr>
          <w:rFonts w:ascii="Times New Roman" w:eastAsia="Times New Roman" w:hAnsi="Times New Roman" w:cs="Times New Roman"/>
          <w:b/>
          <w:bCs/>
          <w:lang w:val="cs-CZ"/>
        </w:rPr>
        <w:tab/>
        <w:t>ZPŮSOB PODÁNÍ</w:t>
      </w:r>
    </w:p>
    <w:p w14:paraId="3E9DD5C7" w14:textId="77777777" w:rsidR="006E5CB0" w:rsidRPr="00E17343" w:rsidRDefault="006E5CB0" w:rsidP="00A1215E">
      <w:pPr>
        <w:spacing w:after="0" w:line="240" w:lineRule="auto"/>
        <w:rPr>
          <w:rFonts w:ascii="Times New Roman" w:hAnsi="Times New Roman" w:cs="Times New Roman"/>
          <w:lang w:val="cs-CZ"/>
        </w:rPr>
      </w:pPr>
    </w:p>
    <w:p w14:paraId="481EFFF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i.v. podání po naředění</w:t>
      </w:r>
    </w:p>
    <w:p w14:paraId="684DB9C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Netřepejte.</w:t>
      </w:r>
    </w:p>
    <w:p w14:paraId="08DD29D1" w14:textId="77777777" w:rsidR="006E5CB0" w:rsidRPr="00E17343" w:rsidRDefault="006E5CB0" w:rsidP="00A1215E">
      <w:pPr>
        <w:spacing w:after="0" w:line="240" w:lineRule="auto"/>
        <w:rPr>
          <w:rFonts w:ascii="Times New Roman" w:hAnsi="Times New Roman" w:cs="Times New Roman"/>
          <w:lang w:val="cs-CZ"/>
        </w:rPr>
      </w:pPr>
    </w:p>
    <w:p w14:paraId="2799E994" w14:textId="77777777" w:rsidR="006E5CB0" w:rsidRPr="00E17343" w:rsidRDefault="006E5CB0" w:rsidP="00A1215E">
      <w:pPr>
        <w:spacing w:after="0" w:line="240" w:lineRule="auto"/>
        <w:rPr>
          <w:rFonts w:ascii="Times New Roman" w:hAnsi="Times New Roman" w:cs="Times New Roman"/>
          <w:lang w:val="cs-CZ"/>
        </w:rPr>
      </w:pPr>
    </w:p>
    <w:p w14:paraId="56A2A483"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3.</w:t>
      </w:r>
      <w:r w:rsidRPr="00E17343">
        <w:rPr>
          <w:rFonts w:ascii="Times New Roman" w:eastAsia="Times New Roman" w:hAnsi="Times New Roman" w:cs="Times New Roman"/>
          <w:b/>
          <w:bCs/>
          <w:lang w:val="cs-CZ"/>
        </w:rPr>
        <w:tab/>
        <w:t>POUŽITELNOST</w:t>
      </w:r>
    </w:p>
    <w:p w14:paraId="388E15F3" w14:textId="77777777" w:rsidR="006E5CB0" w:rsidRPr="00E17343" w:rsidRDefault="006E5CB0" w:rsidP="00A1215E">
      <w:pPr>
        <w:spacing w:after="0" w:line="240" w:lineRule="auto"/>
        <w:rPr>
          <w:rFonts w:ascii="Times New Roman" w:hAnsi="Times New Roman" w:cs="Times New Roman"/>
          <w:lang w:val="cs-CZ"/>
        </w:rPr>
      </w:pPr>
    </w:p>
    <w:p w14:paraId="3DECD56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EXP</w:t>
      </w:r>
    </w:p>
    <w:p w14:paraId="41C2DCBB" w14:textId="77777777" w:rsidR="006E5CB0" w:rsidRPr="00E17343" w:rsidRDefault="006E5CB0" w:rsidP="00A1215E">
      <w:pPr>
        <w:spacing w:after="0" w:line="240" w:lineRule="auto"/>
        <w:rPr>
          <w:rFonts w:ascii="Times New Roman" w:hAnsi="Times New Roman" w:cs="Times New Roman"/>
          <w:lang w:val="cs-CZ"/>
        </w:rPr>
      </w:pPr>
    </w:p>
    <w:p w14:paraId="6B9ABA63" w14:textId="77777777" w:rsidR="006E5CB0" w:rsidRPr="00E17343" w:rsidRDefault="006E5CB0" w:rsidP="00A1215E">
      <w:pPr>
        <w:spacing w:after="0" w:line="240" w:lineRule="auto"/>
        <w:rPr>
          <w:rFonts w:ascii="Times New Roman" w:hAnsi="Times New Roman" w:cs="Times New Roman"/>
          <w:lang w:val="cs-CZ"/>
        </w:rPr>
      </w:pPr>
    </w:p>
    <w:p w14:paraId="29ED5A9B"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w:t>
      </w:r>
      <w:r w:rsidRPr="00E17343">
        <w:rPr>
          <w:rFonts w:ascii="Times New Roman" w:eastAsia="Times New Roman" w:hAnsi="Times New Roman" w:cs="Times New Roman"/>
          <w:b/>
          <w:bCs/>
          <w:lang w:val="cs-CZ"/>
        </w:rPr>
        <w:tab/>
        <w:t>ČÍSLO ŠARŽE</w:t>
      </w:r>
    </w:p>
    <w:p w14:paraId="11B9C2DB" w14:textId="77777777" w:rsidR="006E5CB0" w:rsidRPr="00E17343" w:rsidRDefault="006E5CB0" w:rsidP="00A1215E">
      <w:pPr>
        <w:spacing w:after="0" w:line="240" w:lineRule="auto"/>
        <w:rPr>
          <w:rFonts w:ascii="Times New Roman" w:hAnsi="Times New Roman" w:cs="Times New Roman"/>
          <w:lang w:val="cs-CZ"/>
        </w:rPr>
      </w:pPr>
    </w:p>
    <w:p w14:paraId="1E74F72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Lot</w:t>
      </w:r>
    </w:p>
    <w:p w14:paraId="083AFB86" w14:textId="77777777" w:rsidR="006E5CB0" w:rsidRPr="00E17343" w:rsidRDefault="006E5CB0" w:rsidP="00A1215E">
      <w:pPr>
        <w:spacing w:after="0" w:line="240" w:lineRule="auto"/>
        <w:rPr>
          <w:rFonts w:ascii="Times New Roman" w:hAnsi="Times New Roman" w:cs="Times New Roman"/>
          <w:lang w:val="cs-CZ"/>
        </w:rPr>
      </w:pPr>
    </w:p>
    <w:p w14:paraId="59D0016B" w14:textId="77777777" w:rsidR="006E5CB0" w:rsidRPr="00E17343" w:rsidRDefault="006E5CB0" w:rsidP="00A1215E">
      <w:pPr>
        <w:spacing w:after="0" w:line="240" w:lineRule="auto"/>
        <w:rPr>
          <w:rFonts w:ascii="Times New Roman" w:hAnsi="Times New Roman" w:cs="Times New Roman"/>
          <w:lang w:val="cs-CZ"/>
        </w:rPr>
      </w:pPr>
    </w:p>
    <w:p w14:paraId="1BD3597D"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w:t>
      </w:r>
      <w:r w:rsidRPr="00E17343">
        <w:rPr>
          <w:rFonts w:ascii="Times New Roman" w:eastAsia="Times New Roman" w:hAnsi="Times New Roman" w:cs="Times New Roman"/>
          <w:b/>
          <w:bCs/>
          <w:lang w:val="cs-CZ"/>
        </w:rPr>
        <w:tab/>
        <w:t>OBSAH UDANÝ JAKO HMOTNOST, OBJEM NEBO POČET</w:t>
      </w:r>
    </w:p>
    <w:p w14:paraId="161CCE4E" w14:textId="77777777" w:rsidR="006E5CB0" w:rsidRPr="00E17343" w:rsidRDefault="006E5CB0" w:rsidP="00A1215E">
      <w:pPr>
        <w:spacing w:after="0" w:line="240" w:lineRule="auto"/>
        <w:rPr>
          <w:rFonts w:ascii="Times New Roman" w:hAnsi="Times New Roman" w:cs="Times New Roman"/>
          <w:lang w:val="cs-CZ"/>
        </w:rPr>
      </w:pPr>
    </w:p>
    <w:p w14:paraId="6A233B2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mg/2</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ml</w:t>
      </w:r>
    </w:p>
    <w:p w14:paraId="64A16FE8" w14:textId="77777777" w:rsidR="006E5CB0" w:rsidRPr="00E17343" w:rsidRDefault="006E5CB0" w:rsidP="00A1215E">
      <w:pPr>
        <w:spacing w:after="0" w:line="240" w:lineRule="auto"/>
        <w:rPr>
          <w:rFonts w:ascii="Times New Roman" w:hAnsi="Times New Roman" w:cs="Times New Roman"/>
          <w:lang w:val="cs-CZ"/>
        </w:rPr>
      </w:pPr>
    </w:p>
    <w:p w14:paraId="204EF338" w14:textId="77777777" w:rsidR="006E5CB0" w:rsidRPr="00E17343" w:rsidRDefault="006E5CB0" w:rsidP="00A1215E">
      <w:pPr>
        <w:spacing w:after="0" w:line="240" w:lineRule="auto"/>
        <w:rPr>
          <w:rFonts w:ascii="Times New Roman" w:hAnsi="Times New Roman" w:cs="Times New Roman"/>
          <w:lang w:val="cs-CZ"/>
        </w:rPr>
      </w:pPr>
    </w:p>
    <w:p w14:paraId="0FD58051" w14:textId="77777777" w:rsidR="006E5CB0" w:rsidRPr="00E17343" w:rsidRDefault="001E66FB" w:rsidP="00A7431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6.</w:t>
      </w:r>
      <w:r w:rsidRPr="00E17343">
        <w:rPr>
          <w:rFonts w:ascii="Times New Roman" w:eastAsia="Times New Roman" w:hAnsi="Times New Roman" w:cs="Times New Roman"/>
          <w:b/>
          <w:bCs/>
          <w:lang w:val="cs-CZ"/>
        </w:rPr>
        <w:tab/>
        <w:t>JINÉ</w:t>
      </w:r>
    </w:p>
    <w:p w14:paraId="0CA85628" w14:textId="77777777" w:rsidR="001E66FB" w:rsidRPr="00E17343" w:rsidRDefault="001E66FB" w:rsidP="00A1215E">
      <w:pPr>
        <w:spacing w:after="0" w:line="240" w:lineRule="auto"/>
        <w:rPr>
          <w:rFonts w:ascii="Times New Roman" w:eastAsia="Times New Roman" w:hAnsi="Times New Roman" w:cs="Times New Roman"/>
          <w:bCs/>
          <w:lang w:val="cs-CZ"/>
        </w:rPr>
      </w:pPr>
    </w:p>
    <w:p w14:paraId="30FDEEE2" w14:textId="77777777" w:rsidR="00C410F9" w:rsidRPr="00E17343" w:rsidRDefault="00C410F9">
      <w:pPr>
        <w:rPr>
          <w:rFonts w:ascii="Times New Roman" w:eastAsia="Times New Roman" w:hAnsi="Times New Roman" w:cs="Times New Roman"/>
          <w:bCs/>
          <w:lang w:val="cs-CZ"/>
        </w:rPr>
      </w:pPr>
      <w:r w:rsidRPr="00E17343">
        <w:rPr>
          <w:rFonts w:ascii="Times New Roman" w:eastAsia="Times New Roman" w:hAnsi="Times New Roman" w:cs="Times New Roman"/>
          <w:bCs/>
          <w:lang w:val="cs-CZ"/>
        </w:rPr>
        <w:br w:type="page"/>
      </w:r>
    </w:p>
    <w:p w14:paraId="18C23057" w14:textId="77777777" w:rsidR="006E5CB0" w:rsidRPr="00E17343" w:rsidRDefault="001E66FB" w:rsidP="009237B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ÚDAJE UVÁDĚNÉ NA VNĚJŠÍM OBALU</w:t>
      </w:r>
    </w:p>
    <w:p w14:paraId="6CC54415" w14:textId="77777777" w:rsidR="006E5CB0" w:rsidRPr="00E17343" w:rsidRDefault="006E5CB0" w:rsidP="009237B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cs-CZ"/>
        </w:rPr>
      </w:pPr>
    </w:p>
    <w:p w14:paraId="66D1C898" w14:textId="77777777" w:rsidR="006E5CB0" w:rsidRPr="00E17343" w:rsidRDefault="001E66FB" w:rsidP="009237B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KRABIČKA NA PŘEDPLNĚNOU INJEKČNÍ STŘÍKAČKU (4</w:t>
      </w:r>
      <w:r w:rsidR="00A1215E" w:rsidRPr="00E17343">
        <w:rPr>
          <w:rFonts w:ascii="Times New Roman" w:eastAsia="Times New Roman" w:hAnsi="Times New Roman" w:cs="Times New Roman"/>
          <w:b/>
          <w:bCs/>
          <w:lang w:val="cs-CZ"/>
        </w:rPr>
        <w:t>5 </w:t>
      </w:r>
      <w:r w:rsidRPr="00E17343">
        <w:rPr>
          <w:rFonts w:ascii="Times New Roman" w:eastAsia="Times New Roman" w:hAnsi="Times New Roman" w:cs="Times New Roman"/>
          <w:b/>
          <w:bCs/>
          <w:lang w:val="cs-CZ"/>
        </w:rPr>
        <w:t>mg)</w:t>
      </w:r>
    </w:p>
    <w:p w14:paraId="19096FE0" w14:textId="77777777" w:rsidR="006E5CB0" w:rsidRPr="00E17343" w:rsidRDefault="006E5CB0" w:rsidP="00A1215E">
      <w:pPr>
        <w:spacing w:after="0" w:line="240" w:lineRule="auto"/>
        <w:rPr>
          <w:rFonts w:ascii="Times New Roman" w:hAnsi="Times New Roman" w:cs="Times New Roman"/>
          <w:lang w:val="cs-CZ"/>
        </w:rPr>
      </w:pPr>
    </w:p>
    <w:p w14:paraId="1A159322" w14:textId="77777777" w:rsidR="006E5CB0" w:rsidRPr="00E17343" w:rsidRDefault="006E5CB0" w:rsidP="00A1215E">
      <w:pPr>
        <w:spacing w:after="0" w:line="240" w:lineRule="auto"/>
        <w:rPr>
          <w:rFonts w:ascii="Times New Roman" w:hAnsi="Times New Roman" w:cs="Times New Roman"/>
          <w:lang w:val="cs-CZ"/>
        </w:rPr>
      </w:pPr>
    </w:p>
    <w:p w14:paraId="48BA4004" w14:textId="77777777" w:rsidR="006E5CB0" w:rsidRPr="00E17343" w:rsidRDefault="001E66FB" w:rsidP="009237B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w:t>
      </w:r>
      <w:r w:rsidRPr="00E17343">
        <w:rPr>
          <w:rFonts w:ascii="Times New Roman" w:eastAsia="Times New Roman" w:hAnsi="Times New Roman" w:cs="Times New Roman"/>
          <w:b/>
          <w:bCs/>
          <w:lang w:val="cs-CZ"/>
        </w:rPr>
        <w:tab/>
        <w:t>NÁZEV LÉČIVÉHO PŘÍPRAVKU</w:t>
      </w:r>
    </w:p>
    <w:p w14:paraId="2C36A9ED" w14:textId="77777777" w:rsidR="006E5CB0" w:rsidRPr="00E17343" w:rsidRDefault="006E5CB0" w:rsidP="00A1215E">
      <w:pPr>
        <w:spacing w:after="0" w:line="240" w:lineRule="auto"/>
        <w:rPr>
          <w:rFonts w:ascii="Times New Roman" w:hAnsi="Times New Roman" w:cs="Times New Roman"/>
          <w:lang w:val="cs-CZ"/>
        </w:rPr>
      </w:pPr>
    </w:p>
    <w:p w14:paraId="4821C615" w14:textId="2C07B869" w:rsidR="009237B9" w:rsidRPr="00E17343" w:rsidRDefault="002E569A"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5 </w:t>
      </w:r>
      <w:r w:rsidR="001E66FB" w:rsidRPr="00E17343">
        <w:rPr>
          <w:rFonts w:ascii="Times New Roman" w:eastAsia="Times New Roman" w:hAnsi="Times New Roman" w:cs="Times New Roman"/>
          <w:lang w:val="cs-CZ"/>
        </w:rPr>
        <w:t>mg injekční roztok v předplněné injekční stříkačce</w:t>
      </w:r>
    </w:p>
    <w:p w14:paraId="52B8FD6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p>
    <w:p w14:paraId="1DDF2AB9" w14:textId="77777777" w:rsidR="006E5CB0" w:rsidRPr="00E17343" w:rsidRDefault="006E5CB0" w:rsidP="00A1215E">
      <w:pPr>
        <w:spacing w:after="0" w:line="240" w:lineRule="auto"/>
        <w:rPr>
          <w:rFonts w:ascii="Times New Roman" w:hAnsi="Times New Roman" w:cs="Times New Roman"/>
          <w:lang w:val="cs-CZ"/>
        </w:rPr>
      </w:pPr>
    </w:p>
    <w:p w14:paraId="1576B2CF" w14:textId="77777777" w:rsidR="006E5CB0" w:rsidRPr="00E17343" w:rsidRDefault="006E5CB0" w:rsidP="00A1215E">
      <w:pPr>
        <w:spacing w:after="0" w:line="240" w:lineRule="auto"/>
        <w:rPr>
          <w:rFonts w:ascii="Times New Roman" w:hAnsi="Times New Roman" w:cs="Times New Roman"/>
          <w:lang w:val="cs-CZ"/>
        </w:rPr>
      </w:pPr>
    </w:p>
    <w:p w14:paraId="05B65A23" w14:textId="77777777" w:rsidR="006E5CB0" w:rsidRPr="00E17343" w:rsidRDefault="001E66FB" w:rsidP="009237B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2.</w:t>
      </w:r>
      <w:r w:rsidRPr="00E17343">
        <w:rPr>
          <w:rFonts w:ascii="Times New Roman" w:eastAsia="Times New Roman" w:hAnsi="Times New Roman" w:cs="Times New Roman"/>
          <w:b/>
          <w:bCs/>
          <w:lang w:val="cs-CZ"/>
        </w:rPr>
        <w:tab/>
        <w:t>OBSAH LÉČIVÉ LÁTKY/LÉČIVÝCH LÁTEK</w:t>
      </w:r>
    </w:p>
    <w:p w14:paraId="3FACA743" w14:textId="77777777" w:rsidR="006E5CB0" w:rsidRPr="00E17343" w:rsidRDefault="006E5CB0" w:rsidP="00A1215E">
      <w:pPr>
        <w:spacing w:after="0" w:line="240" w:lineRule="auto"/>
        <w:rPr>
          <w:rFonts w:ascii="Times New Roman" w:hAnsi="Times New Roman" w:cs="Times New Roman"/>
          <w:lang w:val="cs-CZ"/>
        </w:rPr>
      </w:pPr>
    </w:p>
    <w:p w14:paraId="5D99982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Jedna předplněná injekční stříkačka obsahuje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ustekinumabu v 0,</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ml.</w:t>
      </w:r>
    </w:p>
    <w:p w14:paraId="686F99DD" w14:textId="77777777" w:rsidR="006E5CB0" w:rsidRPr="00E17343" w:rsidRDefault="006E5CB0" w:rsidP="00A1215E">
      <w:pPr>
        <w:spacing w:after="0" w:line="240" w:lineRule="auto"/>
        <w:rPr>
          <w:rFonts w:ascii="Times New Roman" w:hAnsi="Times New Roman" w:cs="Times New Roman"/>
          <w:lang w:val="cs-CZ"/>
        </w:rPr>
      </w:pPr>
    </w:p>
    <w:p w14:paraId="1C6E90E0" w14:textId="77777777" w:rsidR="006E5CB0" w:rsidRPr="00E17343" w:rsidRDefault="006E5CB0" w:rsidP="00A1215E">
      <w:pPr>
        <w:spacing w:after="0" w:line="240" w:lineRule="auto"/>
        <w:rPr>
          <w:rFonts w:ascii="Times New Roman" w:hAnsi="Times New Roman" w:cs="Times New Roman"/>
          <w:lang w:val="cs-CZ"/>
        </w:rPr>
      </w:pPr>
    </w:p>
    <w:p w14:paraId="58B88FD4" w14:textId="77777777" w:rsidR="006E5CB0" w:rsidRPr="00E17343" w:rsidRDefault="001E66FB" w:rsidP="009237B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3.</w:t>
      </w:r>
      <w:r w:rsidRPr="00E17343">
        <w:rPr>
          <w:rFonts w:ascii="Times New Roman" w:eastAsia="Times New Roman" w:hAnsi="Times New Roman" w:cs="Times New Roman"/>
          <w:b/>
          <w:bCs/>
          <w:lang w:val="cs-CZ"/>
        </w:rPr>
        <w:tab/>
        <w:t>SEZNAM POMOCNÝCH LÁTEK</w:t>
      </w:r>
    </w:p>
    <w:p w14:paraId="3B72A988" w14:textId="77777777" w:rsidR="006E5CB0" w:rsidRPr="00E17343" w:rsidRDefault="006E5CB0" w:rsidP="00A1215E">
      <w:pPr>
        <w:spacing w:after="0" w:line="240" w:lineRule="auto"/>
        <w:rPr>
          <w:rFonts w:ascii="Times New Roman" w:hAnsi="Times New Roman" w:cs="Times New Roman"/>
          <w:lang w:val="cs-CZ"/>
        </w:rPr>
      </w:pPr>
    </w:p>
    <w:p w14:paraId="38DEA75D" w14:textId="0D2C9BA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Pomocné látky: sacharóza, histidin, polysorbát 80, voda pro injekci</w:t>
      </w:r>
      <w:r w:rsidR="002E569A" w:rsidRPr="00E17343">
        <w:rPr>
          <w:rFonts w:ascii="Times New Roman" w:eastAsia="Times New Roman" w:hAnsi="Times New Roman" w:cs="Times New Roman"/>
          <w:lang w:val="cs-CZ"/>
        </w:rPr>
        <w:t>, kyselina chlorovodíková</w:t>
      </w:r>
      <w:r w:rsidRPr="00E17343">
        <w:rPr>
          <w:rFonts w:ascii="Times New Roman" w:eastAsia="Times New Roman" w:hAnsi="Times New Roman" w:cs="Times New Roman"/>
          <w:lang w:val="cs-CZ"/>
        </w:rPr>
        <w:t>.</w:t>
      </w:r>
    </w:p>
    <w:p w14:paraId="50C77646" w14:textId="77777777" w:rsidR="006E5CB0" w:rsidRPr="00E17343" w:rsidRDefault="006E5CB0" w:rsidP="00A1215E">
      <w:pPr>
        <w:spacing w:after="0" w:line="240" w:lineRule="auto"/>
        <w:rPr>
          <w:rFonts w:ascii="Times New Roman" w:hAnsi="Times New Roman" w:cs="Times New Roman"/>
          <w:lang w:val="cs-CZ"/>
        </w:rPr>
      </w:pPr>
    </w:p>
    <w:p w14:paraId="0F112CF4" w14:textId="77777777" w:rsidR="006E5CB0" w:rsidRPr="00E17343" w:rsidRDefault="006E5CB0" w:rsidP="00A1215E">
      <w:pPr>
        <w:spacing w:after="0" w:line="240" w:lineRule="auto"/>
        <w:rPr>
          <w:rFonts w:ascii="Times New Roman" w:hAnsi="Times New Roman" w:cs="Times New Roman"/>
          <w:lang w:val="cs-CZ"/>
        </w:rPr>
      </w:pPr>
    </w:p>
    <w:p w14:paraId="20F65818" w14:textId="77777777" w:rsidR="006E5CB0" w:rsidRPr="00E17343" w:rsidRDefault="00DC3D16" w:rsidP="00DC3D1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w:t>
      </w:r>
      <w:r w:rsidRPr="00E17343">
        <w:rPr>
          <w:rFonts w:ascii="Times New Roman" w:eastAsia="Times New Roman" w:hAnsi="Times New Roman" w:cs="Times New Roman"/>
          <w:b/>
          <w:bCs/>
          <w:lang w:val="cs-CZ"/>
        </w:rPr>
        <w:tab/>
      </w:r>
      <w:r w:rsidR="001E66FB" w:rsidRPr="00E17343">
        <w:rPr>
          <w:rFonts w:ascii="Times New Roman" w:eastAsia="Times New Roman" w:hAnsi="Times New Roman" w:cs="Times New Roman"/>
          <w:b/>
          <w:bCs/>
          <w:lang w:val="cs-CZ"/>
        </w:rPr>
        <w:t>LÉKOVÁ FORMA A OBSAH BALENÍ</w:t>
      </w:r>
    </w:p>
    <w:p w14:paraId="259E6730" w14:textId="77777777" w:rsidR="006E5CB0" w:rsidRPr="00E17343" w:rsidRDefault="006E5CB0" w:rsidP="00A1215E">
      <w:pPr>
        <w:spacing w:after="0" w:line="240" w:lineRule="auto"/>
        <w:rPr>
          <w:rFonts w:ascii="Times New Roman" w:hAnsi="Times New Roman" w:cs="Times New Roman"/>
          <w:lang w:val="cs-CZ"/>
        </w:rPr>
      </w:pPr>
    </w:p>
    <w:p w14:paraId="48E9677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highlight w:val="lightGray"/>
          <w:lang w:val="cs-CZ"/>
        </w:rPr>
        <w:t>Injekční roztok v předplněné injekční stříkačce</w:t>
      </w:r>
    </w:p>
    <w:p w14:paraId="3D322D1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mg/0,</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ml</w:t>
      </w:r>
    </w:p>
    <w:p w14:paraId="48F7EF45" w14:textId="77777777" w:rsidR="006E5CB0" w:rsidRPr="00E17343" w:rsidRDefault="00A1215E"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1 </w:t>
      </w:r>
      <w:r w:rsidR="001E66FB" w:rsidRPr="00E17343">
        <w:rPr>
          <w:rFonts w:ascii="Times New Roman" w:eastAsia="Times New Roman" w:hAnsi="Times New Roman" w:cs="Times New Roman"/>
          <w:lang w:val="cs-CZ"/>
        </w:rPr>
        <w:t>předplněná injekční stříkačka</w:t>
      </w:r>
    </w:p>
    <w:p w14:paraId="6AA2FAD6" w14:textId="77777777" w:rsidR="006E5CB0" w:rsidRPr="00E17343" w:rsidRDefault="006E5CB0" w:rsidP="00A1215E">
      <w:pPr>
        <w:spacing w:after="0" w:line="240" w:lineRule="auto"/>
        <w:rPr>
          <w:rFonts w:ascii="Times New Roman" w:hAnsi="Times New Roman" w:cs="Times New Roman"/>
          <w:lang w:val="cs-CZ"/>
        </w:rPr>
      </w:pPr>
    </w:p>
    <w:p w14:paraId="097DDC9B" w14:textId="77777777" w:rsidR="006E5CB0" w:rsidRPr="00E17343" w:rsidRDefault="006E5CB0" w:rsidP="00A1215E">
      <w:pPr>
        <w:spacing w:after="0" w:line="240" w:lineRule="auto"/>
        <w:rPr>
          <w:rFonts w:ascii="Times New Roman" w:hAnsi="Times New Roman" w:cs="Times New Roman"/>
          <w:lang w:val="cs-CZ"/>
        </w:rPr>
      </w:pPr>
    </w:p>
    <w:p w14:paraId="3C84D943" w14:textId="77777777" w:rsidR="006E5CB0" w:rsidRPr="00E17343" w:rsidRDefault="001E66FB" w:rsidP="00DC3D1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w:t>
      </w:r>
      <w:r w:rsidRPr="00E17343">
        <w:rPr>
          <w:rFonts w:ascii="Times New Roman" w:eastAsia="Times New Roman" w:hAnsi="Times New Roman" w:cs="Times New Roman"/>
          <w:b/>
          <w:bCs/>
          <w:lang w:val="cs-CZ"/>
        </w:rPr>
        <w:tab/>
        <w:t>ZPŮSOB A CESTA/CESTY PODÁNÍ</w:t>
      </w:r>
    </w:p>
    <w:p w14:paraId="4F8FA699" w14:textId="77777777" w:rsidR="006E5CB0" w:rsidRPr="00E17343" w:rsidRDefault="006E5CB0" w:rsidP="00A1215E">
      <w:pPr>
        <w:spacing w:after="0" w:line="240" w:lineRule="auto"/>
        <w:rPr>
          <w:rFonts w:ascii="Times New Roman" w:hAnsi="Times New Roman" w:cs="Times New Roman"/>
          <w:lang w:val="cs-CZ"/>
        </w:rPr>
      </w:pPr>
    </w:p>
    <w:p w14:paraId="54F70B74" w14:textId="77777777" w:rsidR="00DC3D16"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Netřepejte.</w:t>
      </w:r>
    </w:p>
    <w:p w14:paraId="247F531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Subkutánní podání</w:t>
      </w:r>
    </w:p>
    <w:p w14:paraId="43A4173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Před použitím si přečtěte příbalovou informaci.</w:t>
      </w:r>
    </w:p>
    <w:p w14:paraId="091B5BBF" w14:textId="77777777" w:rsidR="006E5CB0" w:rsidRPr="00E17343" w:rsidRDefault="006E5CB0" w:rsidP="00A1215E">
      <w:pPr>
        <w:spacing w:after="0" w:line="240" w:lineRule="auto"/>
        <w:rPr>
          <w:rFonts w:ascii="Times New Roman" w:hAnsi="Times New Roman" w:cs="Times New Roman"/>
          <w:lang w:val="cs-CZ"/>
        </w:rPr>
      </w:pPr>
    </w:p>
    <w:p w14:paraId="799B5BCA" w14:textId="77777777" w:rsidR="006E5CB0" w:rsidRPr="00E17343" w:rsidRDefault="006E5CB0" w:rsidP="00A1215E">
      <w:pPr>
        <w:spacing w:after="0" w:line="240" w:lineRule="auto"/>
        <w:rPr>
          <w:rFonts w:ascii="Times New Roman" w:hAnsi="Times New Roman" w:cs="Times New Roman"/>
          <w:lang w:val="cs-CZ"/>
        </w:rPr>
      </w:pPr>
    </w:p>
    <w:p w14:paraId="581D576E" w14:textId="77777777" w:rsidR="006E5CB0" w:rsidRPr="00E17343" w:rsidRDefault="001E66FB" w:rsidP="00DC3D1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w:t>
      </w:r>
      <w:r w:rsidRPr="00E17343">
        <w:rPr>
          <w:rFonts w:ascii="Times New Roman" w:eastAsia="Times New Roman" w:hAnsi="Times New Roman" w:cs="Times New Roman"/>
          <w:b/>
          <w:bCs/>
          <w:lang w:val="cs-CZ"/>
        </w:rPr>
        <w:tab/>
        <w:t>ZVLÁŠTNÍ UPOZORNĚNÍ, ŽE LÉČIVÝ PŘÍPRAVEK MUSÍ BÝT UCHOVÁVÁN MIMO DOHLED A DOSAH DĚTÍ</w:t>
      </w:r>
    </w:p>
    <w:p w14:paraId="78B00B52" w14:textId="77777777" w:rsidR="006E5CB0" w:rsidRPr="00E17343" w:rsidRDefault="006E5CB0" w:rsidP="00A1215E">
      <w:pPr>
        <w:spacing w:after="0" w:line="240" w:lineRule="auto"/>
        <w:rPr>
          <w:rFonts w:ascii="Times New Roman" w:hAnsi="Times New Roman" w:cs="Times New Roman"/>
          <w:lang w:val="cs-CZ"/>
        </w:rPr>
      </w:pPr>
    </w:p>
    <w:p w14:paraId="14AF4C5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mimo dohled a dosah dětí.</w:t>
      </w:r>
    </w:p>
    <w:p w14:paraId="24116421" w14:textId="77777777" w:rsidR="006E5CB0" w:rsidRPr="00E17343" w:rsidRDefault="006E5CB0" w:rsidP="00A1215E">
      <w:pPr>
        <w:spacing w:after="0" w:line="240" w:lineRule="auto"/>
        <w:rPr>
          <w:rFonts w:ascii="Times New Roman" w:hAnsi="Times New Roman" w:cs="Times New Roman"/>
          <w:lang w:val="cs-CZ"/>
        </w:rPr>
      </w:pPr>
    </w:p>
    <w:p w14:paraId="4A3AFF62" w14:textId="77777777" w:rsidR="006E5CB0" w:rsidRPr="00E17343" w:rsidRDefault="006E5CB0" w:rsidP="00A1215E">
      <w:pPr>
        <w:spacing w:after="0" w:line="240" w:lineRule="auto"/>
        <w:rPr>
          <w:rFonts w:ascii="Times New Roman" w:hAnsi="Times New Roman" w:cs="Times New Roman"/>
          <w:lang w:val="cs-CZ"/>
        </w:rPr>
      </w:pPr>
    </w:p>
    <w:p w14:paraId="546431AF" w14:textId="77777777" w:rsidR="006E5CB0" w:rsidRPr="00E17343" w:rsidRDefault="001E66FB" w:rsidP="00DC3D1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7.</w:t>
      </w:r>
      <w:r w:rsidRPr="00E17343">
        <w:rPr>
          <w:rFonts w:ascii="Times New Roman" w:eastAsia="Times New Roman" w:hAnsi="Times New Roman" w:cs="Times New Roman"/>
          <w:b/>
          <w:bCs/>
          <w:lang w:val="cs-CZ"/>
        </w:rPr>
        <w:tab/>
        <w:t>DALŠÍ ZVLÁŠTNÍ UPOZORNĚNÍ, POKUD JE POTŘEBNÉ</w:t>
      </w:r>
    </w:p>
    <w:p w14:paraId="22D2F3AC" w14:textId="77777777" w:rsidR="006E5CB0" w:rsidRPr="00E17343" w:rsidRDefault="006E5CB0" w:rsidP="00A1215E">
      <w:pPr>
        <w:spacing w:after="0" w:line="240" w:lineRule="auto"/>
        <w:rPr>
          <w:rFonts w:ascii="Times New Roman" w:hAnsi="Times New Roman" w:cs="Times New Roman"/>
          <w:lang w:val="cs-CZ"/>
        </w:rPr>
      </w:pPr>
    </w:p>
    <w:p w14:paraId="11DAD2F2" w14:textId="77777777" w:rsidR="006E5CB0" w:rsidRPr="00E17343" w:rsidRDefault="006E5CB0" w:rsidP="00A1215E">
      <w:pPr>
        <w:spacing w:after="0" w:line="240" w:lineRule="auto"/>
        <w:rPr>
          <w:rFonts w:ascii="Times New Roman" w:hAnsi="Times New Roman" w:cs="Times New Roman"/>
          <w:lang w:val="cs-CZ"/>
        </w:rPr>
      </w:pPr>
    </w:p>
    <w:p w14:paraId="12DB5001" w14:textId="77777777" w:rsidR="006E5CB0" w:rsidRPr="00E17343" w:rsidRDefault="001E66FB" w:rsidP="00DC3D1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8.</w:t>
      </w:r>
      <w:r w:rsidRPr="00E17343">
        <w:rPr>
          <w:rFonts w:ascii="Times New Roman" w:eastAsia="Times New Roman" w:hAnsi="Times New Roman" w:cs="Times New Roman"/>
          <w:b/>
          <w:bCs/>
          <w:lang w:val="cs-CZ"/>
        </w:rPr>
        <w:tab/>
        <w:t>POUŽITELNOST</w:t>
      </w:r>
    </w:p>
    <w:p w14:paraId="0298F1C9" w14:textId="77777777" w:rsidR="006E5CB0" w:rsidRPr="00E17343" w:rsidRDefault="006E5CB0" w:rsidP="00A1215E">
      <w:pPr>
        <w:spacing w:after="0" w:line="240" w:lineRule="auto"/>
        <w:rPr>
          <w:rFonts w:ascii="Times New Roman" w:hAnsi="Times New Roman" w:cs="Times New Roman"/>
          <w:lang w:val="cs-CZ"/>
        </w:rPr>
      </w:pPr>
    </w:p>
    <w:p w14:paraId="4080611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EXP</w:t>
      </w:r>
    </w:p>
    <w:p w14:paraId="1818BA19" w14:textId="69DAE5ED" w:rsidR="006E5CB0" w:rsidRPr="00E17343" w:rsidRDefault="001E66FB" w:rsidP="00A1215E">
      <w:pPr>
        <w:spacing w:after="0" w:line="240" w:lineRule="auto"/>
        <w:rPr>
          <w:rFonts w:ascii="Times New Roman" w:eastAsia="Times New Roman" w:hAnsi="Times New Roman" w:cs="Times New Roman"/>
          <w:u w:val="single" w:color="000000"/>
          <w:lang w:val="cs-CZ"/>
        </w:rPr>
      </w:pPr>
      <w:r w:rsidRPr="00E17343">
        <w:rPr>
          <w:rFonts w:ascii="Times New Roman" w:eastAsia="Times New Roman" w:hAnsi="Times New Roman" w:cs="Times New Roman"/>
          <w:lang w:val="cs-CZ"/>
        </w:rPr>
        <w:t>Datum likvidace, pokud je přípravek uchováván při pokojové teplotě</w:t>
      </w:r>
      <w:r w:rsidR="00A141CD" w:rsidRPr="00E17343">
        <w:rPr>
          <w:lang w:val="cs-CZ"/>
        </w:rPr>
        <w:t>:___________________</w:t>
      </w:r>
    </w:p>
    <w:p w14:paraId="07A8114D" w14:textId="77777777" w:rsidR="001E66FB" w:rsidRPr="00E17343" w:rsidRDefault="001E66FB" w:rsidP="00A1215E">
      <w:pPr>
        <w:spacing w:after="0" w:line="240" w:lineRule="auto"/>
        <w:rPr>
          <w:rFonts w:ascii="Times New Roman" w:eastAsia="Times New Roman" w:hAnsi="Times New Roman" w:cs="Times New Roman"/>
          <w:u w:val="single" w:color="000000"/>
          <w:lang w:val="cs-CZ"/>
        </w:rPr>
      </w:pPr>
    </w:p>
    <w:p w14:paraId="55AC5DA2" w14:textId="77777777" w:rsidR="001E66FB" w:rsidRPr="00E17343" w:rsidRDefault="001E66FB" w:rsidP="00A1215E">
      <w:pPr>
        <w:spacing w:after="0" w:line="240" w:lineRule="auto"/>
        <w:rPr>
          <w:rFonts w:ascii="Times New Roman" w:eastAsia="Times New Roman" w:hAnsi="Times New Roman" w:cs="Times New Roman"/>
          <w:u w:val="single" w:color="000000"/>
          <w:lang w:val="cs-CZ"/>
        </w:rPr>
      </w:pPr>
    </w:p>
    <w:p w14:paraId="50910590" w14:textId="77777777" w:rsidR="006E5CB0" w:rsidRPr="00E17343" w:rsidRDefault="001E66FB" w:rsidP="00DC3D16">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9.</w:t>
      </w:r>
      <w:r w:rsidRPr="00E17343">
        <w:rPr>
          <w:rFonts w:ascii="Times New Roman" w:eastAsia="Times New Roman" w:hAnsi="Times New Roman" w:cs="Times New Roman"/>
          <w:b/>
          <w:bCs/>
          <w:lang w:val="cs-CZ"/>
        </w:rPr>
        <w:tab/>
        <w:t>ZVLÁŠTNÍ PODMÍNKY PRO UCHOVÁVÁNÍ</w:t>
      </w:r>
    </w:p>
    <w:p w14:paraId="668F4CDD" w14:textId="77777777" w:rsidR="006E5CB0" w:rsidRPr="00E17343" w:rsidRDefault="006E5CB0" w:rsidP="00DC3D16">
      <w:pPr>
        <w:keepNext/>
        <w:widowControl/>
        <w:spacing w:after="0" w:line="240" w:lineRule="auto"/>
        <w:rPr>
          <w:rFonts w:ascii="Times New Roman" w:hAnsi="Times New Roman" w:cs="Times New Roman"/>
          <w:lang w:val="cs-CZ"/>
        </w:rPr>
      </w:pPr>
    </w:p>
    <w:p w14:paraId="2284952D" w14:textId="77777777" w:rsidR="00DC3D16" w:rsidRPr="00E17343" w:rsidRDefault="001E66FB" w:rsidP="00DC3D16">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v chladničce.</w:t>
      </w:r>
    </w:p>
    <w:p w14:paraId="535B9F7C" w14:textId="77777777" w:rsidR="006E5CB0" w:rsidRPr="00E17343" w:rsidRDefault="001E66FB" w:rsidP="00DC3D16">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Chraňte před mrazem.</w:t>
      </w:r>
    </w:p>
    <w:p w14:paraId="7D02447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předplněnou injekční stříkačku v krabičce, aby byl přípravek chráněn před světlem.</w:t>
      </w:r>
    </w:p>
    <w:p w14:paraId="5B09831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Lze uchovávat při pokojové teplotě (do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°C) jednorázově po dobu až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dnů, avšak nepřesahující původní datum exspirace.</w:t>
      </w:r>
    </w:p>
    <w:p w14:paraId="16F5E424" w14:textId="77777777" w:rsidR="006E5CB0" w:rsidRPr="00E17343" w:rsidRDefault="006E5CB0" w:rsidP="00A1215E">
      <w:pPr>
        <w:spacing w:after="0" w:line="240" w:lineRule="auto"/>
        <w:rPr>
          <w:rFonts w:ascii="Times New Roman" w:hAnsi="Times New Roman" w:cs="Times New Roman"/>
          <w:lang w:val="cs-CZ"/>
        </w:rPr>
      </w:pPr>
    </w:p>
    <w:p w14:paraId="723DFF0F" w14:textId="77777777" w:rsidR="006E5CB0" w:rsidRPr="00E17343" w:rsidRDefault="006E5CB0" w:rsidP="00A1215E">
      <w:pPr>
        <w:spacing w:after="0" w:line="240" w:lineRule="auto"/>
        <w:rPr>
          <w:rFonts w:ascii="Times New Roman" w:hAnsi="Times New Roman" w:cs="Times New Roman"/>
          <w:lang w:val="cs-CZ"/>
        </w:rPr>
      </w:pPr>
    </w:p>
    <w:p w14:paraId="4F6ED550" w14:textId="77777777" w:rsidR="006E5CB0" w:rsidRPr="00E17343" w:rsidRDefault="001E66FB" w:rsidP="00451C8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10.</w:t>
      </w:r>
      <w:r w:rsidRPr="00E17343">
        <w:rPr>
          <w:rFonts w:ascii="Times New Roman" w:eastAsia="Times New Roman" w:hAnsi="Times New Roman" w:cs="Times New Roman"/>
          <w:b/>
          <w:bCs/>
          <w:lang w:val="cs-CZ"/>
        </w:rPr>
        <w:tab/>
        <w:t>ZVLÁŠTNÍ OPATŘENÍ PRO LIKVIDACI NEPOUŽITÝCH LÉČIVÝCH PŘÍPRAVKŮ NEBO ODPADU Z NICH, POKUD JE TO VHODNÉ</w:t>
      </w:r>
    </w:p>
    <w:p w14:paraId="69FA496F" w14:textId="77777777" w:rsidR="006E5CB0" w:rsidRPr="00E17343" w:rsidRDefault="006E5CB0" w:rsidP="00A1215E">
      <w:pPr>
        <w:spacing w:after="0" w:line="240" w:lineRule="auto"/>
        <w:rPr>
          <w:rFonts w:ascii="Times New Roman" w:hAnsi="Times New Roman" w:cs="Times New Roman"/>
          <w:lang w:val="cs-CZ"/>
        </w:rPr>
      </w:pPr>
    </w:p>
    <w:p w14:paraId="41E00C54" w14:textId="77777777" w:rsidR="006E5CB0" w:rsidRPr="00E17343" w:rsidRDefault="006E5CB0" w:rsidP="00A1215E">
      <w:pPr>
        <w:spacing w:after="0" w:line="240" w:lineRule="auto"/>
        <w:rPr>
          <w:rFonts w:ascii="Times New Roman" w:hAnsi="Times New Roman" w:cs="Times New Roman"/>
          <w:lang w:val="cs-CZ"/>
        </w:rPr>
      </w:pPr>
    </w:p>
    <w:p w14:paraId="4B45C6A9" w14:textId="77777777" w:rsidR="006E5CB0" w:rsidRPr="00E17343" w:rsidRDefault="001E66FB" w:rsidP="00451C8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11.</w:t>
      </w:r>
      <w:r w:rsidRPr="00E17343">
        <w:rPr>
          <w:rFonts w:ascii="Times New Roman" w:eastAsia="Times New Roman" w:hAnsi="Times New Roman" w:cs="Times New Roman"/>
          <w:b/>
          <w:bCs/>
          <w:lang w:val="cs-CZ"/>
        </w:rPr>
        <w:tab/>
        <w:t>NÁZEV A ADRESA DRŽITELE ROZHODNDUTÍ O REGISTRACI</w:t>
      </w:r>
    </w:p>
    <w:p w14:paraId="4EE31A8F" w14:textId="77777777" w:rsidR="006E5CB0" w:rsidRPr="00E17343" w:rsidRDefault="006E5CB0" w:rsidP="00A1215E">
      <w:pPr>
        <w:spacing w:after="0" w:line="240" w:lineRule="auto"/>
        <w:rPr>
          <w:rFonts w:ascii="Times New Roman" w:hAnsi="Times New Roman" w:cs="Times New Roman"/>
          <w:lang w:val="cs-CZ"/>
        </w:rPr>
      </w:pPr>
    </w:p>
    <w:p w14:paraId="5F804316" w14:textId="436426B3" w:rsidR="002E569A" w:rsidRPr="00E17343" w:rsidRDefault="002E569A" w:rsidP="002E569A">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Formycon AG</w:t>
      </w:r>
    </w:p>
    <w:p w14:paraId="569A8B11" w14:textId="655A5636" w:rsidR="002E569A" w:rsidRPr="00E17343" w:rsidRDefault="002E569A" w:rsidP="002E569A">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Fraunhoferstraße 15</w:t>
      </w:r>
    </w:p>
    <w:p w14:paraId="01D5F07C" w14:textId="3974C147" w:rsidR="002E569A" w:rsidRPr="00E17343" w:rsidRDefault="002E569A" w:rsidP="002E569A">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82152 Martinsried/Planegg</w:t>
      </w:r>
    </w:p>
    <w:p w14:paraId="07776858" w14:textId="20162337" w:rsidR="002E569A" w:rsidRPr="00E17343" w:rsidRDefault="002E569A" w:rsidP="002E569A">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Německo</w:t>
      </w:r>
    </w:p>
    <w:p w14:paraId="60CBE18B" w14:textId="77777777" w:rsidR="006E5CB0" w:rsidRPr="00E17343" w:rsidRDefault="006E5CB0" w:rsidP="00A1215E">
      <w:pPr>
        <w:spacing w:after="0" w:line="240" w:lineRule="auto"/>
        <w:rPr>
          <w:rFonts w:ascii="Times New Roman" w:hAnsi="Times New Roman" w:cs="Times New Roman"/>
          <w:lang w:val="cs-CZ"/>
        </w:rPr>
      </w:pPr>
    </w:p>
    <w:p w14:paraId="08986F76" w14:textId="77777777" w:rsidR="006E5CB0" w:rsidRPr="00E17343" w:rsidRDefault="006E5CB0" w:rsidP="00A1215E">
      <w:pPr>
        <w:spacing w:after="0" w:line="240" w:lineRule="auto"/>
        <w:rPr>
          <w:rFonts w:ascii="Times New Roman" w:hAnsi="Times New Roman" w:cs="Times New Roman"/>
          <w:lang w:val="cs-CZ"/>
        </w:rPr>
      </w:pPr>
    </w:p>
    <w:p w14:paraId="5AF8ACCD" w14:textId="77777777" w:rsidR="006E5CB0" w:rsidRPr="00E17343" w:rsidRDefault="001E66FB" w:rsidP="00451C8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12.</w:t>
      </w:r>
      <w:r w:rsidRPr="00E17343">
        <w:rPr>
          <w:rFonts w:ascii="Times New Roman" w:eastAsia="Times New Roman" w:hAnsi="Times New Roman" w:cs="Times New Roman"/>
          <w:b/>
          <w:bCs/>
          <w:lang w:val="cs-CZ"/>
        </w:rPr>
        <w:tab/>
        <w:t>REGISTRAČNÍ ČÍSLO(A)</w:t>
      </w:r>
    </w:p>
    <w:p w14:paraId="110A1163" w14:textId="77777777" w:rsidR="006E5CB0" w:rsidRPr="00E17343" w:rsidRDefault="006E5CB0" w:rsidP="00A1215E">
      <w:pPr>
        <w:spacing w:after="0" w:line="240" w:lineRule="auto"/>
        <w:rPr>
          <w:rFonts w:ascii="Times New Roman" w:hAnsi="Times New Roman" w:cs="Times New Roman"/>
          <w:lang w:val="cs-CZ"/>
        </w:rPr>
      </w:pPr>
    </w:p>
    <w:p w14:paraId="4A49BF6F" w14:textId="1F33518C" w:rsidR="006E5CB0" w:rsidRPr="00E17343" w:rsidRDefault="001E66FB" w:rsidP="00A141CD">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EU/1/</w:t>
      </w:r>
      <w:r w:rsidR="00A141CD" w:rsidRPr="00E17343">
        <w:rPr>
          <w:rFonts w:ascii="Times New Roman" w:eastAsia="Times New Roman" w:hAnsi="Times New Roman" w:cs="Times New Roman"/>
          <w:lang w:val="cs-CZ"/>
        </w:rPr>
        <w:t>24/1862/001</w:t>
      </w:r>
    </w:p>
    <w:p w14:paraId="0A41CF35" w14:textId="77777777" w:rsidR="006E5CB0" w:rsidRPr="00E17343" w:rsidRDefault="006E5CB0" w:rsidP="00A1215E">
      <w:pPr>
        <w:spacing w:after="0" w:line="240" w:lineRule="auto"/>
        <w:rPr>
          <w:rFonts w:ascii="Times New Roman" w:hAnsi="Times New Roman" w:cs="Times New Roman"/>
          <w:lang w:val="cs-CZ"/>
        </w:rPr>
      </w:pPr>
    </w:p>
    <w:p w14:paraId="19B6DB7B" w14:textId="77777777" w:rsidR="006E5CB0" w:rsidRPr="00E17343" w:rsidRDefault="006E5CB0" w:rsidP="00A1215E">
      <w:pPr>
        <w:spacing w:after="0" w:line="240" w:lineRule="auto"/>
        <w:rPr>
          <w:rFonts w:ascii="Times New Roman" w:hAnsi="Times New Roman" w:cs="Times New Roman"/>
          <w:lang w:val="cs-CZ"/>
        </w:rPr>
      </w:pPr>
    </w:p>
    <w:p w14:paraId="170EAC24" w14:textId="77777777" w:rsidR="006E5CB0" w:rsidRPr="00E17343" w:rsidRDefault="001E66FB" w:rsidP="00451C8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13.</w:t>
      </w:r>
      <w:r w:rsidRPr="00E17343">
        <w:rPr>
          <w:rFonts w:ascii="Times New Roman" w:eastAsia="Times New Roman" w:hAnsi="Times New Roman" w:cs="Times New Roman"/>
          <w:b/>
          <w:bCs/>
          <w:lang w:val="cs-CZ"/>
        </w:rPr>
        <w:tab/>
        <w:t>ČÍSLO ŠARŽE</w:t>
      </w:r>
    </w:p>
    <w:p w14:paraId="28EEAC3C" w14:textId="77777777" w:rsidR="006E5CB0" w:rsidRPr="00E17343" w:rsidRDefault="006E5CB0" w:rsidP="00A1215E">
      <w:pPr>
        <w:spacing w:after="0" w:line="240" w:lineRule="auto"/>
        <w:rPr>
          <w:rFonts w:ascii="Times New Roman" w:hAnsi="Times New Roman" w:cs="Times New Roman"/>
          <w:lang w:val="cs-CZ"/>
        </w:rPr>
      </w:pPr>
    </w:p>
    <w:p w14:paraId="6752346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Lot</w:t>
      </w:r>
    </w:p>
    <w:p w14:paraId="57B0BBD0" w14:textId="77777777" w:rsidR="006E5CB0" w:rsidRPr="00E17343" w:rsidRDefault="006E5CB0" w:rsidP="00A1215E">
      <w:pPr>
        <w:spacing w:after="0" w:line="240" w:lineRule="auto"/>
        <w:rPr>
          <w:rFonts w:ascii="Times New Roman" w:hAnsi="Times New Roman" w:cs="Times New Roman"/>
          <w:lang w:val="cs-CZ"/>
        </w:rPr>
      </w:pPr>
    </w:p>
    <w:p w14:paraId="32221273" w14:textId="77777777" w:rsidR="006E5CB0" w:rsidRPr="00E17343" w:rsidRDefault="006E5CB0" w:rsidP="00A1215E">
      <w:pPr>
        <w:spacing w:after="0" w:line="240" w:lineRule="auto"/>
        <w:rPr>
          <w:rFonts w:ascii="Times New Roman" w:hAnsi="Times New Roman" w:cs="Times New Roman"/>
          <w:lang w:val="cs-CZ"/>
        </w:rPr>
      </w:pPr>
    </w:p>
    <w:p w14:paraId="602A913A" w14:textId="77777777" w:rsidR="006E5CB0" w:rsidRPr="00E17343" w:rsidRDefault="001E66FB" w:rsidP="00451C8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14.</w:t>
      </w:r>
      <w:r w:rsidRPr="00E17343">
        <w:rPr>
          <w:rFonts w:ascii="Times New Roman" w:eastAsia="Times New Roman" w:hAnsi="Times New Roman" w:cs="Times New Roman"/>
          <w:b/>
          <w:bCs/>
          <w:lang w:val="cs-CZ"/>
        </w:rPr>
        <w:tab/>
        <w:t>KLASIFIKACE PRO VÝDEJ</w:t>
      </w:r>
    </w:p>
    <w:p w14:paraId="5C125AE6" w14:textId="77777777" w:rsidR="006E5CB0" w:rsidRPr="00E17343" w:rsidRDefault="006E5CB0" w:rsidP="00A1215E">
      <w:pPr>
        <w:spacing w:after="0" w:line="240" w:lineRule="auto"/>
        <w:rPr>
          <w:rFonts w:ascii="Times New Roman" w:hAnsi="Times New Roman" w:cs="Times New Roman"/>
          <w:lang w:val="cs-CZ"/>
        </w:rPr>
      </w:pPr>
    </w:p>
    <w:p w14:paraId="47361AEC" w14:textId="77777777" w:rsidR="006E5CB0" w:rsidRPr="00E17343" w:rsidRDefault="006E5CB0" w:rsidP="00A1215E">
      <w:pPr>
        <w:spacing w:after="0" w:line="240" w:lineRule="auto"/>
        <w:rPr>
          <w:rFonts w:ascii="Times New Roman" w:hAnsi="Times New Roman" w:cs="Times New Roman"/>
          <w:lang w:val="cs-CZ"/>
        </w:rPr>
      </w:pPr>
    </w:p>
    <w:p w14:paraId="01B3A2C2" w14:textId="77777777" w:rsidR="006E5CB0" w:rsidRPr="00E17343" w:rsidRDefault="001E66FB" w:rsidP="00451C8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15.</w:t>
      </w:r>
      <w:r w:rsidRPr="00E17343">
        <w:rPr>
          <w:rFonts w:ascii="Times New Roman" w:eastAsia="Times New Roman" w:hAnsi="Times New Roman" w:cs="Times New Roman"/>
          <w:b/>
          <w:bCs/>
          <w:lang w:val="cs-CZ"/>
        </w:rPr>
        <w:tab/>
        <w:t>NÁVOD K POUŽITÍ</w:t>
      </w:r>
    </w:p>
    <w:p w14:paraId="6377A9D7" w14:textId="77777777" w:rsidR="006E5CB0" w:rsidRPr="00E17343" w:rsidRDefault="006E5CB0" w:rsidP="00A1215E">
      <w:pPr>
        <w:spacing w:after="0" w:line="240" w:lineRule="auto"/>
        <w:rPr>
          <w:rFonts w:ascii="Times New Roman" w:hAnsi="Times New Roman" w:cs="Times New Roman"/>
          <w:lang w:val="cs-CZ"/>
        </w:rPr>
      </w:pPr>
    </w:p>
    <w:p w14:paraId="00BB943F" w14:textId="77777777" w:rsidR="006E5CB0" w:rsidRPr="00E17343" w:rsidRDefault="006E5CB0" w:rsidP="00A1215E">
      <w:pPr>
        <w:spacing w:after="0" w:line="240" w:lineRule="auto"/>
        <w:rPr>
          <w:rFonts w:ascii="Times New Roman" w:hAnsi="Times New Roman" w:cs="Times New Roman"/>
          <w:lang w:val="cs-CZ"/>
        </w:rPr>
      </w:pPr>
    </w:p>
    <w:p w14:paraId="3732F806" w14:textId="77777777" w:rsidR="006E5CB0" w:rsidRPr="00E17343" w:rsidRDefault="001E66FB" w:rsidP="00451C8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16.</w:t>
      </w:r>
      <w:r w:rsidRPr="00E17343">
        <w:rPr>
          <w:rFonts w:ascii="Times New Roman" w:eastAsia="Times New Roman" w:hAnsi="Times New Roman" w:cs="Times New Roman"/>
          <w:b/>
          <w:bCs/>
          <w:lang w:val="cs-CZ"/>
        </w:rPr>
        <w:tab/>
        <w:t>INFORMACE V BRAILLOVĚ PÍSMU</w:t>
      </w:r>
    </w:p>
    <w:p w14:paraId="3961CE6E" w14:textId="77777777" w:rsidR="006E5CB0" w:rsidRPr="00E17343" w:rsidRDefault="006E5CB0" w:rsidP="00A1215E">
      <w:pPr>
        <w:spacing w:after="0" w:line="240" w:lineRule="auto"/>
        <w:rPr>
          <w:rFonts w:ascii="Times New Roman" w:hAnsi="Times New Roman" w:cs="Times New Roman"/>
          <w:lang w:val="cs-CZ"/>
        </w:rPr>
      </w:pPr>
    </w:p>
    <w:p w14:paraId="78392581" w14:textId="0ECC393C" w:rsidR="006E5CB0" w:rsidRPr="00E17343" w:rsidRDefault="002E569A"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5 </w:t>
      </w:r>
      <w:r w:rsidR="001E66FB" w:rsidRPr="00E17343">
        <w:rPr>
          <w:rFonts w:ascii="Times New Roman" w:eastAsia="Times New Roman" w:hAnsi="Times New Roman" w:cs="Times New Roman"/>
          <w:lang w:val="cs-CZ"/>
        </w:rPr>
        <w:t>mg</w:t>
      </w:r>
    </w:p>
    <w:p w14:paraId="4360B402" w14:textId="77777777" w:rsidR="006E5CB0" w:rsidRPr="00E17343" w:rsidRDefault="006E5CB0" w:rsidP="00A1215E">
      <w:pPr>
        <w:spacing w:after="0" w:line="240" w:lineRule="auto"/>
        <w:rPr>
          <w:rFonts w:ascii="Times New Roman" w:hAnsi="Times New Roman" w:cs="Times New Roman"/>
          <w:lang w:val="cs-CZ"/>
        </w:rPr>
      </w:pPr>
    </w:p>
    <w:p w14:paraId="6FE68B2A" w14:textId="77777777" w:rsidR="006E5CB0" w:rsidRPr="00E17343" w:rsidRDefault="006E5CB0" w:rsidP="00A1215E">
      <w:pPr>
        <w:spacing w:after="0" w:line="240" w:lineRule="auto"/>
        <w:rPr>
          <w:rFonts w:ascii="Times New Roman" w:hAnsi="Times New Roman" w:cs="Times New Roman"/>
          <w:lang w:val="cs-CZ"/>
        </w:rPr>
      </w:pPr>
    </w:p>
    <w:p w14:paraId="7A75AD4F" w14:textId="77777777" w:rsidR="006E5CB0" w:rsidRPr="00E17343" w:rsidRDefault="001E66FB" w:rsidP="00451C8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17.</w:t>
      </w:r>
      <w:r w:rsidRPr="00E17343">
        <w:rPr>
          <w:rFonts w:ascii="Times New Roman" w:eastAsia="Times New Roman" w:hAnsi="Times New Roman" w:cs="Times New Roman"/>
          <w:b/>
          <w:bCs/>
          <w:lang w:val="cs-CZ"/>
        </w:rPr>
        <w:tab/>
        <w:t>JEDINEČNÝ IDENTIFIKÁTOR – 2D ČÁROVÝ KÓD</w:t>
      </w:r>
    </w:p>
    <w:p w14:paraId="0F86B500" w14:textId="77777777" w:rsidR="006E5CB0" w:rsidRPr="00E17343" w:rsidRDefault="006E5CB0" w:rsidP="00A1215E">
      <w:pPr>
        <w:spacing w:after="0" w:line="240" w:lineRule="auto"/>
        <w:rPr>
          <w:rFonts w:ascii="Times New Roman" w:hAnsi="Times New Roman" w:cs="Times New Roman"/>
          <w:lang w:val="cs-CZ"/>
        </w:rPr>
      </w:pPr>
    </w:p>
    <w:p w14:paraId="3DDA79D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highlight w:val="lightGray"/>
          <w:lang w:val="cs-CZ"/>
        </w:rPr>
        <w:t>2D čárový kód s jedinečným identifikátorem.</w:t>
      </w:r>
    </w:p>
    <w:p w14:paraId="018234AF" w14:textId="77777777" w:rsidR="006E5CB0" w:rsidRPr="00E17343" w:rsidRDefault="006E5CB0" w:rsidP="00A1215E">
      <w:pPr>
        <w:spacing w:after="0" w:line="240" w:lineRule="auto"/>
        <w:rPr>
          <w:rFonts w:ascii="Times New Roman" w:hAnsi="Times New Roman" w:cs="Times New Roman"/>
          <w:lang w:val="cs-CZ"/>
        </w:rPr>
      </w:pPr>
    </w:p>
    <w:p w14:paraId="7B2BDACA" w14:textId="77777777" w:rsidR="006E5CB0" w:rsidRPr="00E17343" w:rsidRDefault="006E5CB0" w:rsidP="00A1215E">
      <w:pPr>
        <w:spacing w:after="0" w:line="240" w:lineRule="auto"/>
        <w:rPr>
          <w:rFonts w:ascii="Times New Roman" w:hAnsi="Times New Roman" w:cs="Times New Roman"/>
          <w:lang w:val="cs-CZ"/>
        </w:rPr>
      </w:pPr>
    </w:p>
    <w:p w14:paraId="5C756095" w14:textId="77777777" w:rsidR="006E5CB0" w:rsidRPr="00E17343" w:rsidRDefault="001E66FB" w:rsidP="00451C8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18.</w:t>
      </w:r>
      <w:r w:rsidRPr="00E17343">
        <w:rPr>
          <w:rFonts w:ascii="Times New Roman" w:eastAsia="Times New Roman" w:hAnsi="Times New Roman" w:cs="Times New Roman"/>
          <w:b/>
          <w:bCs/>
          <w:lang w:val="cs-CZ"/>
        </w:rPr>
        <w:tab/>
        <w:t>JEDINEČNÝ IDENTIFIKÁTOR – DATA ČITELNÁ OKEM</w:t>
      </w:r>
    </w:p>
    <w:p w14:paraId="1E071A69" w14:textId="77777777" w:rsidR="006E5CB0" w:rsidRPr="00E17343" w:rsidRDefault="006E5CB0" w:rsidP="00A1215E">
      <w:pPr>
        <w:spacing w:after="0" w:line="240" w:lineRule="auto"/>
        <w:rPr>
          <w:rFonts w:ascii="Times New Roman" w:hAnsi="Times New Roman" w:cs="Times New Roman"/>
          <w:lang w:val="cs-CZ"/>
        </w:rPr>
      </w:pPr>
    </w:p>
    <w:p w14:paraId="118CDF4D" w14:textId="77777777" w:rsidR="00451C8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PC</w:t>
      </w:r>
    </w:p>
    <w:p w14:paraId="645F4671" w14:textId="77777777" w:rsidR="00451C8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SN</w:t>
      </w:r>
    </w:p>
    <w:p w14:paraId="361E431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highlight w:val="lightGray"/>
          <w:lang w:val="cs-CZ"/>
        </w:rPr>
        <w:t>NN</w:t>
      </w:r>
    </w:p>
    <w:p w14:paraId="41056611" w14:textId="77777777" w:rsidR="00451C80" w:rsidRPr="00E17343" w:rsidRDefault="00451C80">
      <w:pPr>
        <w:rPr>
          <w:rFonts w:ascii="Times New Roman" w:eastAsia="Times New Roman" w:hAnsi="Times New Roman" w:cs="Times New Roman"/>
          <w:lang w:val="cs-CZ"/>
        </w:rPr>
      </w:pPr>
      <w:r w:rsidRPr="00E17343">
        <w:rPr>
          <w:rFonts w:ascii="Times New Roman" w:eastAsia="Times New Roman" w:hAnsi="Times New Roman" w:cs="Times New Roman"/>
          <w:lang w:val="cs-CZ"/>
        </w:rPr>
        <w:br w:type="page"/>
      </w:r>
    </w:p>
    <w:p w14:paraId="07297F1C" w14:textId="77777777" w:rsidR="006E5CB0" w:rsidRPr="00E17343" w:rsidRDefault="001E66FB" w:rsidP="00C5179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MINIMÁLNÍ ÚDAJE UVÁDĚNÉ NA MALÉM VNITŘNÍM OBALU</w:t>
      </w:r>
    </w:p>
    <w:p w14:paraId="5DFDFBFC" w14:textId="77777777" w:rsidR="006E5CB0" w:rsidRPr="00E17343" w:rsidRDefault="006E5CB0" w:rsidP="00C5179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cs-CZ"/>
        </w:rPr>
      </w:pPr>
    </w:p>
    <w:p w14:paraId="73B8CFD4" w14:textId="77777777" w:rsidR="006E5CB0" w:rsidRPr="00E17343" w:rsidRDefault="001E66FB" w:rsidP="00C5179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ŠTÍTEK PŘEDPLNĚNÉ INJEKČNÍ STŘÍKAČKY (4</w:t>
      </w:r>
      <w:r w:rsidR="00A1215E" w:rsidRPr="00E17343">
        <w:rPr>
          <w:rFonts w:ascii="Times New Roman" w:eastAsia="Times New Roman" w:hAnsi="Times New Roman" w:cs="Times New Roman"/>
          <w:b/>
          <w:bCs/>
          <w:lang w:val="cs-CZ"/>
        </w:rPr>
        <w:t>5 </w:t>
      </w:r>
      <w:r w:rsidRPr="00E17343">
        <w:rPr>
          <w:rFonts w:ascii="Times New Roman" w:eastAsia="Times New Roman" w:hAnsi="Times New Roman" w:cs="Times New Roman"/>
          <w:b/>
          <w:bCs/>
          <w:lang w:val="cs-CZ"/>
        </w:rPr>
        <w:t>mg)</w:t>
      </w:r>
    </w:p>
    <w:p w14:paraId="1409FDB1" w14:textId="77777777" w:rsidR="006E5CB0" w:rsidRPr="00E17343" w:rsidRDefault="006E5CB0" w:rsidP="00A1215E">
      <w:pPr>
        <w:spacing w:after="0" w:line="240" w:lineRule="auto"/>
        <w:rPr>
          <w:rFonts w:ascii="Times New Roman" w:hAnsi="Times New Roman" w:cs="Times New Roman"/>
          <w:lang w:val="cs-CZ"/>
        </w:rPr>
      </w:pPr>
    </w:p>
    <w:p w14:paraId="5E562493" w14:textId="77777777" w:rsidR="006E5CB0" w:rsidRPr="00E17343" w:rsidRDefault="006E5CB0" w:rsidP="00A1215E">
      <w:pPr>
        <w:spacing w:after="0" w:line="240" w:lineRule="auto"/>
        <w:rPr>
          <w:rFonts w:ascii="Times New Roman" w:hAnsi="Times New Roman" w:cs="Times New Roman"/>
          <w:lang w:val="cs-CZ"/>
        </w:rPr>
      </w:pPr>
    </w:p>
    <w:p w14:paraId="29C5FADD" w14:textId="77777777" w:rsidR="006E5CB0" w:rsidRPr="00E17343" w:rsidRDefault="001E66FB" w:rsidP="00C5179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w:t>
      </w:r>
      <w:r w:rsidRPr="00E17343">
        <w:rPr>
          <w:rFonts w:ascii="Times New Roman" w:eastAsia="Times New Roman" w:hAnsi="Times New Roman" w:cs="Times New Roman"/>
          <w:b/>
          <w:bCs/>
          <w:lang w:val="cs-CZ"/>
        </w:rPr>
        <w:tab/>
        <w:t>NÁZEV LÉČIVÉHO PŘÍPRAVKU A CESTA/CESTY PODÁNÍ</w:t>
      </w:r>
    </w:p>
    <w:p w14:paraId="2B35B37F" w14:textId="77777777" w:rsidR="006E5CB0" w:rsidRPr="00E17343" w:rsidRDefault="006E5CB0" w:rsidP="00A1215E">
      <w:pPr>
        <w:spacing w:after="0" w:line="240" w:lineRule="auto"/>
        <w:rPr>
          <w:rFonts w:ascii="Times New Roman" w:hAnsi="Times New Roman" w:cs="Times New Roman"/>
          <w:lang w:val="cs-CZ"/>
        </w:rPr>
      </w:pPr>
    </w:p>
    <w:p w14:paraId="4633E65A" w14:textId="4BBC7050" w:rsidR="00C5179D" w:rsidRPr="00E17343" w:rsidRDefault="002E569A"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5 </w:t>
      </w:r>
      <w:r w:rsidR="001E66FB" w:rsidRPr="00E17343">
        <w:rPr>
          <w:rFonts w:ascii="Times New Roman" w:eastAsia="Times New Roman" w:hAnsi="Times New Roman" w:cs="Times New Roman"/>
          <w:lang w:val="cs-CZ"/>
        </w:rPr>
        <w:t>mg injekce</w:t>
      </w:r>
    </w:p>
    <w:p w14:paraId="5018F50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p>
    <w:p w14:paraId="687C90F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s.c.</w:t>
      </w:r>
    </w:p>
    <w:p w14:paraId="0DD32164" w14:textId="77777777" w:rsidR="006E5CB0" w:rsidRPr="00E17343" w:rsidRDefault="006E5CB0" w:rsidP="00A1215E">
      <w:pPr>
        <w:spacing w:after="0" w:line="240" w:lineRule="auto"/>
        <w:rPr>
          <w:rFonts w:ascii="Times New Roman" w:hAnsi="Times New Roman" w:cs="Times New Roman"/>
          <w:lang w:val="cs-CZ"/>
        </w:rPr>
      </w:pPr>
    </w:p>
    <w:p w14:paraId="77B4A6E2" w14:textId="77777777" w:rsidR="006E5CB0" w:rsidRPr="00E17343" w:rsidRDefault="006E5CB0" w:rsidP="00A1215E">
      <w:pPr>
        <w:spacing w:after="0" w:line="240" w:lineRule="auto"/>
        <w:rPr>
          <w:rFonts w:ascii="Times New Roman" w:hAnsi="Times New Roman" w:cs="Times New Roman"/>
          <w:lang w:val="cs-CZ"/>
        </w:rPr>
      </w:pPr>
    </w:p>
    <w:p w14:paraId="687316B9" w14:textId="77777777" w:rsidR="006E5CB0" w:rsidRPr="00E17343" w:rsidRDefault="001E66FB" w:rsidP="00C5179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2.</w:t>
      </w:r>
      <w:r w:rsidRPr="00E17343">
        <w:rPr>
          <w:rFonts w:ascii="Times New Roman" w:eastAsia="Times New Roman" w:hAnsi="Times New Roman" w:cs="Times New Roman"/>
          <w:b/>
          <w:bCs/>
          <w:lang w:val="cs-CZ"/>
        </w:rPr>
        <w:tab/>
        <w:t>ZPŮSOB PODÁNÍ</w:t>
      </w:r>
    </w:p>
    <w:p w14:paraId="223BA355" w14:textId="77777777" w:rsidR="006E5CB0" w:rsidRPr="00E17343" w:rsidRDefault="006E5CB0" w:rsidP="00A1215E">
      <w:pPr>
        <w:spacing w:after="0" w:line="240" w:lineRule="auto"/>
        <w:rPr>
          <w:rFonts w:ascii="Times New Roman" w:hAnsi="Times New Roman" w:cs="Times New Roman"/>
          <w:lang w:val="cs-CZ"/>
        </w:rPr>
      </w:pPr>
    </w:p>
    <w:p w14:paraId="64F5AB79" w14:textId="77777777" w:rsidR="006E5CB0" w:rsidRPr="00E17343" w:rsidRDefault="006E5CB0" w:rsidP="00A1215E">
      <w:pPr>
        <w:spacing w:after="0" w:line="240" w:lineRule="auto"/>
        <w:rPr>
          <w:rFonts w:ascii="Times New Roman" w:hAnsi="Times New Roman" w:cs="Times New Roman"/>
          <w:lang w:val="cs-CZ"/>
        </w:rPr>
      </w:pPr>
    </w:p>
    <w:p w14:paraId="3FC0389E" w14:textId="77777777" w:rsidR="006E5CB0" w:rsidRPr="00E17343" w:rsidRDefault="001E66FB" w:rsidP="00C5179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3.</w:t>
      </w:r>
      <w:r w:rsidRPr="00E17343">
        <w:rPr>
          <w:rFonts w:ascii="Times New Roman" w:eastAsia="Times New Roman" w:hAnsi="Times New Roman" w:cs="Times New Roman"/>
          <w:b/>
          <w:bCs/>
          <w:lang w:val="cs-CZ"/>
        </w:rPr>
        <w:tab/>
        <w:t>POUŽITELNOST</w:t>
      </w:r>
    </w:p>
    <w:p w14:paraId="4C48E24F" w14:textId="77777777" w:rsidR="006E5CB0" w:rsidRPr="00E17343" w:rsidRDefault="006E5CB0" w:rsidP="00A1215E">
      <w:pPr>
        <w:spacing w:after="0" w:line="240" w:lineRule="auto"/>
        <w:rPr>
          <w:rFonts w:ascii="Times New Roman" w:hAnsi="Times New Roman" w:cs="Times New Roman"/>
          <w:lang w:val="cs-CZ"/>
        </w:rPr>
      </w:pPr>
    </w:p>
    <w:p w14:paraId="231ED38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EXP</w:t>
      </w:r>
    </w:p>
    <w:p w14:paraId="70A5D248" w14:textId="77777777" w:rsidR="006E5CB0" w:rsidRPr="00E17343" w:rsidRDefault="006E5CB0" w:rsidP="00A1215E">
      <w:pPr>
        <w:spacing w:after="0" w:line="240" w:lineRule="auto"/>
        <w:rPr>
          <w:rFonts w:ascii="Times New Roman" w:hAnsi="Times New Roman" w:cs="Times New Roman"/>
          <w:lang w:val="cs-CZ"/>
        </w:rPr>
      </w:pPr>
    </w:p>
    <w:p w14:paraId="2481181B" w14:textId="77777777" w:rsidR="006E5CB0" w:rsidRPr="00E17343" w:rsidRDefault="006E5CB0" w:rsidP="00A1215E">
      <w:pPr>
        <w:spacing w:after="0" w:line="240" w:lineRule="auto"/>
        <w:rPr>
          <w:rFonts w:ascii="Times New Roman" w:hAnsi="Times New Roman" w:cs="Times New Roman"/>
          <w:lang w:val="cs-CZ"/>
        </w:rPr>
      </w:pPr>
    </w:p>
    <w:p w14:paraId="078698B5" w14:textId="77777777" w:rsidR="006E5CB0" w:rsidRPr="00E17343" w:rsidRDefault="001E66FB" w:rsidP="00C5179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w:t>
      </w:r>
      <w:r w:rsidRPr="00E17343">
        <w:rPr>
          <w:rFonts w:ascii="Times New Roman" w:eastAsia="Times New Roman" w:hAnsi="Times New Roman" w:cs="Times New Roman"/>
          <w:b/>
          <w:bCs/>
          <w:lang w:val="cs-CZ"/>
        </w:rPr>
        <w:tab/>
        <w:t>ČÍSLO ŠARŽE</w:t>
      </w:r>
    </w:p>
    <w:p w14:paraId="519D0383" w14:textId="77777777" w:rsidR="006E5CB0" w:rsidRPr="00E17343" w:rsidRDefault="006E5CB0" w:rsidP="00A1215E">
      <w:pPr>
        <w:spacing w:after="0" w:line="240" w:lineRule="auto"/>
        <w:rPr>
          <w:rFonts w:ascii="Times New Roman" w:hAnsi="Times New Roman" w:cs="Times New Roman"/>
          <w:lang w:val="cs-CZ"/>
        </w:rPr>
      </w:pPr>
    </w:p>
    <w:p w14:paraId="0F9C956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Lot</w:t>
      </w:r>
    </w:p>
    <w:p w14:paraId="051D5277" w14:textId="77777777" w:rsidR="006E5CB0" w:rsidRPr="00E17343" w:rsidRDefault="006E5CB0" w:rsidP="00A1215E">
      <w:pPr>
        <w:spacing w:after="0" w:line="240" w:lineRule="auto"/>
        <w:rPr>
          <w:rFonts w:ascii="Times New Roman" w:hAnsi="Times New Roman" w:cs="Times New Roman"/>
          <w:lang w:val="cs-CZ"/>
        </w:rPr>
      </w:pPr>
    </w:p>
    <w:p w14:paraId="50F146DE" w14:textId="77777777" w:rsidR="006E5CB0" w:rsidRPr="00E17343" w:rsidRDefault="006E5CB0" w:rsidP="00A1215E">
      <w:pPr>
        <w:spacing w:after="0" w:line="240" w:lineRule="auto"/>
        <w:rPr>
          <w:rFonts w:ascii="Times New Roman" w:hAnsi="Times New Roman" w:cs="Times New Roman"/>
          <w:lang w:val="cs-CZ"/>
        </w:rPr>
      </w:pPr>
    </w:p>
    <w:p w14:paraId="53388FDC" w14:textId="77777777" w:rsidR="006E5CB0" w:rsidRPr="00E17343" w:rsidRDefault="001E66FB" w:rsidP="00C5179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w:t>
      </w:r>
      <w:r w:rsidRPr="00E17343">
        <w:rPr>
          <w:rFonts w:ascii="Times New Roman" w:eastAsia="Times New Roman" w:hAnsi="Times New Roman" w:cs="Times New Roman"/>
          <w:b/>
          <w:bCs/>
          <w:lang w:val="cs-CZ"/>
        </w:rPr>
        <w:tab/>
        <w:t>OBSAH UDANÝ JAKO HMOTNOST, OBJEM NEBO POČET</w:t>
      </w:r>
    </w:p>
    <w:p w14:paraId="3BF3C343" w14:textId="77777777" w:rsidR="006E5CB0" w:rsidRPr="00E17343" w:rsidRDefault="006E5CB0" w:rsidP="00A1215E">
      <w:pPr>
        <w:spacing w:after="0" w:line="240" w:lineRule="auto"/>
        <w:rPr>
          <w:rFonts w:ascii="Times New Roman" w:hAnsi="Times New Roman" w:cs="Times New Roman"/>
          <w:lang w:val="cs-CZ"/>
        </w:rPr>
      </w:pPr>
    </w:p>
    <w:p w14:paraId="1196C11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mg/0,</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ml</w:t>
      </w:r>
    </w:p>
    <w:p w14:paraId="5F7ABB2A" w14:textId="77777777" w:rsidR="006E5CB0" w:rsidRPr="00E17343" w:rsidRDefault="006E5CB0" w:rsidP="00A1215E">
      <w:pPr>
        <w:spacing w:after="0" w:line="240" w:lineRule="auto"/>
        <w:rPr>
          <w:rFonts w:ascii="Times New Roman" w:hAnsi="Times New Roman" w:cs="Times New Roman"/>
          <w:lang w:val="cs-CZ"/>
        </w:rPr>
      </w:pPr>
    </w:p>
    <w:p w14:paraId="026B275C" w14:textId="77777777" w:rsidR="006E5CB0" w:rsidRPr="00E17343" w:rsidRDefault="006E5CB0" w:rsidP="00A1215E">
      <w:pPr>
        <w:spacing w:after="0" w:line="240" w:lineRule="auto"/>
        <w:rPr>
          <w:rFonts w:ascii="Times New Roman" w:hAnsi="Times New Roman" w:cs="Times New Roman"/>
          <w:lang w:val="cs-CZ"/>
        </w:rPr>
      </w:pPr>
    </w:p>
    <w:p w14:paraId="63D19384" w14:textId="77777777" w:rsidR="006E5CB0" w:rsidRPr="00E17343" w:rsidRDefault="001E66FB" w:rsidP="00C5179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6.</w:t>
      </w:r>
      <w:r w:rsidRPr="00E17343">
        <w:rPr>
          <w:rFonts w:ascii="Times New Roman" w:eastAsia="Times New Roman" w:hAnsi="Times New Roman" w:cs="Times New Roman"/>
          <w:b/>
          <w:bCs/>
          <w:lang w:val="cs-CZ"/>
        </w:rPr>
        <w:tab/>
        <w:t>JINÉ</w:t>
      </w:r>
    </w:p>
    <w:p w14:paraId="7A151767" w14:textId="77777777" w:rsidR="001E66FB" w:rsidRPr="00E17343" w:rsidRDefault="001E66FB" w:rsidP="00A1215E">
      <w:pPr>
        <w:spacing w:after="0" w:line="240" w:lineRule="auto"/>
        <w:rPr>
          <w:rFonts w:ascii="Times New Roman" w:eastAsia="Times New Roman" w:hAnsi="Times New Roman" w:cs="Times New Roman"/>
          <w:bCs/>
          <w:lang w:val="cs-CZ"/>
        </w:rPr>
      </w:pPr>
    </w:p>
    <w:p w14:paraId="162FC335" w14:textId="77777777" w:rsidR="00C5179D" w:rsidRPr="00E17343" w:rsidRDefault="00C5179D">
      <w:pPr>
        <w:rPr>
          <w:rFonts w:ascii="Times New Roman" w:eastAsia="Times New Roman" w:hAnsi="Times New Roman" w:cs="Times New Roman"/>
          <w:bCs/>
          <w:lang w:val="cs-CZ"/>
        </w:rPr>
      </w:pPr>
      <w:r w:rsidRPr="00E17343">
        <w:rPr>
          <w:rFonts w:ascii="Times New Roman" w:eastAsia="Times New Roman" w:hAnsi="Times New Roman" w:cs="Times New Roman"/>
          <w:bCs/>
          <w:lang w:val="cs-CZ"/>
        </w:rPr>
        <w:br w:type="page"/>
      </w:r>
    </w:p>
    <w:p w14:paraId="4160743D" w14:textId="77777777" w:rsidR="006E5CB0" w:rsidRPr="00E17343" w:rsidRDefault="001E66FB" w:rsidP="00C5179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ÚDAJE UVÁDĚNÉ NA VNĚJŠÍM OBALU</w:t>
      </w:r>
    </w:p>
    <w:p w14:paraId="2C58138A" w14:textId="77777777" w:rsidR="006E5CB0" w:rsidRPr="00E17343" w:rsidRDefault="006E5CB0" w:rsidP="00C5179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cs-CZ"/>
        </w:rPr>
      </w:pPr>
    </w:p>
    <w:p w14:paraId="49F264A2" w14:textId="77777777" w:rsidR="006E5CB0" w:rsidRPr="00E17343" w:rsidRDefault="001E66FB" w:rsidP="00C5179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KRABIČKA NA PŘEDPLNĚNOU INJEKČNÍ STŘÍKAČKU (9</w:t>
      </w:r>
      <w:r w:rsidR="00A1215E" w:rsidRPr="00E17343">
        <w:rPr>
          <w:rFonts w:ascii="Times New Roman" w:eastAsia="Times New Roman" w:hAnsi="Times New Roman" w:cs="Times New Roman"/>
          <w:b/>
          <w:bCs/>
          <w:lang w:val="cs-CZ"/>
        </w:rPr>
        <w:t>0 </w:t>
      </w:r>
      <w:r w:rsidRPr="00E17343">
        <w:rPr>
          <w:rFonts w:ascii="Times New Roman" w:eastAsia="Times New Roman" w:hAnsi="Times New Roman" w:cs="Times New Roman"/>
          <w:b/>
          <w:bCs/>
          <w:lang w:val="cs-CZ"/>
        </w:rPr>
        <w:t>mg)</w:t>
      </w:r>
    </w:p>
    <w:p w14:paraId="730B69F9" w14:textId="77777777" w:rsidR="006E5CB0" w:rsidRPr="00E17343" w:rsidRDefault="006E5CB0" w:rsidP="00A1215E">
      <w:pPr>
        <w:spacing w:after="0" w:line="240" w:lineRule="auto"/>
        <w:rPr>
          <w:rFonts w:ascii="Times New Roman" w:hAnsi="Times New Roman" w:cs="Times New Roman"/>
          <w:lang w:val="cs-CZ"/>
        </w:rPr>
      </w:pPr>
    </w:p>
    <w:p w14:paraId="17ED6E78" w14:textId="77777777" w:rsidR="006E5CB0" w:rsidRPr="00E17343" w:rsidRDefault="006E5CB0" w:rsidP="00A1215E">
      <w:pPr>
        <w:spacing w:after="0" w:line="240" w:lineRule="auto"/>
        <w:rPr>
          <w:rFonts w:ascii="Times New Roman" w:hAnsi="Times New Roman" w:cs="Times New Roman"/>
          <w:lang w:val="cs-CZ"/>
        </w:rPr>
      </w:pPr>
    </w:p>
    <w:p w14:paraId="0AB3B28F" w14:textId="77777777" w:rsidR="006E5CB0" w:rsidRPr="00E17343" w:rsidRDefault="001E66FB" w:rsidP="002B5CF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w:t>
      </w:r>
      <w:r w:rsidRPr="00E17343">
        <w:rPr>
          <w:rFonts w:ascii="Times New Roman" w:eastAsia="Times New Roman" w:hAnsi="Times New Roman" w:cs="Times New Roman"/>
          <w:b/>
          <w:bCs/>
          <w:lang w:val="cs-CZ"/>
        </w:rPr>
        <w:tab/>
        <w:t>NÁZEV LÉČIVÉHO PŘÍPRAVKU</w:t>
      </w:r>
    </w:p>
    <w:p w14:paraId="2AD5DDEF" w14:textId="77777777" w:rsidR="006E5CB0" w:rsidRPr="00E17343" w:rsidRDefault="006E5CB0" w:rsidP="00A1215E">
      <w:pPr>
        <w:spacing w:after="0" w:line="240" w:lineRule="auto"/>
        <w:rPr>
          <w:rFonts w:ascii="Times New Roman" w:hAnsi="Times New Roman" w:cs="Times New Roman"/>
          <w:lang w:val="cs-CZ"/>
        </w:rPr>
      </w:pPr>
    </w:p>
    <w:p w14:paraId="69AFE653" w14:textId="172D8BC6" w:rsidR="002B5CF6" w:rsidRPr="00E17343" w:rsidRDefault="002E569A"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0 </w:t>
      </w:r>
      <w:r w:rsidR="001E66FB" w:rsidRPr="00E17343">
        <w:rPr>
          <w:rFonts w:ascii="Times New Roman" w:eastAsia="Times New Roman" w:hAnsi="Times New Roman" w:cs="Times New Roman"/>
          <w:lang w:val="cs-CZ"/>
        </w:rPr>
        <w:t>mg injekční roztok v předplněné injekční stříkačce</w:t>
      </w:r>
    </w:p>
    <w:p w14:paraId="1C23E97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p>
    <w:p w14:paraId="28BFBED0" w14:textId="77777777" w:rsidR="006E5CB0" w:rsidRPr="00E17343" w:rsidRDefault="006E5CB0" w:rsidP="00A1215E">
      <w:pPr>
        <w:spacing w:after="0" w:line="240" w:lineRule="auto"/>
        <w:rPr>
          <w:rFonts w:ascii="Times New Roman" w:hAnsi="Times New Roman" w:cs="Times New Roman"/>
          <w:lang w:val="cs-CZ"/>
        </w:rPr>
      </w:pPr>
    </w:p>
    <w:p w14:paraId="5F0809D4" w14:textId="77777777" w:rsidR="006E5CB0" w:rsidRPr="00E17343" w:rsidRDefault="006E5CB0" w:rsidP="00A1215E">
      <w:pPr>
        <w:spacing w:after="0" w:line="240" w:lineRule="auto"/>
        <w:rPr>
          <w:rFonts w:ascii="Times New Roman" w:hAnsi="Times New Roman" w:cs="Times New Roman"/>
          <w:lang w:val="cs-CZ"/>
        </w:rPr>
      </w:pPr>
    </w:p>
    <w:p w14:paraId="526DE2CE" w14:textId="77777777" w:rsidR="006E5CB0" w:rsidRPr="00E17343" w:rsidRDefault="001E66FB" w:rsidP="00D6601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2.</w:t>
      </w:r>
      <w:r w:rsidRPr="00E17343">
        <w:rPr>
          <w:rFonts w:ascii="Times New Roman" w:eastAsia="Times New Roman" w:hAnsi="Times New Roman" w:cs="Times New Roman"/>
          <w:b/>
          <w:bCs/>
          <w:lang w:val="cs-CZ"/>
        </w:rPr>
        <w:tab/>
        <w:t>OBSAH LÉČIVÉ LÁTKY/LÉČIVÝCH LÁTEK</w:t>
      </w:r>
    </w:p>
    <w:p w14:paraId="5CA2DC0A" w14:textId="77777777" w:rsidR="006E5CB0" w:rsidRPr="00E17343" w:rsidRDefault="006E5CB0" w:rsidP="00A1215E">
      <w:pPr>
        <w:spacing w:after="0" w:line="240" w:lineRule="auto"/>
        <w:rPr>
          <w:rFonts w:ascii="Times New Roman" w:hAnsi="Times New Roman" w:cs="Times New Roman"/>
          <w:lang w:val="cs-CZ"/>
        </w:rPr>
      </w:pPr>
    </w:p>
    <w:p w14:paraId="6EE0585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Jedna předplněná injekční stříkačka obsahuje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ustekinumabu v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ml.</w:t>
      </w:r>
    </w:p>
    <w:p w14:paraId="2FAA640A" w14:textId="77777777" w:rsidR="006E5CB0" w:rsidRPr="00E17343" w:rsidRDefault="006E5CB0" w:rsidP="00A1215E">
      <w:pPr>
        <w:spacing w:after="0" w:line="240" w:lineRule="auto"/>
        <w:rPr>
          <w:rFonts w:ascii="Times New Roman" w:hAnsi="Times New Roman" w:cs="Times New Roman"/>
          <w:lang w:val="cs-CZ"/>
        </w:rPr>
      </w:pPr>
    </w:p>
    <w:p w14:paraId="36CCAA7A" w14:textId="77777777" w:rsidR="006E5CB0" w:rsidRPr="00E17343" w:rsidRDefault="006E5CB0" w:rsidP="00A1215E">
      <w:pPr>
        <w:spacing w:after="0" w:line="240" w:lineRule="auto"/>
        <w:rPr>
          <w:rFonts w:ascii="Times New Roman" w:hAnsi="Times New Roman" w:cs="Times New Roman"/>
          <w:lang w:val="cs-CZ"/>
        </w:rPr>
      </w:pPr>
    </w:p>
    <w:p w14:paraId="64B4D1CD" w14:textId="77777777" w:rsidR="006E5CB0" w:rsidRPr="00E17343" w:rsidRDefault="001E66FB" w:rsidP="00D6601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3.</w:t>
      </w:r>
      <w:r w:rsidRPr="00E17343">
        <w:rPr>
          <w:rFonts w:ascii="Times New Roman" w:eastAsia="Times New Roman" w:hAnsi="Times New Roman" w:cs="Times New Roman"/>
          <w:b/>
          <w:bCs/>
          <w:lang w:val="cs-CZ"/>
        </w:rPr>
        <w:tab/>
        <w:t>SEZNAM POMOCNÝCH LÁTEK</w:t>
      </w:r>
    </w:p>
    <w:p w14:paraId="07E18A41" w14:textId="77777777" w:rsidR="006E5CB0" w:rsidRPr="00E17343" w:rsidRDefault="006E5CB0" w:rsidP="00A1215E">
      <w:pPr>
        <w:spacing w:after="0" w:line="240" w:lineRule="auto"/>
        <w:rPr>
          <w:rFonts w:ascii="Times New Roman" w:hAnsi="Times New Roman" w:cs="Times New Roman"/>
          <w:lang w:val="cs-CZ"/>
        </w:rPr>
      </w:pPr>
    </w:p>
    <w:p w14:paraId="72819EDA" w14:textId="035D45D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Pomocné látky: sacharóza, histidin, polysorbát 80, voda pro injekci</w:t>
      </w:r>
      <w:r w:rsidR="002E569A" w:rsidRPr="00E17343">
        <w:rPr>
          <w:rFonts w:ascii="Times New Roman" w:eastAsia="Times New Roman" w:hAnsi="Times New Roman" w:cs="Times New Roman"/>
          <w:lang w:val="cs-CZ"/>
        </w:rPr>
        <w:t>, kyselina chlorovodíková</w:t>
      </w:r>
      <w:r w:rsidRPr="00E17343">
        <w:rPr>
          <w:rFonts w:ascii="Times New Roman" w:eastAsia="Times New Roman" w:hAnsi="Times New Roman" w:cs="Times New Roman"/>
          <w:lang w:val="cs-CZ"/>
        </w:rPr>
        <w:t>.</w:t>
      </w:r>
    </w:p>
    <w:p w14:paraId="71B7F6B8" w14:textId="77777777" w:rsidR="006E5CB0" w:rsidRPr="00E17343" w:rsidRDefault="006E5CB0" w:rsidP="00A1215E">
      <w:pPr>
        <w:spacing w:after="0" w:line="240" w:lineRule="auto"/>
        <w:rPr>
          <w:rFonts w:ascii="Times New Roman" w:hAnsi="Times New Roman" w:cs="Times New Roman"/>
          <w:lang w:val="cs-CZ"/>
        </w:rPr>
      </w:pPr>
    </w:p>
    <w:p w14:paraId="3980F5D8" w14:textId="77777777" w:rsidR="006E5CB0" w:rsidRPr="00E17343" w:rsidRDefault="006E5CB0" w:rsidP="00A1215E">
      <w:pPr>
        <w:spacing w:after="0" w:line="240" w:lineRule="auto"/>
        <w:rPr>
          <w:rFonts w:ascii="Times New Roman" w:hAnsi="Times New Roman" w:cs="Times New Roman"/>
          <w:lang w:val="cs-CZ"/>
        </w:rPr>
      </w:pPr>
    </w:p>
    <w:p w14:paraId="236422D5" w14:textId="77777777" w:rsidR="006E5CB0" w:rsidRPr="00E17343" w:rsidRDefault="00D6601F" w:rsidP="00D6601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w:t>
      </w:r>
      <w:r w:rsidRPr="00E17343">
        <w:rPr>
          <w:rFonts w:ascii="Times New Roman" w:eastAsia="Times New Roman" w:hAnsi="Times New Roman" w:cs="Times New Roman"/>
          <w:b/>
          <w:bCs/>
          <w:lang w:val="cs-CZ"/>
        </w:rPr>
        <w:tab/>
      </w:r>
      <w:r w:rsidR="001E66FB" w:rsidRPr="00E17343">
        <w:rPr>
          <w:rFonts w:ascii="Times New Roman" w:eastAsia="Times New Roman" w:hAnsi="Times New Roman" w:cs="Times New Roman"/>
          <w:b/>
          <w:bCs/>
          <w:lang w:val="cs-CZ"/>
        </w:rPr>
        <w:t>LÉKOVÁ FORMA A OBSAH BALENÍ</w:t>
      </w:r>
    </w:p>
    <w:p w14:paraId="5399042B" w14:textId="77777777" w:rsidR="006E5CB0" w:rsidRPr="00E17343" w:rsidRDefault="006E5CB0" w:rsidP="00A1215E">
      <w:pPr>
        <w:spacing w:after="0" w:line="240" w:lineRule="auto"/>
        <w:rPr>
          <w:rFonts w:ascii="Times New Roman" w:hAnsi="Times New Roman" w:cs="Times New Roman"/>
          <w:lang w:val="cs-CZ"/>
        </w:rPr>
      </w:pPr>
    </w:p>
    <w:p w14:paraId="3041C7B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highlight w:val="lightGray"/>
          <w:lang w:val="cs-CZ"/>
        </w:rPr>
        <w:t>Injekční roztok v předplněné injekční stříkačce</w:t>
      </w:r>
    </w:p>
    <w:p w14:paraId="6697155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ml</w:t>
      </w:r>
    </w:p>
    <w:p w14:paraId="4D197E7F" w14:textId="77777777" w:rsidR="006E5CB0" w:rsidRPr="00E17343" w:rsidRDefault="00A1215E"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1 </w:t>
      </w:r>
      <w:r w:rsidR="001E66FB" w:rsidRPr="00E17343">
        <w:rPr>
          <w:rFonts w:ascii="Times New Roman" w:eastAsia="Times New Roman" w:hAnsi="Times New Roman" w:cs="Times New Roman"/>
          <w:lang w:val="cs-CZ"/>
        </w:rPr>
        <w:t>předplněná injekční stříkačka</w:t>
      </w:r>
    </w:p>
    <w:p w14:paraId="66169F35" w14:textId="77777777" w:rsidR="006E5CB0" w:rsidRPr="00E17343" w:rsidRDefault="006E5CB0" w:rsidP="00A1215E">
      <w:pPr>
        <w:spacing w:after="0" w:line="240" w:lineRule="auto"/>
        <w:rPr>
          <w:rFonts w:ascii="Times New Roman" w:hAnsi="Times New Roman" w:cs="Times New Roman"/>
          <w:lang w:val="cs-CZ"/>
        </w:rPr>
      </w:pPr>
    </w:p>
    <w:p w14:paraId="0CE6A2A0" w14:textId="77777777" w:rsidR="006E5CB0" w:rsidRPr="00E17343" w:rsidRDefault="006E5CB0" w:rsidP="00A1215E">
      <w:pPr>
        <w:spacing w:after="0" w:line="240" w:lineRule="auto"/>
        <w:rPr>
          <w:rFonts w:ascii="Times New Roman" w:hAnsi="Times New Roman" w:cs="Times New Roman"/>
          <w:lang w:val="cs-CZ"/>
        </w:rPr>
      </w:pPr>
    </w:p>
    <w:p w14:paraId="06F99CF6" w14:textId="77777777" w:rsidR="006E5CB0" w:rsidRPr="00E17343" w:rsidRDefault="001E66FB" w:rsidP="00D6601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w:t>
      </w:r>
      <w:r w:rsidRPr="00E17343">
        <w:rPr>
          <w:rFonts w:ascii="Times New Roman" w:eastAsia="Times New Roman" w:hAnsi="Times New Roman" w:cs="Times New Roman"/>
          <w:b/>
          <w:bCs/>
          <w:lang w:val="cs-CZ"/>
        </w:rPr>
        <w:tab/>
        <w:t>ZPŮSOB A CESTA/CESTY PODÁNÍ</w:t>
      </w:r>
    </w:p>
    <w:p w14:paraId="31072BC3" w14:textId="77777777" w:rsidR="006E5CB0" w:rsidRPr="00E17343" w:rsidRDefault="006E5CB0" w:rsidP="00A1215E">
      <w:pPr>
        <w:spacing w:after="0" w:line="240" w:lineRule="auto"/>
        <w:rPr>
          <w:rFonts w:ascii="Times New Roman" w:hAnsi="Times New Roman" w:cs="Times New Roman"/>
          <w:lang w:val="cs-CZ"/>
        </w:rPr>
      </w:pPr>
    </w:p>
    <w:p w14:paraId="7B2699A0" w14:textId="77777777" w:rsidR="00D6601F"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Netřepejte.</w:t>
      </w:r>
    </w:p>
    <w:p w14:paraId="12E07B6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Subkutánní podání</w:t>
      </w:r>
    </w:p>
    <w:p w14:paraId="48EABDA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Před použitím si přečtěte příbalovou informaci.</w:t>
      </w:r>
    </w:p>
    <w:p w14:paraId="707AF2C7" w14:textId="77777777" w:rsidR="006E5CB0" w:rsidRPr="00E17343" w:rsidRDefault="006E5CB0" w:rsidP="00A1215E">
      <w:pPr>
        <w:spacing w:after="0" w:line="240" w:lineRule="auto"/>
        <w:rPr>
          <w:rFonts w:ascii="Times New Roman" w:hAnsi="Times New Roman" w:cs="Times New Roman"/>
          <w:lang w:val="cs-CZ"/>
        </w:rPr>
      </w:pPr>
    </w:p>
    <w:p w14:paraId="37C0BC32" w14:textId="77777777" w:rsidR="006E5CB0" w:rsidRPr="00E17343" w:rsidRDefault="006E5CB0" w:rsidP="00A1215E">
      <w:pPr>
        <w:spacing w:after="0" w:line="240" w:lineRule="auto"/>
        <w:rPr>
          <w:rFonts w:ascii="Times New Roman" w:hAnsi="Times New Roman" w:cs="Times New Roman"/>
          <w:lang w:val="cs-CZ"/>
        </w:rPr>
      </w:pPr>
    </w:p>
    <w:p w14:paraId="7800A666" w14:textId="77777777" w:rsidR="006E5CB0" w:rsidRPr="00E17343" w:rsidRDefault="001E66FB" w:rsidP="00D6601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w:t>
      </w:r>
      <w:r w:rsidRPr="00E17343">
        <w:rPr>
          <w:rFonts w:ascii="Times New Roman" w:eastAsia="Times New Roman" w:hAnsi="Times New Roman" w:cs="Times New Roman"/>
          <w:b/>
          <w:bCs/>
          <w:lang w:val="cs-CZ"/>
        </w:rPr>
        <w:tab/>
        <w:t>ZVLÁŠTNÍ UPOZORNĚNÍ, ŽE LÉČIVÝ PŘÍPRAVEK MUSÍ BÝT UCHOVÁVÁN MIMO DOHLED A DOSAH DĚTÍ</w:t>
      </w:r>
    </w:p>
    <w:p w14:paraId="4BFC87E5" w14:textId="77777777" w:rsidR="006E5CB0" w:rsidRPr="00E17343" w:rsidRDefault="006E5CB0" w:rsidP="00A1215E">
      <w:pPr>
        <w:spacing w:after="0" w:line="240" w:lineRule="auto"/>
        <w:rPr>
          <w:rFonts w:ascii="Times New Roman" w:hAnsi="Times New Roman" w:cs="Times New Roman"/>
          <w:lang w:val="cs-CZ"/>
        </w:rPr>
      </w:pPr>
    </w:p>
    <w:p w14:paraId="31F64B5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mimo dohled a dosah dětí.</w:t>
      </w:r>
    </w:p>
    <w:p w14:paraId="50B3FDD9" w14:textId="77777777" w:rsidR="006E5CB0" w:rsidRPr="00E17343" w:rsidRDefault="006E5CB0" w:rsidP="00A1215E">
      <w:pPr>
        <w:spacing w:after="0" w:line="240" w:lineRule="auto"/>
        <w:rPr>
          <w:rFonts w:ascii="Times New Roman" w:hAnsi="Times New Roman" w:cs="Times New Roman"/>
          <w:lang w:val="cs-CZ"/>
        </w:rPr>
      </w:pPr>
    </w:p>
    <w:p w14:paraId="241E5A1B" w14:textId="77777777" w:rsidR="006E5CB0" w:rsidRPr="00E17343" w:rsidRDefault="006E5CB0" w:rsidP="00A1215E">
      <w:pPr>
        <w:spacing w:after="0" w:line="240" w:lineRule="auto"/>
        <w:rPr>
          <w:rFonts w:ascii="Times New Roman" w:hAnsi="Times New Roman" w:cs="Times New Roman"/>
          <w:lang w:val="cs-CZ"/>
        </w:rPr>
      </w:pPr>
    </w:p>
    <w:p w14:paraId="3B738358" w14:textId="77777777" w:rsidR="006E5CB0" w:rsidRPr="00E17343" w:rsidRDefault="001E66FB" w:rsidP="00AB2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7.</w:t>
      </w:r>
      <w:r w:rsidRPr="00E17343">
        <w:rPr>
          <w:rFonts w:ascii="Times New Roman" w:eastAsia="Times New Roman" w:hAnsi="Times New Roman" w:cs="Times New Roman"/>
          <w:b/>
          <w:bCs/>
          <w:lang w:val="cs-CZ"/>
        </w:rPr>
        <w:tab/>
        <w:t>DALŠÍ ZVLÁŠTNÍ UPOZORNĚNÍ, POKUD JE POTŘEBNÉ</w:t>
      </w:r>
    </w:p>
    <w:p w14:paraId="59829006" w14:textId="77777777" w:rsidR="006E5CB0" w:rsidRPr="00E17343" w:rsidRDefault="006E5CB0" w:rsidP="00A1215E">
      <w:pPr>
        <w:spacing w:after="0" w:line="240" w:lineRule="auto"/>
        <w:rPr>
          <w:rFonts w:ascii="Times New Roman" w:hAnsi="Times New Roman" w:cs="Times New Roman"/>
          <w:lang w:val="cs-CZ"/>
        </w:rPr>
      </w:pPr>
    </w:p>
    <w:p w14:paraId="00DC13D8" w14:textId="77777777" w:rsidR="006E5CB0" w:rsidRPr="00E17343" w:rsidRDefault="006E5CB0" w:rsidP="00A1215E">
      <w:pPr>
        <w:spacing w:after="0" w:line="240" w:lineRule="auto"/>
        <w:rPr>
          <w:rFonts w:ascii="Times New Roman" w:hAnsi="Times New Roman" w:cs="Times New Roman"/>
          <w:lang w:val="cs-CZ"/>
        </w:rPr>
      </w:pPr>
    </w:p>
    <w:p w14:paraId="15F1FAE5" w14:textId="77777777" w:rsidR="006E5CB0" w:rsidRPr="00E17343" w:rsidRDefault="001E66FB" w:rsidP="00AB2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8.</w:t>
      </w:r>
      <w:r w:rsidRPr="00E17343">
        <w:rPr>
          <w:rFonts w:ascii="Times New Roman" w:eastAsia="Times New Roman" w:hAnsi="Times New Roman" w:cs="Times New Roman"/>
          <w:b/>
          <w:bCs/>
          <w:lang w:val="cs-CZ"/>
        </w:rPr>
        <w:tab/>
        <w:t>POUŽITELNOST</w:t>
      </w:r>
    </w:p>
    <w:p w14:paraId="7F32EA39" w14:textId="77777777" w:rsidR="006E5CB0" w:rsidRPr="00E17343" w:rsidRDefault="006E5CB0" w:rsidP="00A1215E">
      <w:pPr>
        <w:spacing w:after="0" w:line="240" w:lineRule="auto"/>
        <w:rPr>
          <w:rFonts w:ascii="Times New Roman" w:hAnsi="Times New Roman" w:cs="Times New Roman"/>
          <w:lang w:val="cs-CZ"/>
        </w:rPr>
      </w:pPr>
    </w:p>
    <w:p w14:paraId="5F50798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EXP</w:t>
      </w:r>
    </w:p>
    <w:p w14:paraId="2D5389DC" w14:textId="04FD1147" w:rsidR="006E5CB0" w:rsidRPr="00E17343" w:rsidRDefault="001E66FB" w:rsidP="00A1215E">
      <w:pPr>
        <w:spacing w:after="0" w:line="240" w:lineRule="auto"/>
        <w:rPr>
          <w:rFonts w:ascii="Times New Roman" w:eastAsia="Times New Roman" w:hAnsi="Times New Roman" w:cs="Times New Roman"/>
          <w:u w:val="single" w:color="000000"/>
          <w:lang w:val="cs-CZ"/>
        </w:rPr>
      </w:pPr>
      <w:r w:rsidRPr="00E17343">
        <w:rPr>
          <w:rFonts w:ascii="Times New Roman" w:eastAsia="Times New Roman" w:hAnsi="Times New Roman" w:cs="Times New Roman"/>
          <w:lang w:val="cs-CZ"/>
        </w:rPr>
        <w:t>Datum likvidace, pokud je přípravek uchováván při pokojové teplotě</w:t>
      </w:r>
      <w:r w:rsidR="00A141CD" w:rsidRPr="00E17343">
        <w:rPr>
          <w:lang w:val="cs-CZ"/>
        </w:rPr>
        <w:t>:___________________</w:t>
      </w:r>
    </w:p>
    <w:p w14:paraId="78DC97E2" w14:textId="77777777" w:rsidR="001E66FB" w:rsidRPr="00E17343" w:rsidRDefault="001E66FB" w:rsidP="00A1215E">
      <w:pPr>
        <w:spacing w:after="0" w:line="240" w:lineRule="auto"/>
        <w:rPr>
          <w:rFonts w:ascii="Times New Roman" w:eastAsia="Times New Roman" w:hAnsi="Times New Roman" w:cs="Times New Roman"/>
          <w:u w:val="single" w:color="000000"/>
          <w:lang w:val="cs-CZ"/>
        </w:rPr>
      </w:pPr>
    </w:p>
    <w:p w14:paraId="41BBA692" w14:textId="77777777" w:rsidR="00AB24B0" w:rsidRPr="00E17343" w:rsidRDefault="00AB24B0" w:rsidP="00A1215E">
      <w:pPr>
        <w:spacing w:after="0" w:line="240" w:lineRule="auto"/>
        <w:rPr>
          <w:rFonts w:ascii="Times New Roman" w:eastAsia="Times New Roman" w:hAnsi="Times New Roman" w:cs="Times New Roman"/>
          <w:u w:val="single" w:color="000000"/>
          <w:lang w:val="cs-CZ"/>
        </w:rPr>
      </w:pPr>
    </w:p>
    <w:p w14:paraId="56F2176A" w14:textId="77777777" w:rsidR="006E5CB0" w:rsidRPr="00E17343" w:rsidRDefault="001E66FB" w:rsidP="00AB24B0">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9.</w:t>
      </w:r>
      <w:r w:rsidRPr="00E17343">
        <w:rPr>
          <w:rFonts w:ascii="Times New Roman" w:eastAsia="Times New Roman" w:hAnsi="Times New Roman" w:cs="Times New Roman"/>
          <w:b/>
          <w:bCs/>
          <w:lang w:val="cs-CZ"/>
        </w:rPr>
        <w:tab/>
        <w:t>ZVLÁŠTNÍ PODMÍNKY PRO UCHOVÁVÁNÍ</w:t>
      </w:r>
    </w:p>
    <w:p w14:paraId="20791853" w14:textId="77777777" w:rsidR="006E5CB0" w:rsidRPr="00E17343" w:rsidRDefault="006E5CB0" w:rsidP="00AB24B0">
      <w:pPr>
        <w:keepNext/>
        <w:widowControl/>
        <w:spacing w:after="0" w:line="240" w:lineRule="auto"/>
        <w:rPr>
          <w:rFonts w:ascii="Times New Roman" w:hAnsi="Times New Roman" w:cs="Times New Roman"/>
          <w:lang w:val="cs-CZ"/>
        </w:rPr>
      </w:pPr>
    </w:p>
    <w:p w14:paraId="60A6E152" w14:textId="77777777" w:rsidR="00AB24B0" w:rsidRPr="00E17343" w:rsidRDefault="001E66FB" w:rsidP="00AB24B0">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v chladničce.</w:t>
      </w:r>
    </w:p>
    <w:p w14:paraId="7D1EF754" w14:textId="77777777" w:rsidR="006E5CB0" w:rsidRPr="00E17343" w:rsidRDefault="001E66FB" w:rsidP="00AB24B0">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Chraňte před mrazem.</w:t>
      </w:r>
    </w:p>
    <w:p w14:paraId="28034AF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předplněnou injekční stříkačku v krabičce, aby byl přípravek chráněn před světlem.</w:t>
      </w:r>
    </w:p>
    <w:p w14:paraId="21601D3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Lze uchovávat při pokojové teplotě (do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°C) jednorázově po dobu až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dnů, avšak nepřesahující původní datum exspirace.</w:t>
      </w:r>
    </w:p>
    <w:p w14:paraId="7F4E340D" w14:textId="77777777" w:rsidR="006E5CB0" w:rsidRPr="00E17343" w:rsidRDefault="006E5CB0" w:rsidP="00A1215E">
      <w:pPr>
        <w:spacing w:after="0" w:line="240" w:lineRule="auto"/>
        <w:rPr>
          <w:rFonts w:ascii="Times New Roman" w:hAnsi="Times New Roman" w:cs="Times New Roman"/>
          <w:lang w:val="cs-CZ"/>
        </w:rPr>
      </w:pPr>
    </w:p>
    <w:p w14:paraId="762FCBD5" w14:textId="77777777" w:rsidR="006E5CB0" w:rsidRPr="00E17343" w:rsidRDefault="006E5CB0" w:rsidP="00A1215E">
      <w:pPr>
        <w:spacing w:after="0" w:line="240" w:lineRule="auto"/>
        <w:rPr>
          <w:rFonts w:ascii="Times New Roman" w:hAnsi="Times New Roman" w:cs="Times New Roman"/>
          <w:lang w:val="cs-CZ"/>
        </w:rPr>
      </w:pPr>
    </w:p>
    <w:p w14:paraId="22ABA6FD" w14:textId="77777777" w:rsidR="006E5CB0" w:rsidRPr="00E17343" w:rsidRDefault="001E66FB" w:rsidP="00AB2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10.</w:t>
      </w:r>
      <w:r w:rsidRPr="00E17343">
        <w:rPr>
          <w:rFonts w:ascii="Times New Roman" w:eastAsia="Times New Roman" w:hAnsi="Times New Roman" w:cs="Times New Roman"/>
          <w:b/>
          <w:bCs/>
          <w:lang w:val="cs-CZ"/>
        </w:rPr>
        <w:tab/>
        <w:t>ZVLÁŠTNÍ UPOZORNĚNÍ PRO LIKVIDACI NEPOUŽITÝCH LÉČIVÝCH PŘÍPRAVKŮ NEBO ODPADU Z NICH, POKUD JE TO VHODNÉ</w:t>
      </w:r>
    </w:p>
    <w:p w14:paraId="2E31EE16" w14:textId="77777777" w:rsidR="006E5CB0" w:rsidRPr="00E17343" w:rsidRDefault="006E5CB0" w:rsidP="00A1215E">
      <w:pPr>
        <w:spacing w:after="0" w:line="240" w:lineRule="auto"/>
        <w:rPr>
          <w:rFonts w:ascii="Times New Roman" w:hAnsi="Times New Roman" w:cs="Times New Roman"/>
          <w:lang w:val="cs-CZ"/>
        </w:rPr>
      </w:pPr>
    </w:p>
    <w:p w14:paraId="4C8781FB" w14:textId="77777777" w:rsidR="006E5CB0" w:rsidRPr="00E17343" w:rsidRDefault="006E5CB0" w:rsidP="00A1215E">
      <w:pPr>
        <w:spacing w:after="0" w:line="240" w:lineRule="auto"/>
        <w:rPr>
          <w:rFonts w:ascii="Times New Roman" w:hAnsi="Times New Roman" w:cs="Times New Roman"/>
          <w:lang w:val="cs-CZ"/>
        </w:rPr>
      </w:pPr>
    </w:p>
    <w:p w14:paraId="059258AC" w14:textId="77777777" w:rsidR="006E5CB0" w:rsidRPr="00E17343" w:rsidRDefault="001E66FB" w:rsidP="00AB2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11.</w:t>
      </w:r>
      <w:r w:rsidRPr="00E17343">
        <w:rPr>
          <w:rFonts w:ascii="Times New Roman" w:eastAsia="Times New Roman" w:hAnsi="Times New Roman" w:cs="Times New Roman"/>
          <w:b/>
          <w:bCs/>
          <w:lang w:val="cs-CZ"/>
        </w:rPr>
        <w:tab/>
        <w:t>NÁZEV A ADRESA DRŽITELE ROZHODNUTÍ O REGISTRACI</w:t>
      </w:r>
    </w:p>
    <w:p w14:paraId="5A6073D5" w14:textId="77777777" w:rsidR="006E5CB0" w:rsidRPr="00E17343" w:rsidRDefault="006E5CB0" w:rsidP="00A1215E">
      <w:pPr>
        <w:spacing w:after="0" w:line="240" w:lineRule="auto"/>
        <w:rPr>
          <w:rFonts w:ascii="Times New Roman" w:hAnsi="Times New Roman" w:cs="Times New Roman"/>
          <w:lang w:val="cs-CZ"/>
        </w:rPr>
      </w:pPr>
    </w:p>
    <w:p w14:paraId="5FC6C92D" w14:textId="36A77E8E" w:rsidR="002E569A" w:rsidRPr="00E17343" w:rsidRDefault="002E569A" w:rsidP="002E569A">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Formycon AG</w:t>
      </w:r>
    </w:p>
    <w:p w14:paraId="6820B2C4" w14:textId="0D39BCC8" w:rsidR="002E569A" w:rsidRPr="00E17343" w:rsidRDefault="002E569A" w:rsidP="002E569A">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Fraunhoferstraße 15</w:t>
      </w:r>
    </w:p>
    <w:p w14:paraId="4976E6DD" w14:textId="1F417241" w:rsidR="002E569A" w:rsidRPr="00E17343" w:rsidRDefault="002E569A" w:rsidP="002E569A">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82152 Martinsried/Planegg</w:t>
      </w:r>
    </w:p>
    <w:p w14:paraId="71838812" w14:textId="1F36B8F4" w:rsidR="002E569A" w:rsidRPr="00E17343" w:rsidRDefault="002E569A" w:rsidP="002E569A">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Německo</w:t>
      </w:r>
    </w:p>
    <w:p w14:paraId="5986A668" w14:textId="77777777" w:rsidR="006E5CB0" w:rsidRPr="00E17343" w:rsidRDefault="006E5CB0" w:rsidP="00A1215E">
      <w:pPr>
        <w:spacing w:after="0" w:line="240" w:lineRule="auto"/>
        <w:rPr>
          <w:rFonts w:ascii="Times New Roman" w:hAnsi="Times New Roman" w:cs="Times New Roman"/>
          <w:lang w:val="cs-CZ"/>
        </w:rPr>
      </w:pPr>
    </w:p>
    <w:p w14:paraId="1DAACD22" w14:textId="77777777" w:rsidR="006E5CB0" w:rsidRPr="00E17343" w:rsidRDefault="006E5CB0" w:rsidP="00A1215E">
      <w:pPr>
        <w:spacing w:after="0" w:line="240" w:lineRule="auto"/>
        <w:rPr>
          <w:rFonts w:ascii="Times New Roman" w:hAnsi="Times New Roman" w:cs="Times New Roman"/>
          <w:lang w:val="cs-CZ"/>
        </w:rPr>
      </w:pPr>
    </w:p>
    <w:p w14:paraId="3C8C53AA" w14:textId="77777777" w:rsidR="006E5CB0" w:rsidRPr="00E17343" w:rsidRDefault="001E66FB" w:rsidP="00AB2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12.</w:t>
      </w:r>
      <w:r w:rsidRPr="00E17343">
        <w:rPr>
          <w:rFonts w:ascii="Times New Roman" w:eastAsia="Times New Roman" w:hAnsi="Times New Roman" w:cs="Times New Roman"/>
          <w:b/>
          <w:bCs/>
          <w:lang w:val="cs-CZ"/>
        </w:rPr>
        <w:tab/>
        <w:t>REGISTRAČNÍ ČÍSLO/ČÍSLA</w:t>
      </w:r>
    </w:p>
    <w:p w14:paraId="6E727114" w14:textId="77777777" w:rsidR="006E5CB0" w:rsidRPr="00E17343" w:rsidRDefault="006E5CB0" w:rsidP="00A1215E">
      <w:pPr>
        <w:spacing w:after="0" w:line="240" w:lineRule="auto"/>
        <w:rPr>
          <w:rFonts w:ascii="Times New Roman" w:hAnsi="Times New Roman" w:cs="Times New Roman"/>
          <w:lang w:val="cs-CZ"/>
        </w:rPr>
      </w:pPr>
    </w:p>
    <w:p w14:paraId="376901AE" w14:textId="4C7E74CB" w:rsidR="006E5CB0" w:rsidRPr="00E17343" w:rsidRDefault="001E66FB" w:rsidP="00A141CD">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EU/1/</w:t>
      </w:r>
      <w:r w:rsidR="00A141CD" w:rsidRPr="00E17343">
        <w:rPr>
          <w:rFonts w:ascii="Times New Roman" w:eastAsia="Times New Roman" w:hAnsi="Times New Roman" w:cs="Times New Roman"/>
          <w:lang w:val="cs-CZ"/>
        </w:rPr>
        <w:t>24/1862/002</w:t>
      </w:r>
    </w:p>
    <w:p w14:paraId="52723BF6" w14:textId="77777777" w:rsidR="006E5CB0" w:rsidRPr="00E17343" w:rsidRDefault="006E5CB0" w:rsidP="00A1215E">
      <w:pPr>
        <w:spacing w:after="0" w:line="240" w:lineRule="auto"/>
        <w:rPr>
          <w:rFonts w:ascii="Times New Roman" w:hAnsi="Times New Roman" w:cs="Times New Roman"/>
          <w:lang w:val="cs-CZ"/>
        </w:rPr>
      </w:pPr>
    </w:p>
    <w:p w14:paraId="03733EB6" w14:textId="77777777" w:rsidR="006E5CB0" w:rsidRPr="00E17343" w:rsidRDefault="006E5CB0" w:rsidP="00A1215E">
      <w:pPr>
        <w:spacing w:after="0" w:line="240" w:lineRule="auto"/>
        <w:rPr>
          <w:rFonts w:ascii="Times New Roman" w:hAnsi="Times New Roman" w:cs="Times New Roman"/>
          <w:lang w:val="cs-CZ"/>
        </w:rPr>
      </w:pPr>
    </w:p>
    <w:p w14:paraId="773986A2" w14:textId="77777777" w:rsidR="006E5CB0" w:rsidRPr="00E17343" w:rsidRDefault="001E66FB" w:rsidP="00AB2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13.</w:t>
      </w:r>
      <w:r w:rsidRPr="00E17343">
        <w:rPr>
          <w:rFonts w:ascii="Times New Roman" w:eastAsia="Times New Roman" w:hAnsi="Times New Roman" w:cs="Times New Roman"/>
          <w:b/>
          <w:bCs/>
          <w:lang w:val="cs-CZ"/>
        </w:rPr>
        <w:tab/>
        <w:t>ČÍSLO ŠARŽE</w:t>
      </w:r>
    </w:p>
    <w:p w14:paraId="74EEEFBB" w14:textId="77777777" w:rsidR="006E5CB0" w:rsidRPr="00E17343" w:rsidRDefault="006E5CB0" w:rsidP="00A1215E">
      <w:pPr>
        <w:spacing w:after="0" w:line="240" w:lineRule="auto"/>
        <w:rPr>
          <w:rFonts w:ascii="Times New Roman" w:hAnsi="Times New Roman" w:cs="Times New Roman"/>
          <w:lang w:val="cs-CZ"/>
        </w:rPr>
      </w:pPr>
    </w:p>
    <w:p w14:paraId="0D6FD4F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Lot</w:t>
      </w:r>
    </w:p>
    <w:p w14:paraId="1648ECB5" w14:textId="77777777" w:rsidR="006E5CB0" w:rsidRPr="00E17343" w:rsidRDefault="006E5CB0" w:rsidP="00A1215E">
      <w:pPr>
        <w:spacing w:after="0" w:line="240" w:lineRule="auto"/>
        <w:rPr>
          <w:rFonts w:ascii="Times New Roman" w:hAnsi="Times New Roman" w:cs="Times New Roman"/>
          <w:lang w:val="cs-CZ"/>
        </w:rPr>
      </w:pPr>
    </w:p>
    <w:p w14:paraId="06AD965A" w14:textId="77777777" w:rsidR="006E5CB0" w:rsidRPr="00E17343" w:rsidRDefault="006E5CB0" w:rsidP="00A1215E">
      <w:pPr>
        <w:spacing w:after="0" w:line="240" w:lineRule="auto"/>
        <w:rPr>
          <w:rFonts w:ascii="Times New Roman" w:hAnsi="Times New Roman" w:cs="Times New Roman"/>
          <w:lang w:val="cs-CZ"/>
        </w:rPr>
      </w:pPr>
    </w:p>
    <w:p w14:paraId="4C6DAFD2" w14:textId="77777777" w:rsidR="006E5CB0" w:rsidRPr="00E17343" w:rsidRDefault="001E66FB" w:rsidP="00AB2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14.</w:t>
      </w:r>
      <w:r w:rsidRPr="00E17343">
        <w:rPr>
          <w:rFonts w:ascii="Times New Roman" w:eastAsia="Times New Roman" w:hAnsi="Times New Roman" w:cs="Times New Roman"/>
          <w:b/>
          <w:bCs/>
          <w:lang w:val="cs-CZ"/>
        </w:rPr>
        <w:tab/>
        <w:t>KLASIFIKACE PRO VÝDEJ</w:t>
      </w:r>
    </w:p>
    <w:p w14:paraId="26FEDCD0" w14:textId="77777777" w:rsidR="006E5CB0" w:rsidRPr="00E17343" w:rsidRDefault="006E5CB0" w:rsidP="00A1215E">
      <w:pPr>
        <w:spacing w:after="0" w:line="240" w:lineRule="auto"/>
        <w:rPr>
          <w:rFonts w:ascii="Times New Roman" w:hAnsi="Times New Roman" w:cs="Times New Roman"/>
          <w:lang w:val="cs-CZ"/>
        </w:rPr>
      </w:pPr>
    </w:p>
    <w:p w14:paraId="1A69E305" w14:textId="77777777" w:rsidR="006E5CB0" w:rsidRPr="00E17343" w:rsidRDefault="006E5CB0" w:rsidP="00A1215E">
      <w:pPr>
        <w:spacing w:after="0" w:line="240" w:lineRule="auto"/>
        <w:rPr>
          <w:rFonts w:ascii="Times New Roman" w:hAnsi="Times New Roman" w:cs="Times New Roman"/>
          <w:lang w:val="cs-CZ"/>
        </w:rPr>
      </w:pPr>
    </w:p>
    <w:p w14:paraId="6B36E6EB" w14:textId="77777777" w:rsidR="006E5CB0" w:rsidRPr="00E17343" w:rsidRDefault="001E66FB" w:rsidP="00AB2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15.</w:t>
      </w:r>
      <w:r w:rsidRPr="00E17343">
        <w:rPr>
          <w:rFonts w:ascii="Times New Roman" w:eastAsia="Times New Roman" w:hAnsi="Times New Roman" w:cs="Times New Roman"/>
          <w:b/>
          <w:bCs/>
          <w:lang w:val="cs-CZ"/>
        </w:rPr>
        <w:tab/>
        <w:t>NÁVOD K POUŽITÍ</w:t>
      </w:r>
    </w:p>
    <w:p w14:paraId="3445B6BD" w14:textId="77777777" w:rsidR="006E5CB0" w:rsidRPr="00E17343" w:rsidRDefault="006E5CB0" w:rsidP="00A1215E">
      <w:pPr>
        <w:spacing w:after="0" w:line="240" w:lineRule="auto"/>
        <w:rPr>
          <w:rFonts w:ascii="Times New Roman" w:hAnsi="Times New Roman" w:cs="Times New Roman"/>
          <w:lang w:val="cs-CZ"/>
        </w:rPr>
      </w:pPr>
    </w:p>
    <w:p w14:paraId="718043C1" w14:textId="77777777" w:rsidR="006E5CB0" w:rsidRPr="00E17343" w:rsidRDefault="006E5CB0" w:rsidP="00A1215E">
      <w:pPr>
        <w:spacing w:after="0" w:line="240" w:lineRule="auto"/>
        <w:rPr>
          <w:rFonts w:ascii="Times New Roman" w:hAnsi="Times New Roman" w:cs="Times New Roman"/>
          <w:lang w:val="cs-CZ"/>
        </w:rPr>
      </w:pPr>
    </w:p>
    <w:p w14:paraId="60B42DCF" w14:textId="77777777" w:rsidR="006E5CB0" w:rsidRPr="00E17343" w:rsidRDefault="001E66FB" w:rsidP="00AB2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16.</w:t>
      </w:r>
      <w:r w:rsidRPr="00E17343">
        <w:rPr>
          <w:rFonts w:ascii="Times New Roman" w:eastAsia="Times New Roman" w:hAnsi="Times New Roman" w:cs="Times New Roman"/>
          <w:b/>
          <w:bCs/>
          <w:lang w:val="cs-CZ"/>
        </w:rPr>
        <w:tab/>
        <w:t>INFORMACE V BRAILLOVĚ PÍSMU</w:t>
      </w:r>
    </w:p>
    <w:p w14:paraId="7B4E5136" w14:textId="77777777" w:rsidR="006E5CB0" w:rsidRPr="00E17343" w:rsidRDefault="006E5CB0" w:rsidP="00A1215E">
      <w:pPr>
        <w:spacing w:after="0" w:line="240" w:lineRule="auto"/>
        <w:rPr>
          <w:rFonts w:ascii="Times New Roman" w:hAnsi="Times New Roman" w:cs="Times New Roman"/>
          <w:lang w:val="cs-CZ"/>
        </w:rPr>
      </w:pPr>
    </w:p>
    <w:p w14:paraId="068E7DDB" w14:textId="2A5363AB" w:rsidR="006E5CB0" w:rsidRPr="00E17343" w:rsidRDefault="002E569A"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0 </w:t>
      </w:r>
      <w:r w:rsidR="001E66FB" w:rsidRPr="00E17343">
        <w:rPr>
          <w:rFonts w:ascii="Times New Roman" w:eastAsia="Times New Roman" w:hAnsi="Times New Roman" w:cs="Times New Roman"/>
          <w:lang w:val="cs-CZ"/>
        </w:rPr>
        <w:t>mg</w:t>
      </w:r>
    </w:p>
    <w:p w14:paraId="237EEA24" w14:textId="77777777" w:rsidR="006E5CB0" w:rsidRPr="00E17343" w:rsidRDefault="006E5CB0" w:rsidP="00A1215E">
      <w:pPr>
        <w:spacing w:after="0" w:line="240" w:lineRule="auto"/>
        <w:rPr>
          <w:rFonts w:ascii="Times New Roman" w:hAnsi="Times New Roman" w:cs="Times New Roman"/>
          <w:lang w:val="cs-CZ"/>
        </w:rPr>
      </w:pPr>
    </w:p>
    <w:p w14:paraId="56E927AA" w14:textId="77777777" w:rsidR="006E5CB0" w:rsidRPr="00E17343" w:rsidRDefault="006E5CB0" w:rsidP="00A1215E">
      <w:pPr>
        <w:spacing w:after="0" w:line="240" w:lineRule="auto"/>
        <w:rPr>
          <w:rFonts w:ascii="Times New Roman" w:hAnsi="Times New Roman" w:cs="Times New Roman"/>
          <w:lang w:val="cs-CZ"/>
        </w:rPr>
      </w:pPr>
    </w:p>
    <w:p w14:paraId="49A394A0" w14:textId="77777777" w:rsidR="006E5CB0" w:rsidRPr="00E17343" w:rsidRDefault="001E66FB" w:rsidP="00AB2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17.</w:t>
      </w:r>
      <w:r w:rsidRPr="00E17343">
        <w:rPr>
          <w:rFonts w:ascii="Times New Roman" w:eastAsia="Times New Roman" w:hAnsi="Times New Roman" w:cs="Times New Roman"/>
          <w:b/>
          <w:bCs/>
          <w:lang w:val="cs-CZ"/>
        </w:rPr>
        <w:tab/>
        <w:t>JEDINEČNÝ IDENTIFIKÁTOR – 2D ČÁROVÝ KÓD</w:t>
      </w:r>
    </w:p>
    <w:p w14:paraId="23899F3C" w14:textId="77777777" w:rsidR="006E5CB0" w:rsidRPr="00E17343" w:rsidRDefault="006E5CB0" w:rsidP="00A1215E">
      <w:pPr>
        <w:spacing w:after="0" w:line="240" w:lineRule="auto"/>
        <w:rPr>
          <w:rFonts w:ascii="Times New Roman" w:hAnsi="Times New Roman" w:cs="Times New Roman"/>
          <w:lang w:val="cs-CZ"/>
        </w:rPr>
      </w:pPr>
    </w:p>
    <w:p w14:paraId="71AE83D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highlight w:val="lightGray"/>
          <w:lang w:val="cs-CZ"/>
        </w:rPr>
        <w:t>2D čárový kód s jedinečným identifikátorem.</w:t>
      </w:r>
    </w:p>
    <w:p w14:paraId="4F055833" w14:textId="77777777" w:rsidR="006E5CB0" w:rsidRPr="00E17343" w:rsidRDefault="006E5CB0" w:rsidP="00A1215E">
      <w:pPr>
        <w:spacing w:after="0" w:line="240" w:lineRule="auto"/>
        <w:rPr>
          <w:rFonts w:ascii="Times New Roman" w:hAnsi="Times New Roman" w:cs="Times New Roman"/>
          <w:lang w:val="cs-CZ"/>
        </w:rPr>
      </w:pPr>
    </w:p>
    <w:p w14:paraId="1B158F3F" w14:textId="77777777" w:rsidR="006E5CB0" w:rsidRPr="00E17343" w:rsidRDefault="006E5CB0" w:rsidP="00A1215E">
      <w:pPr>
        <w:spacing w:after="0" w:line="240" w:lineRule="auto"/>
        <w:rPr>
          <w:rFonts w:ascii="Times New Roman" w:hAnsi="Times New Roman" w:cs="Times New Roman"/>
          <w:lang w:val="cs-CZ"/>
        </w:rPr>
      </w:pPr>
    </w:p>
    <w:p w14:paraId="25251AE3" w14:textId="77777777" w:rsidR="006E5CB0" w:rsidRPr="00E17343" w:rsidRDefault="001E66FB" w:rsidP="00AB24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18.</w:t>
      </w:r>
      <w:r w:rsidRPr="00E17343">
        <w:rPr>
          <w:rFonts w:ascii="Times New Roman" w:eastAsia="Times New Roman" w:hAnsi="Times New Roman" w:cs="Times New Roman"/>
          <w:b/>
          <w:bCs/>
          <w:lang w:val="cs-CZ"/>
        </w:rPr>
        <w:tab/>
        <w:t>JEDINEČNÝ IDENTIFIKÁTOR – DATA ČITELNÁ OKEM</w:t>
      </w:r>
    </w:p>
    <w:p w14:paraId="1B853662" w14:textId="77777777" w:rsidR="006E5CB0" w:rsidRPr="00E17343" w:rsidRDefault="006E5CB0" w:rsidP="00A1215E">
      <w:pPr>
        <w:spacing w:after="0" w:line="240" w:lineRule="auto"/>
        <w:rPr>
          <w:rFonts w:ascii="Times New Roman" w:hAnsi="Times New Roman" w:cs="Times New Roman"/>
          <w:lang w:val="cs-CZ"/>
        </w:rPr>
      </w:pPr>
    </w:p>
    <w:p w14:paraId="6083FEC1" w14:textId="77777777" w:rsidR="00AB24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PC</w:t>
      </w:r>
    </w:p>
    <w:p w14:paraId="42D111F2" w14:textId="77777777" w:rsidR="00AB24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SN</w:t>
      </w:r>
    </w:p>
    <w:p w14:paraId="69AA56F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highlight w:val="lightGray"/>
          <w:lang w:val="cs-CZ"/>
        </w:rPr>
        <w:t>NN</w:t>
      </w:r>
    </w:p>
    <w:p w14:paraId="46D72AB4" w14:textId="77777777" w:rsidR="001E66FB" w:rsidRPr="00E17343" w:rsidRDefault="001E66FB" w:rsidP="00A1215E">
      <w:pPr>
        <w:spacing w:after="0" w:line="240" w:lineRule="auto"/>
        <w:rPr>
          <w:rFonts w:ascii="Times New Roman" w:eastAsia="Times New Roman" w:hAnsi="Times New Roman" w:cs="Times New Roman"/>
          <w:lang w:val="cs-CZ"/>
        </w:rPr>
      </w:pPr>
    </w:p>
    <w:p w14:paraId="478E2796" w14:textId="77777777" w:rsidR="00AB24B0" w:rsidRPr="00E17343" w:rsidRDefault="00AB24B0">
      <w:pPr>
        <w:rPr>
          <w:rFonts w:ascii="Times New Roman" w:eastAsia="Times New Roman" w:hAnsi="Times New Roman" w:cs="Times New Roman"/>
          <w:lang w:val="cs-CZ"/>
        </w:rPr>
      </w:pPr>
      <w:r w:rsidRPr="00E17343">
        <w:rPr>
          <w:rFonts w:ascii="Times New Roman" w:eastAsia="Times New Roman" w:hAnsi="Times New Roman" w:cs="Times New Roman"/>
          <w:lang w:val="cs-CZ"/>
        </w:rPr>
        <w:br w:type="page"/>
      </w:r>
    </w:p>
    <w:p w14:paraId="33918A6C" w14:textId="77777777" w:rsidR="006E5CB0" w:rsidRPr="00E17343" w:rsidRDefault="001E66FB" w:rsidP="00B7353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MINIMÁLNÍ ÚDAJE UVÁDĚNÉ NA MALÉM VNITŘNÍM OBALU</w:t>
      </w:r>
    </w:p>
    <w:p w14:paraId="71781E68" w14:textId="77777777" w:rsidR="006E5CB0" w:rsidRPr="00E17343" w:rsidRDefault="006E5CB0" w:rsidP="00B7353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cs-CZ"/>
        </w:rPr>
      </w:pPr>
    </w:p>
    <w:p w14:paraId="28337F6F" w14:textId="77777777" w:rsidR="006E5CB0" w:rsidRPr="00E17343" w:rsidRDefault="001E66FB" w:rsidP="00B7353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ŠTÍTEK PŘEDPLNĚNÉ INJEKČNÍ STŘÍKAČKY (9</w:t>
      </w:r>
      <w:r w:rsidR="00A1215E" w:rsidRPr="00E17343">
        <w:rPr>
          <w:rFonts w:ascii="Times New Roman" w:eastAsia="Times New Roman" w:hAnsi="Times New Roman" w:cs="Times New Roman"/>
          <w:b/>
          <w:bCs/>
          <w:lang w:val="cs-CZ"/>
        </w:rPr>
        <w:t>0 </w:t>
      </w:r>
      <w:r w:rsidRPr="00E17343">
        <w:rPr>
          <w:rFonts w:ascii="Times New Roman" w:eastAsia="Times New Roman" w:hAnsi="Times New Roman" w:cs="Times New Roman"/>
          <w:b/>
          <w:bCs/>
          <w:lang w:val="cs-CZ"/>
        </w:rPr>
        <w:t>mg)</w:t>
      </w:r>
    </w:p>
    <w:p w14:paraId="5AAC7E58" w14:textId="77777777" w:rsidR="006E5CB0" w:rsidRPr="00E17343" w:rsidRDefault="006E5CB0" w:rsidP="00A1215E">
      <w:pPr>
        <w:spacing w:after="0" w:line="240" w:lineRule="auto"/>
        <w:rPr>
          <w:rFonts w:ascii="Times New Roman" w:hAnsi="Times New Roman" w:cs="Times New Roman"/>
          <w:lang w:val="cs-CZ"/>
        </w:rPr>
      </w:pPr>
    </w:p>
    <w:p w14:paraId="2677D894" w14:textId="77777777" w:rsidR="006E5CB0" w:rsidRPr="00E17343" w:rsidRDefault="006E5CB0" w:rsidP="00A1215E">
      <w:pPr>
        <w:spacing w:after="0" w:line="240" w:lineRule="auto"/>
        <w:rPr>
          <w:rFonts w:ascii="Times New Roman" w:hAnsi="Times New Roman" w:cs="Times New Roman"/>
          <w:lang w:val="cs-CZ"/>
        </w:rPr>
      </w:pPr>
    </w:p>
    <w:p w14:paraId="5EBC5ABD" w14:textId="77777777" w:rsidR="006E5CB0" w:rsidRPr="00E17343" w:rsidRDefault="001E66FB" w:rsidP="00D804F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w:t>
      </w:r>
      <w:r w:rsidRPr="00E17343">
        <w:rPr>
          <w:rFonts w:ascii="Times New Roman" w:eastAsia="Times New Roman" w:hAnsi="Times New Roman" w:cs="Times New Roman"/>
          <w:b/>
          <w:bCs/>
          <w:lang w:val="cs-CZ"/>
        </w:rPr>
        <w:tab/>
        <w:t>NÁZEV LÉČIVÉHO PŘÍPRAVKU A CESTA/CESTY PODÁNÍ</w:t>
      </w:r>
    </w:p>
    <w:p w14:paraId="7AF1EE9B" w14:textId="77777777" w:rsidR="006E5CB0" w:rsidRPr="00E17343" w:rsidRDefault="006E5CB0" w:rsidP="00A1215E">
      <w:pPr>
        <w:spacing w:after="0" w:line="240" w:lineRule="auto"/>
        <w:rPr>
          <w:rFonts w:ascii="Times New Roman" w:hAnsi="Times New Roman" w:cs="Times New Roman"/>
          <w:lang w:val="cs-CZ"/>
        </w:rPr>
      </w:pPr>
    </w:p>
    <w:p w14:paraId="2E5BAA5E" w14:textId="53758449" w:rsidR="00D804F7" w:rsidRPr="00E17343" w:rsidRDefault="002E569A"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0 </w:t>
      </w:r>
      <w:r w:rsidR="001E66FB" w:rsidRPr="00E17343">
        <w:rPr>
          <w:rFonts w:ascii="Times New Roman" w:eastAsia="Times New Roman" w:hAnsi="Times New Roman" w:cs="Times New Roman"/>
          <w:lang w:val="cs-CZ"/>
        </w:rPr>
        <w:t>mg injekce</w:t>
      </w:r>
    </w:p>
    <w:p w14:paraId="0DA3ADF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p>
    <w:p w14:paraId="5B54CF9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s.c.</w:t>
      </w:r>
    </w:p>
    <w:p w14:paraId="5FABBF6C" w14:textId="77777777" w:rsidR="006E5CB0" w:rsidRPr="00E17343" w:rsidRDefault="006E5CB0" w:rsidP="00A1215E">
      <w:pPr>
        <w:spacing w:after="0" w:line="240" w:lineRule="auto"/>
        <w:rPr>
          <w:rFonts w:ascii="Times New Roman" w:hAnsi="Times New Roman" w:cs="Times New Roman"/>
          <w:lang w:val="cs-CZ"/>
        </w:rPr>
      </w:pPr>
    </w:p>
    <w:p w14:paraId="5ADB7297" w14:textId="77777777" w:rsidR="006E5CB0" w:rsidRPr="00E17343" w:rsidRDefault="006E5CB0" w:rsidP="00A1215E">
      <w:pPr>
        <w:spacing w:after="0" w:line="240" w:lineRule="auto"/>
        <w:rPr>
          <w:rFonts w:ascii="Times New Roman" w:hAnsi="Times New Roman" w:cs="Times New Roman"/>
          <w:lang w:val="cs-CZ"/>
        </w:rPr>
      </w:pPr>
    </w:p>
    <w:p w14:paraId="2FC7FB53" w14:textId="77777777" w:rsidR="006E5CB0" w:rsidRPr="00E17343" w:rsidRDefault="001E66FB" w:rsidP="00C87ED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2.</w:t>
      </w:r>
      <w:r w:rsidRPr="00E17343">
        <w:rPr>
          <w:rFonts w:ascii="Times New Roman" w:eastAsia="Times New Roman" w:hAnsi="Times New Roman" w:cs="Times New Roman"/>
          <w:b/>
          <w:bCs/>
          <w:lang w:val="cs-CZ"/>
        </w:rPr>
        <w:tab/>
        <w:t>ZPŮSOB PODÁNÍ</w:t>
      </w:r>
    </w:p>
    <w:p w14:paraId="26016B48" w14:textId="77777777" w:rsidR="006E5CB0" w:rsidRPr="00E17343" w:rsidRDefault="006E5CB0" w:rsidP="00A1215E">
      <w:pPr>
        <w:spacing w:after="0" w:line="240" w:lineRule="auto"/>
        <w:rPr>
          <w:rFonts w:ascii="Times New Roman" w:hAnsi="Times New Roman" w:cs="Times New Roman"/>
          <w:lang w:val="cs-CZ"/>
        </w:rPr>
      </w:pPr>
    </w:p>
    <w:p w14:paraId="1F7D719D" w14:textId="77777777" w:rsidR="006E5CB0" w:rsidRPr="00E17343" w:rsidRDefault="006E5CB0" w:rsidP="00A1215E">
      <w:pPr>
        <w:spacing w:after="0" w:line="240" w:lineRule="auto"/>
        <w:rPr>
          <w:rFonts w:ascii="Times New Roman" w:hAnsi="Times New Roman" w:cs="Times New Roman"/>
          <w:lang w:val="cs-CZ"/>
        </w:rPr>
      </w:pPr>
    </w:p>
    <w:p w14:paraId="2A7C6050" w14:textId="77777777" w:rsidR="006E5CB0" w:rsidRPr="00E17343" w:rsidRDefault="001E66FB" w:rsidP="00C87ED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3.</w:t>
      </w:r>
      <w:r w:rsidRPr="00E17343">
        <w:rPr>
          <w:rFonts w:ascii="Times New Roman" w:eastAsia="Times New Roman" w:hAnsi="Times New Roman" w:cs="Times New Roman"/>
          <w:b/>
          <w:bCs/>
          <w:lang w:val="cs-CZ"/>
        </w:rPr>
        <w:tab/>
        <w:t>POUŽITELNOST</w:t>
      </w:r>
    </w:p>
    <w:p w14:paraId="0087B376" w14:textId="77777777" w:rsidR="006E5CB0" w:rsidRPr="00E17343" w:rsidRDefault="006E5CB0" w:rsidP="00A1215E">
      <w:pPr>
        <w:spacing w:after="0" w:line="240" w:lineRule="auto"/>
        <w:rPr>
          <w:rFonts w:ascii="Times New Roman" w:hAnsi="Times New Roman" w:cs="Times New Roman"/>
          <w:lang w:val="cs-CZ"/>
        </w:rPr>
      </w:pPr>
    </w:p>
    <w:p w14:paraId="70FC538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EXP</w:t>
      </w:r>
    </w:p>
    <w:p w14:paraId="1B1DAC47" w14:textId="77777777" w:rsidR="006E5CB0" w:rsidRPr="00E17343" w:rsidRDefault="006E5CB0" w:rsidP="00A1215E">
      <w:pPr>
        <w:spacing w:after="0" w:line="240" w:lineRule="auto"/>
        <w:rPr>
          <w:rFonts w:ascii="Times New Roman" w:hAnsi="Times New Roman" w:cs="Times New Roman"/>
          <w:lang w:val="cs-CZ"/>
        </w:rPr>
      </w:pPr>
    </w:p>
    <w:p w14:paraId="5C66E866" w14:textId="77777777" w:rsidR="006E5CB0" w:rsidRPr="00E17343" w:rsidRDefault="006E5CB0" w:rsidP="00A1215E">
      <w:pPr>
        <w:spacing w:after="0" w:line="240" w:lineRule="auto"/>
        <w:rPr>
          <w:rFonts w:ascii="Times New Roman" w:hAnsi="Times New Roman" w:cs="Times New Roman"/>
          <w:lang w:val="cs-CZ"/>
        </w:rPr>
      </w:pPr>
    </w:p>
    <w:p w14:paraId="72EE6B44" w14:textId="77777777" w:rsidR="006E5CB0" w:rsidRPr="00E17343" w:rsidRDefault="001E66FB" w:rsidP="00C87ED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w:t>
      </w:r>
      <w:r w:rsidRPr="00E17343">
        <w:rPr>
          <w:rFonts w:ascii="Times New Roman" w:eastAsia="Times New Roman" w:hAnsi="Times New Roman" w:cs="Times New Roman"/>
          <w:b/>
          <w:bCs/>
          <w:lang w:val="cs-CZ"/>
        </w:rPr>
        <w:tab/>
        <w:t>ČÍSLO ŠARŽE</w:t>
      </w:r>
    </w:p>
    <w:p w14:paraId="3F960438" w14:textId="77777777" w:rsidR="006E5CB0" w:rsidRPr="00E17343" w:rsidRDefault="006E5CB0" w:rsidP="00A1215E">
      <w:pPr>
        <w:spacing w:after="0" w:line="240" w:lineRule="auto"/>
        <w:rPr>
          <w:rFonts w:ascii="Times New Roman" w:hAnsi="Times New Roman" w:cs="Times New Roman"/>
          <w:lang w:val="cs-CZ"/>
        </w:rPr>
      </w:pPr>
    </w:p>
    <w:p w14:paraId="792C9D3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Lot</w:t>
      </w:r>
    </w:p>
    <w:p w14:paraId="3F97AAF5" w14:textId="77777777" w:rsidR="006E5CB0" w:rsidRPr="00E17343" w:rsidRDefault="006E5CB0" w:rsidP="00A1215E">
      <w:pPr>
        <w:spacing w:after="0" w:line="240" w:lineRule="auto"/>
        <w:rPr>
          <w:rFonts w:ascii="Times New Roman" w:hAnsi="Times New Roman" w:cs="Times New Roman"/>
          <w:lang w:val="cs-CZ"/>
        </w:rPr>
      </w:pPr>
    </w:p>
    <w:p w14:paraId="3886558B" w14:textId="77777777" w:rsidR="006E5CB0" w:rsidRPr="00E17343" w:rsidRDefault="006E5CB0" w:rsidP="00A1215E">
      <w:pPr>
        <w:spacing w:after="0" w:line="240" w:lineRule="auto"/>
        <w:rPr>
          <w:rFonts w:ascii="Times New Roman" w:hAnsi="Times New Roman" w:cs="Times New Roman"/>
          <w:lang w:val="cs-CZ"/>
        </w:rPr>
      </w:pPr>
    </w:p>
    <w:p w14:paraId="148C757D" w14:textId="77777777" w:rsidR="006E5CB0" w:rsidRPr="00E17343" w:rsidRDefault="001E66FB" w:rsidP="00C87ED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w:t>
      </w:r>
      <w:r w:rsidRPr="00E17343">
        <w:rPr>
          <w:rFonts w:ascii="Times New Roman" w:eastAsia="Times New Roman" w:hAnsi="Times New Roman" w:cs="Times New Roman"/>
          <w:b/>
          <w:bCs/>
          <w:lang w:val="cs-CZ"/>
        </w:rPr>
        <w:tab/>
        <w:t>OBSAH UDANÝ JAKO HMOTNOST, OBJEM NEBO POČET</w:t>
      </w:r>
    </w:p>
    <w:p w14:paraId="6B83F487" w14:textId="77777777" w:rsidR="006E5CB0" w:rsidRPr="00E17343" w:rsidRDefault="006E5CB0" w:rsidP="00A1215E">
      <w:pPr>
        <w:spacing w:after="0" w:line="240" w:lineRule="auto"/>
        <w:rPr>
          <w:rFonts w:ascii="Times New Roman" w:hAnsi="Times New Roman" w:cs="Times New Roman"/>
          <w:lang w:val="cs-CZ"/>
        </w:rPr>
      </w:pPr>
    </w:p>
    <w:p w14:paraId="4048E11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ml</w:t>
      </w:r>
    </w:p>
    <w:p w14:paraId="46F12253" w14:textId="77777777" w:rsidR="006E5CB0" w:rsidRPr="00E17343" w:rsidRDefault="006E5CB0" w:rsidP="00A1215E">
      <w:pPr>
        <w:spacing w:after="0" w:line="240" w:lineRule="auto"/>
        <w:rPr>
          <w:rFonts w:ascii="Times New Roman" w:hAnsi="Times New Roman" w:cs="Times New Roman"/>
          <w:lang w:val="cs-CZ"/>
        </w:rPr>
      </w:pPr>
    </w:p>
    <w:p w14:paraId="2BBEAF9B" w14:textId="77777777" w:rsidR="006E5CB0" w:rsidRPr="00E17343" w:rsidRDefault="006E5CB0" w:rsidP="00A1215E">
      <w:pPr>
        <w:spacing w:after="0" w:line="240" w:lineRule="auto"/>
        <w:rPr>
          <w:rFonts w:ascii="Times New Roman" w:hAnsi="Times New Roman" w:cs="Times New Roman"/>
          <w:lang w:val="cs-CZ"/>
        </w:rPr>
      </w:pPr>
    </w:p>
    <w:p w14:paraId="4D63A4E6" w14:textId="77777777" w:rsidR="006E5CB0" w:rsidRPr="00E17343" w:rsidRDefault="001E66FB" w:rsidP="00C87ED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6.</w:t>
      </w:r>
      <w:r w:rsidRPr="00E17343">
        <w:rPr>
          <w:rFonts w:ascii="Times New Roman" w:eastAsia="Times New Roman" w:hAnsi="Times New Roman" w:cs="Times New Roman"/>
          <w:b/>
          <w:bCs/>
          <w:lang w:val="cs-CZ"/>
        </w:rPr>
        <w:tab/>
        <w:t>JINÉ</w:t>
      </w:r>
    </w:p>
    <w:p w14:paraId="02B9F25C" w14:textId="77777777" w:rsidR="001E66FB" w:rsidRPr="00E17343" w:rsidRDefault="001E66FB" w:rsidP="00A1215E">
      <w:pPr>
        <w:spacing w:after="0" w:line="240" w:lineRule="auto"/>
        <w:rPr>
          <w:rFonts w:ascii="Times New Roman" w:eastAsia="Times New Roman" w:hAnsi="Times New Roman" w:cs="Times New Roman"/>
          <w:bCs/>
          <w:lang w:val="cs-CZ"/>
        </w:rPr>
      </w:pPr>
    </w:p>
    <w:p w14:paraId="32936EFE" w14:textId="77777777" w:rsidR="00C87ED6" w:rsidRPr="00E17343" w:rsidRDefault="00C87ED6">
      <w:pPr>
        <w:rPr>
          <w:rFonts w:ascii="Times New Roman" w:hAnsi="Times New Roman" w:cs="Times New Roman"/>
          <w:lang w:val="cs-CZ"/>
        </w:rPr>
      </w:pPr>
      <w:r w:rsidRPr="00E17343">
        <w:rPr>
          <w:rFonts w:ascii="Times New Roman" w:hAnsi="Times New Roman" w:cs="Times New Roman"/>
          <w:lang w:val="cs-CZ"/>
        </w:rPr>
        <w:br w:type="page"/>
      </w:r>
    </w:p>
    <w:p w14:paraId="5D15C943" w14:textId="77777777" w:rsidR="006E5CB0" w:rsidRPr="00E17343" w:rsidRDefault="006E5CB0" w:rsidP="00C87ED6">
      <w:pPr>
        <w:spacing w:after="0" w:line="240" w:lineRule="auto"/>
        <w:jc w:val="center"/>
        <w:rPr>
          <w:rFonts w:ascii="Times New Roman" w:hAnsi="Times New Roman" w:cs="Times New Roman"/>
          <w:lang w:val="cs-CZ"/>
        </w:rPr>
      </w:pPr>
    </w:p>
    <w:p w14:paraId="27D6E8A8" w14:textId="77777777" w:rsidR="006E5CB0" w:rsidRPr="00E17343" w:rsidRDefault="006E5CB0" w:rsidP="00C87ED6">
      <w:pPr>
        <w:spacing w:after="0" w:line="240" w:lineRule="auto"/>
        <w:jc w:val="center"/>
        <w:rPr>
          <w:rFonts w:ascii="Times New Roman" w:hAnsi="Times New Roman" w:cs="Times New Roman"/>
          <w:lang w:val="cs-CZ"/>
        </w:rPr>
      </w:pPr>
    </w:p>
    <w:p w14:paraId="7AA83C49" w14:textId="77777777" w:rsidR="006E5CB0" w:rsidRPr="00E17343" w:rsidRDefault="006E5CB0" w:rsidP="00C87ED6">
      <w:pPr>
        <w:spacing w:after="0" w:line="240" w:lineRule="auto"/>
        <w:jc w:val="center"/>
        <w:rPr>
          <w:rFonts w:ascii="Times New Roman" w:hAnsi="Times New Roman" w:cs="Times New Roman"/>
          <w:lang w:val="cs-CZ"/>
        </w:rPr>
      </w:pPr>
    </w:p>
    <w:p w14:paraId="231DB2C2" w14:textId="77777777" w:rsidR="006E5CB0" w:rsidRPr="00E17343" w:rsidRDefault="006E5CB0" w:rsidP="00C87ED6">
      <w:pPr>
        <w:spacing w:after="0" w:line="240" w:lineRule="auto"/>
        <w:jc w:val="center"/>
        <w:rPr>
          <w:rFonts w:ascii="Times New Roman" w:hAnsi="Times New Roman" w:cs="Times New Roman"/>
          <w:lang w:val="cs-CZ"/>
        </w:rPr>
      </w:pPr>
    </w:p>
    <w:p w14:paraId="455F883B" w14:textId="77777777" w:rsidR="006E5CB0" w:rsidRPr="00E17343" w:rsidRDefault="006E5CB0" w:rsidP="00C87ED6">
      <w:pPr>
        <w:spacing w:after="0" w:line="240" w:lineRule="auto"/>
        <w:jc w:val="center"/>
        <w:rPr>
          <w:rFonts w:ascii="Times New Roman" w:hAnsi="Times New Roman" w:cs="Times New Roman"/>
          <w:lang w:val="cs-CZ"/>
        </w:rPr>
      </w:pPr>
    </w:p>
    <w:p w14:paraId="7CFA0B68" w14:textId="77777777" w:rsidR="006E5CB0" w:rsidRPr="00E17343" w:rsidRDefault="006E5CB0" w:rsidP="00C87ED6">
      <w:pPr>
        <w:spacing w:after="0" w:line="240" w:lineRule="auto"/>
        <w:jc w:val="center"/>
        <w:rPr>
          <w:rFonts w:ascii="Times New Roman" w:hAnsi="Times New Roman" w:cs="Times New Roman"/>
          <w:lang w:val="cs-CZ"/>
        </w:rPr>
      </w:pPr>
    </w:p>
    <w:p w14:paraId="1F949C07" w14:textId="77777777" w:rsidR="006E5CB0" w:rsidRPr="00E17343" w:rsidRDefault="006E5CB0" w:rsidP="00C87ED6">
      <w:pPr>
        <w:spacing w:after="0" w:line="240" w:lineRule="auto"/>
        <w:jc w:val="center"/>
        <w:rPr>
          <w:rFonts w:ascii="Times New Roman" w:hAnsi="Times New Roman" w:cs="Times New Roman"/>
          <w:lang w:val="cs-CZ"/>
        </w:rPr>
      </w:pPr>
    </w:p>
    <w:p w14:paraId="23328D24" w14:textId="77777777" w:rsidR="006E5CB0" w:rsidRPr="00E17343" w:rsidRDefault="006E5CB0" w:rsidP="00C87ED6">
      <w:pPr>
        <w:spacing w:after="0" w:line="240" w:lineRule="auto"/>
        <w:jc w:val="center"/>
        <w:rPr>
          <w:rFonts w:ascii="Times New Roman" w:hAnsi="Times New Roman" w:cs="Times New Roman"/>
          <w:lang w:val="cs-CZ"/>
        </w:rPr>
      </w:pPr>
    </w:p>
    <w:p w14:paraId="655D5453" w14:textId="77777777" w:rsidR="006E5CB0" w:rsidRPr="00E17343" w:rsidRDefault="006E5CB0" w:rsidP="00C87ED6">
      <w:pPr>
        <w:spacing w:after="0" w:line="240" w:lineRule="auto"/>
        <w:jc w:val="center"/>
        <w:rPr>
          <w:rFonts w:ascii="Times New Roman" w:hAnsi="Times New Roman" w:cs="Times New Roman"/>
          <w:lang w:val="cs-CZ"/>
        </w:rPr>
      </w:pPr>
    </w:p>
    <w:p w14:paraId="4878E179" w14:textId="77777777" w:rsidR="006E5CB0" w:rsidRPr="00E17343" w:rsidRDefault="006E5CB0" w:rsidP="00C87ED6">
      <w:pPr>
        <w:spacing w:after="0" w:line="240" w:lineRule="auto"/>
        <w:jc w:val="center"/>
        <w:rPr>
          <w:rFonts w:ascii="Times New Roman" w:hAnsi="Times New Roman" w:cs="Times New Roman"/>
          <w:lang w:val="cs-CZ"/>
        </w:rPr>
      </w:pPr>
    </w:p>
    <w:p w14:paraId="606EB952" w14:textId="77777777" w:rsidR="006E5CB0" w:rsidRPr="00E17343" w:rsidRDefault="006E5CB0" w:rsidP="00C87ED6">
      <w:pPr>
        <w:spacing w:after="0" w:line="240" w:lineRule="auto"/>
        <w:jc w:val="center"/>
        <w:rPr>
          <w:rFonts w:ascii="Times New Roman" w:hAnsi="Times New Roman" w:cs="Times New Roman"/>
          <w:lang w:val="cs-CZ"/>
        </w:rPr>
      </w:pPr>
    </w:p>
    <w:p w14:paraId="12C85AE1" w14:textId="77777777" w:rsidR="006E5CB0" w:rsidRPr="00E17343" w:rsidRDefault="006E5CB0" w:rsidP="00C87ED6">
      <w:pPr>
        <w:spacing w:after="0" w:line="240" w:lineRule="auto"/>
        <w:jc w:val="center"/>
        <w:rPr>
          <w:rFonts w:ascii="Times New Roman" w:hAnsi="Times New Roman" w:cs="Times New Roman"/>
          <w:lang w:val="cs-CZ"/>
        </w:rPr>
      </w:pPr>
    </w:p>
    <w:p w14:paraId="2B532648" w14:textId="77777777" w:rsidR="006E5CB0" w:rsidRPr="00E17343" w:rsidRDefault="006E5CB0" w:rsidP="00C87ED6">
      <w:pPr>
        <w:spacing w:after="0" w:line="240" w:lineRule="auto"/>
        <w:jc w:val="center"/>
        <w:rPr>
          <w:rFonts w:ascii="Times New Roman" w:hAnsi="Times New Roman" w:cs="Times New Roman"/>
          <w:lang w:val="cs-CZ"/>
        </w:rPr>
      </w:pPr>
    </w:p>
    <w:p w14:paraId="2FF06901" w14:textId="77777777" w:rsidR="006E5CB0" w:rsidRPr="00E17343" w:rsidRDefault="006E5CB0" w:rsidP="00C87ED6">
      <w:pPr>
        <w:spacing w:after="0" w:line="240" w:lineRule="auto"/>
        <w:jc w:val="center"/>
        <w:rPr>
          <w:rFonts w:ascii="Times New Roman" w:hAnsi="Times New Roman" w:cs="Times New Roman"/>
          <w:lang w:val="cs-CZ"/>
        </w:rPr>
      </w:pPr>
    </w:p>
    <w:p w14:paraId="34F924D4" w14:textId="77777777" w:rsidR="006E5CB0" w:rsidRPr="00E17343" w:rsidRDefault="006E5CB0" w:rsidP="00C87ED6">
      <w:pPr>
        <w:spacing w:after="0" w:line="240" w:lineRule="auto"/>
        <w:jc w:val="center"/>
        <w:rPr>
          <w:rFonts w:ascii="Times New Roman" w:hAnsi="Times New Roman" w:cs="Times New Roman"/>
          <w:lang w:val="cs-CZ"/>
        </w:rPr>
      </w:pPr>
    </w:p>
    <w:p w14:paraId="5506AE35" w14:textId="77777777" w:rsidR="006E5CB0" w:rsidRPr="00E17343" w:rsidRDefault="006E5CB0" w:rsidP="00C87ED6">
      <w:pPr>
        <w:spacing w:after="0" w:line="240" w:lineRule="auto"/>
        <w:jc w:val="center"/>
        <w:rPr>
          <w:rFonts w:ascii="Times New Roman" w:hAnsi="Times New Roman" w:cs="Times New Roman"/>
          <w:lang w:val="cs-CZ"/>
        </w:rPr>
      </w:pPr>
    </w:p>
    <w:p w14:paraId="7C56153F" w14:textId="77777777" w:rsidR="006E5CB0" w:rsidRPr="00E17343" w:rsidRDefault="006E5CB0" w:rsidP="00C87ED6">
      <w:pPr>
        <w:spacing w:after="0" w:line="240" w:lineRule="auto"/>
        <w:jc w:val="center"/>
        <w:rPr>
          <w:rFonts w:ascii="Times New Roman" w:hAnsi="Times New Roman" w:cs="Times New Roman"/>
          <w:lang w:val="cs-CZ"/>
        </w:rPr>
      </w:pPr>
    </w:p>
    <w:p w14:paraId="0D7A049B" w14:textId="77777777" w:rsidR="006E5CB0" w:rsidRPr="00E17343" w:rsidRDefault="006E5CB0" w:rsidP="00C87ED6">
      <w:pPr>
        <w:spacing w:after="0" w:line="240" w:lineRule="auto"/>
        <w:jc w:val="center"/>
        <w:rPr>
          <w:rFonts w:ascii="Times New Roman" w:hAnsi="Times New Roman" w:cs="Times New Roman"/>
          <w:lang w:val="cs-CZ"/>
        </w:rPr>
      </w:pPr>
    </w:p>
    <w:p w14:paraId="1D0F6562" w14:textId="77777777" w:rsidR="006E5CB0" w:rsidRPr="00E17343" w:rsidRDefault="006E5CB0" w:rsidP="00C87ED6">
      <w:pPr>
        <w:spacing w:after="0" w:line="240" w:lineRule="auto"/>
        <w:jc w:val="center"/>
        <w:rPr>
          <w:rFonts w:ascii="Times New Roman" w:hAnsi="Times New Roman" w:cs="Times New Roman"/>
          <w:lang w:val="cs-CZ"/>
        </w:rPr>
      </w:pPr>
    </w:p>
    <w:p w14:paraId="72B1277B" w14:textId="77777777" w:rsidR="006E5CB0" w:rsidRPr="00E17343" w:rsidRDefault="006E5CB0" w:rsidP="00C87ED6">
      <w:pPr>
        <w:spacing w:after="0" w:line="240" w:lineRule="auto"/>
        <w:jc w:val="center"/>
        <w:rPr>
          <w:rFonts w:ascii="Times New Roman" w:hAnsi="Times New Roman" w:cs="Times New Roman"/>
          <w:lang w:val="cs-CZ"/>
        </w:rPr>
      </w:pPr>
    </w:p>
    <w:p w14:paraId="11449372" w14:textId="77777777" w:rsidR="006E5CB0" w:rsidRPr="00E17343" w:rsidRDefault="006E5CB0" w:rsidP="00C87ED6">
      <w:pPr>
        <w:spacing w:after="0" w:line="240" w:lineRule="auto"/>
        <w:jc w:val="center"/>
        <w:rPr>
          <w:rFonts w:ascii="Times New Roman" w:hAnsi="Times New Roman" w:cs="Times New Roman"/>
          <w:lang w:val="cs-CZ"/>
        </w:rPr>
      </w:pPr>
    </w:p>
    <w:p w14:paraId="0ED93656" w14:textId="77777777" w:rsidR="006E5CB0" w:rsidRPr="00E17343" w:rsidRDefault="006E5CB0" w:rsidP="00C87ED6">
      <w:pPr>
        <w:spacing w:after="0" w:line="240" w:lineRule="auto"/>
        <w:jc w:val="center"/>
        <w:rPr>
          <w:rFonts w:ascii="Times New Roman" w:hAnsi="Times New Roman" w:cs="Times New Roman"/>
          <w:lang w:val="cs-CZ"/>
        </w:rPr>
      </w:pPr>
    </w:p>
    <w:p w14:paraId="3E064461" w14:textId="77777777" w:rsidR="006E5CB0" w:rsidRPr="00E17343" w:rsidRDefault="006E5CB0" w:rsidP="00C87ED6">
      <w:pPr>
        <w:spacing w:after="0" w:line="240" w:lineRule="auto"/>
        <w:jc w:val="center"/>
        <w:rPr>
          <w:rFonts w:ascii="Times New Roman" w:hAnsi="Times New Roman" w:cs="Times New Roman"/>
          <w:lang w:val="cs-CZ"/>
        </w:rPr>
      </w:pPr>
    </w:p>
    <w:p w14:paraId="117A0D7D" w14:textId="77777777" w:rsidR="006E5CB0" w:rsidRPr="00E17343" w:rsidRDefault="001E66FB" w:rsidP="00FA1694">
      <w:pPr>
        <w:pStyle w:val="TitleA"/>
      </w:pPr>
      <w:r w:rsidRPr="00E17343">
        <w:t>B. PŘÍBALOVÁ INFORMACE</w:t>
      </w:r>
    </w:p>
    <w:p w14:paraId="12643C7F" w14:textId="77777777" w:rsidR="001E66FB" w:rsidRPr="00E17343" w:rsidRDefault="001E66FB" w:rsidP="00A1215E">
      <w:pPr>
        <w:spacing w:after="0" w:line="240" w:lineRule="auto"/>
        <w:rPr>
          <w:rFonts w:ascii="Times New Roman" w:eastAsia="Times New Roman" w:hAnsi="Times New Roman" w:cs="Times New Roman"/>
          <w:bCs/>
          <w:lang w:val="cs-CZ"/>
        </w:rPr>
      </w:pPr>
    </w:p>
    <w:p w14:paraId="2A717D93" w14:textId="77777777" w:rsidR="00C87ED6" w:rsidRPr="00E17343" w:rsidRDefault="00C87ED6">
      <w:pPr>
        <w:rPr>
          <w:rFonts w:ascii="Times New Roman" w:eastAsia="Times New Roman" w:hAnsi="Times New Roman" w:cs="Times New Roman"/>
          <w:bCs/>
          <w:lang w:val="cs-CZ"/>
        </w:rPr>
      </w:pPr>
      <w:r w:rsidRPr="00E17343">
        <w:rPr>
          <w:rFonts w:ascii="Times New Roman" w:eastAsia="Times New Roman" w:hAnsi="Times New Roman" w:cs="Times New Roman"/>
          <w:bCs/>
          <w:lang w:val="cs-CZ"/>
        </w:rPr>
        <w:br w:type="page"/>
      </w:r>
    </w:p>
    <w:p w14:paraId="5EEB3509" w14:textId="77777777" w:rsidR="006E5CB0" w:rsidRPr="00E17343" w:rsidRDefault="001E66FB" w:rsidP="000451F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Příbalová informace: informace pro uživatele</w:t>
      </w:r>
    </w:p>
    <w:p w14:paraId="005E82CC" w14:textId="77777777" w:rsidR="006E5CB0" w:rsidRPr="00E17343" w:rsidRDefault="006E5CB0" w:rsidP="000451F8">
      <w:pPr>
        <w:spacing w:after="0" w:line="240" w:lineRule="auto"/>
        <w:jc w:val="center"/>
        <w:rPr>
          <w:rFonts w:ascii="Times New Roman" w:hAnsi="Times New Roman" w:cs="Times New Roman"/>
          <w:lang w:val="cs-CZ"/>
        </w:rPr>
      </w:pPr>
    </w:p>
    <w:p w14:paraId="44CC8E7F" w14:textId="5E60BB82" w:rsidR="006E5CB0" w:rsidRPr="00E17343" w:rsidRDefault="006144B9" w:rsidP="000451F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Fymskina </w:t>
      </w:r>
      <w:r w:rsidR="001E66FB" w:rsidRPr="00E17343">
        <w:rPr>
          <w:rFonts w:ascii="Times New Roman" w:eastAsia="Times New Roman" w:hAnsi="Times New Roman" w:cs="Times New Roman"/>
          <w:b/>
          <w:bCs/>
          <w:lang w:val="cs-CZ"/>
        </w:rPr>
        <w:t>13</w:t>
      </w:r>
      <w:r w:rsidR="00A1215E" w:rsidRPr="00E17343">
        <w:rPr>
          <w:rFonts w:ascii="Times New Roman" w:eastAsia="Times New Roman" w:hAnsi="Times New Roman" w:cs="Times New Roman"/>
          <w:b/>
          <w:bCs/>
          <w:lang w:val="cs-CZ"/>
        </w:rPr>
        <w:t>0 </w:t>
      </w:r>
      <w:r w:rsidR="001E66FB" w:rsidRPr="00E17343">
        <w:rPr>
          <w:rFonts w:ascii="Times New Roman" w:eastAsia="Times New Roman" w:hAnsi="Times New Roman" w:cs="Times New Roman"/>
          <w:b/>
          <w:bCs/>
          <w:lang w:val="cs-CZ"/>
        </w:rPr>
        <w:t>mg koncentrát pro infuzní roztok</w:t>
      </w:r>
    </w:p>
    <w:p w14:paraId="7683756D" w14:textId="77777777" w:rsidR="006E5CB0" w:rsidRPr="00E17343" w:rsidRDefault="001E66FB" w:rsidP="000451F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p>
    <w:p w14:paraId="2C3CD647" w14:textId="77777777" w:rsidR="006E5CB0" w:rsidRPr="00E17343" w:rsidRDefault="006E5CB0" w:rsidP="00A1215E">
      <w:pPr>
        <w:spacing w:after="0" w:line="240" w:lineRule="auto"/>
        <w:rPr>
          <w:rFonts w:ascii="Times New Roman" w:hAnsi="Times New Roman" w:cs="Times New Roman"/>
          <w:lang w:val="cs-CZ"/>
        </w:rPr>
      </w:pPr>
    </w:p>
    <w:p w14:paraId="153ECE3B" w14:textId="77777777" w:rsidR="006144B9" w:rsidRPr="00E17343" w:rsidRDefault="006144B9" w:rsidP="006144B9">
      <w:pPr>
        <w:spacing w:after="0" w:line="240" w:lineRule="auto"/>
        <w:rPr>
          <w:rFonts w:ascii="Times New Roman" w:hAnsi="Times New Roman" w:cs="Times New Roman"/>
          <w:lang w:val="cs-CZ"/>
        </w:rPr>
      </w:pPr>
      <w:bookmarkStart w:id="28" w:name="_Hlk170804966"/>
      <w:r w:rsidRPr="00E17343">
        <w:rPr>
          <w:noProof/>
          <w:lang w:val="cs-CZ" w:eastAsia="en-GB"/>
        </w:rPr>
        <w:drawing>
          <wp:inline distT="0" distB="0" distL="0" distR="0" wp14:anchorId="257A5CCA" wp14:editId="6246836D">
            <wp:extent cx="198119" cy="166462"/>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401382244" name="Image 101"/>
                    <pic:cNvPicPr/>
                  </pic:nvPicPr>
                  <pic:blipFill>
                    <a:blip r:embed="rId16" cstate="print"/>
                    <a:stretch>
                      <a:fillRect/>
                    </a:stretch>
                  </pic:blipFill>
                  <pic:spPr>
                    <a:xfrm>
                      <a:off x="0" y="0"/>
                      <a:ext cx="198119" cy="166462"/>
                    </a:xfrm>
                    <a:prstGeom prst="rect">
                      <a:avLst/>
                    </a:prstGeom>
                  </pic:spPr>
                </pic:pic>
              </a:graphicData>
            </a:graphic>
          </wp:inline>
        </w:drawing>
      </w:r>
      <w:r w:rsidRPr="00E17343">
        <w:rPr>
          <w:rFonts w:ascii="Times New Roman" w:hAnsi="Times New Roman" w:cs="Times New Roman"/>
          <w:lang w:val="cs-CZ"/>
        </w:rPr>
        <w:t xml:space="preserve"> 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bookmarkEnd w:id="28"/>
    <w:p w14:paraId="37C9112B" w14:textId="77777777" w:rsidR="006144B9" w:rsidRPr="00E17343" w:rsidRDefault="006144B9" w:rsidP="00A1215E">
      <w:pPr>
        <w:spacing w:after="0" w:line="240" w:lineRule="auto"/>
        <w:rPr>
          <w:rFonts w:ascii="Times New Roman" w:hAnsi="Times New Roman" w:cs="Times New Roman"/>
          <w:lang w:val="cs-CZ"/>
        </w:rPr>
      </w:pPr>
    </w:p>
    <w:p w14:paraId="34F5290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Přečtěte si pozorně celou tuto příbalovou informaci dříve, než začnete tento přípravek používat, protože obsahuje pro Vás důležité údaje.</w:t>
      </w:r>
    </w:p>
    <w:p w14:paraId="3C34A799" w14:textId="77777777" w:rsidR="006E5CB0" w:rsidRPr="00E17343" w:rsidRDefault="006E5CB0" w:rsidP="00A1215E">
      <w:pPr>
        <w:spacing w:after="0" w:line="240" w:lineRule="auto"/>
        <w:rPr>
          <w:rFonts w:ascii="Times New Roman" w:hAnsi="Times New Roman" w:cs="Times New Roman"/>
          <w:lang w:val="cs-CZ"/>
        </w:rPr>
      </w:pPr>
    </w:p>
    <w:p w14:paraId="4B0E642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Tato příbalová informace byla vytvořena pro osobu používající přípravek.</w:t>
      </w:r>
    </w:p>
    <w:p w14:paraId="0226437B" w14:textId="77777777" w:rsidR="006E5CB0" w:rsidRPr="00E17343" w:rsidRDefault="006E5CB0" w:rsidP="00A1215E">
      <w:pPr>
        <w:spacing w:after="0" w:line="240" w:lineRule="auto"/>
        <w:rPr>
          <w:rFonts w:ascii="Times New Roman" w:hAnsi="Times New Roman" w:cs="Times New Roman"/>
          <w:lang w:val="cs-CZ"/>
        </w:rPr>
      </w:pPr>
    </w:p>
    <w:p w14:paraId="10F78873" w14:textId="77777777" w:rsidR="006E5CB0" w:rsidRPr="00E17343" w:rsidRDefault="001E66FB" w:rsidP="00D47472">
      <w:pPr>
        <w:pStyle w:val="Listenabsatz"/>
        <w:numPr>
          <w:ilvl w:val="0"/>
          <w:numId w:val="2"/>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Ponechte si příbalovou informaci pro případ, že si ji budete potřebovat přečíst znovu.</w:t>
      </w:r>
    </w:p>
    <w:p w14:paraId="033A5131" w14:textId="336B6755" w:rsidR="006E5CB0" w:rsidRPr="00E17343" w:rsidRDefault="001E66FB" w:rsidP="00D47472">
      <w:pPr>
        <w:pStyle w:val="Listenabsatz"/>
        <w:numPr>
          <w:ilvl w:val="0"/>
          <w:numId w:val="2"/>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Máte-li jakékoli další otázky, zeptejte se svého lékaře nebo lékárníka.</w:t>
      </w:r>
    </w:p>
    <w:p w14:paraId="6F496BC3" w14:textId="42E5E3B7" w:rsidR="006E5CB0" w:rsidRPr="00E17343" w:rsidRDefault="001E66FB" w:rsidP="00D47472">
      <w:pPr>
        <w:pStyle w:val="Listenabsatz"/>
        <w:numPr>
          <w:ilvl w:val="0"/>
          <w:numId w:val="2"/>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se u Vás vyskytne kterýkoli z nežádoucích účinků, sdělte to svému lékaři nebo lékárníkovi. Stejně postupujte v případě jakýchkoli nežádoucích účinků,</w:t>
      </w:r>
      <w:r w:rsidR="0074655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které nejsou uvedeny v této příbalové informaci. Viz bod</w:t>
      </w:r>
      <w:r w:rsidR="0079347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w:t>
      </w:r>
    </w:p>
    <w:p w14:paraId="6EB80310" w14:textId="77777777" w:rsidR="006E5CB0" w:rsidRPr="00E17343" w:rsidRDefault="006E5CB0" w:rsidP="00A1215E">
      <w:pPr>
        <w:spacing w:after="0" w:line="240" w:lineRule="auto"/>
        <w:rPr>
          <w:rFonts w:ascii="Times New Roman" w:hAnsi="Times New Roman" w:cs="Times New Roman"/>
          <w:lang w:val="cs-CZ"/>
        </w:rPr>
      </w:pPr>
    </w:p>
    <w:p w14:paraId="245A6AE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Co naleznete v této příbalové informaci:</w:t>
      </w:r>
    </w:p>
    <w:p w14:paraId="3BC3337F" w14:textId="7B48EBB0" w:rsidR="006E5CB0" w:rsidRPr="00E17343" w:rsidRDefault="001E66FB" w:rsidP="00793475">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1.</w:t>
      </w:r>
      <w:r w:rsidR="00793475" w:rsidRPr="00E17343">
        <w:rPr>
          <w:rFonts w:ascii="Times New Roman" w:eastAsia="Times New Roman" w:hAnsi="Times New Roman" w:cs="Times New Roman"/>
          <w:lang w:val="cs-CZ"/>
        </w:rPr>
        <w:tab/>
      </w:r>
      <w:r w:rsidRPr="00E17343">
        <w:rPr>
          <w:rFonts w:ascii="Times New Roman" w:eastAsia="Times New Roman" w:hAnsi="Times New Roman" w:cs="Times New Roman"/>
          <w:lang w:val="cs-CZ"/>
        </w:rPr>
        <w:t xml:space="preserve">Co je </w:t>
      </w:r>
      <w:r w:rsidR="006144B9" w:rsidRPr="00E17343">
        <w:rPr>
          <w:rFonts w:ascii="Times New Roman" w:eastAsia="Times New Roman" w:hAnsi="Times New Roman" w:cs="Times New Roman"/>
          <w:lang w:val="cs-CZ"/>
        </w:rPr>
        <w:t xml:space="preserve">přípravek Fymskina </w:t>
      </w:r>
      <w:r w:rsidRPr="00E17343">
        <w:rPr>
          <w:rFonts w:ascii="Times New Roman" w:eastAsia="Times New Roman" w:hAnsi="Times New Roman" w:cs="Times New Roman"/>
          <w:lang w:val="cs-CZ"/>
        </w:rPr>
        <w:t>a k čemu se používá</w:t>
      </w:r>
    </w:p>
    <w:p w14:paraId="4A9B6F58" w14:textId="3786C3C9" w:rsidR="006E5CB0" w:rsidRPr="00E17343" w:rsidRDefault="001E66FB" w:rsidP="00793475">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00793475" w:rsidRPr="00E17343">
        <w:rPr>
          <w:rFonts w:ascii="Times New Roman" w:eastAsia="Times New Roman" w:hAnsi="Times New Roman" w:cs="Times New Roman"/>
          <w:lang w:val="cs-CZ"/>
        </w:rPr>
        <w:tab/>
      </w:r>
      <w:r w:rsidRPr="00E17343">
        <w:rPr>
          <w:rFonts w:ascii="Times New Roman" w:eastAsia="Times New Roman" w:hAnsi="Times New Roman" w:cs="Times New Roman"/>
          <w:lang w:val="cs-CZ"/>
        </w:rPr>
        <w:t xml:space="preserve">Čemu musíte věnovat pozornost, než začnete přípravek </w:t>
      </w:r>
      <w:r w:rsidR="006144B9"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používat</w:t>
      </w:r>
    </w:p>
    <w:p w14:paraId="480B6580" w14:textId="4811D1CE" w:rsidR="006E5CB0" w:rsidRPr="00E17343" w:rsidRDefault="001E66FB" w:rsidP="00793475">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00793475" w:rsidRPr="00E17343">
        <w:rPr>
          <w:rFonts w:ascii="Times New Roman" w:eastAsia="Times New Roman" w:hAnsi="Times New Roman" w:cs="Times New Roman"/>
          <w:lang w:val="cs-CZ"/>
        </w:rPr>
        <w:tab/>
      </w:r>
      <w:r w:rsidRPr="00E17343">
        <w:rPr>
          <w:rFonts w:ascii="Times New Roman" w:eastAsia="Times New Roman" w:hAnsi="Times New Roman" w:cs="Times New Roman"/>
          <w:lang w:val="cs-CZ"/>
        </w:rPr>
        <w:t xml:space="preserve">Jak bude přípravek </w:t>
      </w:r>
      <w:r w:rsidR="006144B9"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podáván</w:t>
      </w:r>
    </w:p>
    <w:p w14:paraId="7841B3DE" w14:textId="77777777" w:rsidR="006E5CB0" w:rsidRPr="00E17343" w:rsidRDefault="001E66FB" w:rsidP="00793475">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00793475" w:rsidRPr="00E17343">
        <w:rPr>
          <w:rFonts w:ascii="Times New Roman" w:eastAsia="Times New Roman" w:hAnsi="Times New Roman" w:cs="Times New Roman"/>
          <w:lang w:val="cs-CZ"/>
        </w:rPr>
        <w:tab/>
      </w:r>
      <w:r w:rsidRPr="00E17343">
        <w:rPr>
          <w:rFonts w:ascii="Times New Roman" w:eastAsia="Times New Roman" w:hAnsi="Times New Roman" w:cs="Times New Roman"/>
          <w:lang w:val="cs-CZ"/>
        </w:rPr>
        <w:t>Možné nežádoucí účinky</w:t>
      </w:r>
    </w:p>
    <w:p w14:paraId="0B9E39B9" w14:textId="6EAAB93B" w:rsidR="006E5CB0" w:rsidRPr="00E17343" w:rsidRDefault="001E66FB" w:rsidP="00793475">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00793475" w:rsidRPr="00E17343">
        <w:rPr>
          <w:rFonts w:ascii="Times New Roman" w:eastAsia="Times New Roman" w:hAnsi="Times New Roman" w:cs="Times New Roman"/>
          <w:lang w:val="cs-CZ"/>
        </w:rPr>
        <w:tab/>
      </w:r>
      <w:r w:rsidRPr="00E17343">
        <w:rPr>
          <w:rFonts w:ascii="Times New Roman" w:eastAsia="Times New Roman" w:hAnsi="Times New Roman" w:cs="Times New Roman"/>
          <w:lang w:val="cs-CZ"/>
        </w:rPr>
        <w:t xml:space="preserve">Jak přípravek </w:t>
      </w:r>
      <w:r w:rsidR="006144B9"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uchovávat</w:t>
      </w:r>
    </w:p>
    <w:p w14:paraId="50191B3D" w14:textId="77777777" w:rsidR="006E5CB0" w:rsidRPr="00E17343" w:rsidRDefault="001E66FB" w:rsidP="00793475">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00793475" w:rsidRPr="00E17343">
        <w:rPr>
          <w:rFonts w:ascii="Times New Roman" w:eastAsia="Times New Roman" w:hAnsi="Times New Roman" w:cs="Times New Roman"/>
          <w:lang w:val="cs-CZ"/>
        </w:rPr>
        <w:tab/>
      </w:r>
      <w:r w:rsidRPr="00E17343">
        <w:rPr>
          <w:rFonts w:ascii="Times New Roman" w:eastAsia="Times New Roman" w:hAnsi="Times New Roman" w:cs="Times New Roman"/>
          <w:lang w:val="cs-CZ"/>
        </w:rPr>
        <w:t>Obsah balení a další informace</w:t>
      </w:r>
    </w:p>
    <w:p w14:paraId="6E36D35E" w14:textId="77777777" w:rsidR="006E5CB0" w:rsidRPr="00E17343" w:rsidRDefault="006E5CB0" w:rsidP="00A1215E">
      <w:pPr>
        <w:spacing w:after="0" w:line="240" w:lineRule="auto"/>
        <w:rPr>
          <w:rFonts w:ascii="Times New Roman" w:hAnsi="Times New Roman" w:cs="Times New Roman"/>
          <w:lang w:val="cs-CZ"/>
        </w:rPr>
      </w:pPr>
    </w:p>
    <w:p w14:paraId="48579FAE" w14:textId="77777777" w:rsidR="006E5CB0" w:rsidRPr="00E17343" w:rsidRDefault="006E5CB0" w:rsidP="00A1215E">
      <w:pPr>
        <w:spacing w:after="0" w:line="240" w:lineRule="auto"/>
        <w:rPr>
          <w:rFonts w:ascii="Times New Roman" w:hAnsi="Times New Roman" w:cs="Times New Roman"/>
          <w:lang w:val="cs-CZ"/>
        </w:rPr>
      </w:pPr>
    </w:p>
    <w:p w14:paraId="6495AAA7" w14:textId="2690EDC4" w:rsidR="006E5CB0" w:rsidRPr="00E17343" w:rsidRDefault="001E66FB" w:rsidP="00793475">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w:t>
      </w:r>
      <w:r w:rsidR="00793475"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 xml:space="preserve">Co je </w:t>
      </w:r>
      <w:r w:rsidR="006144B9" w:rsidRPr="00E17343">
        <w:rPr>
          <w:rFonts w:ascii="Times New Roman" w:eastAsia="Times New Roman" w:hAnsi="Times New Roman" w:cs="Times New Roman"/>
          <w:b/>
          <w:bCs/>
          <w:lang w:val="cs-CZ"/>
        </w:rPr>
        <w:t xml:space="preserve">přípravek Fymskina </w:t>
      </w:r>
      <w:r w:rsidRPr="00E17343">
        <w:rPr>
          <w:rFonts w:ascii="Times New Roman" w:eastAsia="Times New Roman" w:hAnsi="Times New Roman" w:cs="Times New Roman"/>
          <w:b/>
          <w:bCs/>
          <w:lang w:val="cs-CZ"/>
        </w:rPr>
        <w:t>a k čemu se používá</w:t>
      </w:r>
    </w:p>
    <w:p w14:paraId="5CC0BDB4" w14:textId="77777777" w:rsidR="006E5CB0" w:rsidRPr="00E17343" w:rsidRDefault="006E5CB0" w:rsidP="00A1215E">
      <w:pPr>
        <w:spacing w:after="0" w:line="240" w:lineRule="auto"/>
        <w:rPr>
          <w:rFonts w:ascii="Times New Roman" w:hAnsi="Times New Roman" w:cs="Times New Roman"/>
          <w:lang w:val="cs-CZ"/>
        </w:rPr>
      </w:pPr>
    </w:p>
    <w:p w14:paraId="693A97F3" w14:textId="20FE503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Co je </w:t>
      </w:r>
      <w:r w:rsidR="006144B9" w:rsidRPr="00E17343">
        <w:rPr>
          <w:rFonts w:ascii="Times New Roman" w:eastAsia="Times New Roman" w:hAnsi="Times New Roman" w:cs="Times New Roman"/>
          <w:b/>
          <w:bCs/>
          <w:lang w:val="cs-CZ"/>
        </w:rPr>
        <w:t>Fymskina</w:t>
      </w:r>
    </w:p>
    <w:p w14:paraId="07E44542" w14:textId="575944C5" w:rsidR="006E5CB0" w:rsidRPr="00E17343" w:rsidRDefault="006144B9"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obsahuje léčivou látku „ustekinumab“, což je monoklonální protilátka. Monoklonální protilátky jsou proteiny (bílkoviny), které rozeznávají jiné určité proteiny v těle a specificky se na ně</w:t>
      </w:r>
      <w:r w:rsidR="00793475"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vážou.</w:t>
      </w:r>
    </w:p>
    <w:p w14:paraId="5B41B1BE" w14:textId="77777777" w:rsidR="006E5CB0" w:rsidRPr="00E17343" w:rsidRDefault="006E5CB0" w:rsidP="00A1215E">
      <w:pPr>
        <w:spacing w:after="0" w:line="240" w:lineRule="auto"/>
        <w:rPr>
          <w:rFonts w:ascii="Times New Roman" w:hAnsi="Times New Roman" w:cs="Times New Roman"/>
          <w:lang w:val="cs-CZ"/>
        </w:rPr>
      </w:pPr>
    </w:p>
    <w:p w14:paraId="024CABC8" w14:textId="16B02923" w:rsidR="006E5CB0" w:rsidRPr="00E17343" w:rsidRDefault="006144B9"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patří do skupiny léčivých přípravků nazývaných imunosupresiva (přípravky, které tlumí imunitní systém).</w:t>
      </w:r>
    </w:p>
    <w:p w14:paraId="5266BE65" w14:textId="77777777" w:rsidR="006E5CB0" w:rsidRPr="00E17343" w:rsidRDefault="006E5CB0" w:rsidP="00A1215E">
      <w:pPr>
        <w:spacing w:after="0" w:line="240" w:lineRule="auto"/>
        <w:rPr>
          <w:rFonts w:ascii="Times New Roman" w:hAnsi="Times New Roman" w:cs="Times New Roman"/>
          <w:lang w:val="cs-CZ"/>
        </w:rPr>
      </w:pPr>
    </w:p>
    <w:p w14:paraId="4AA2FF03" w14:textId="7F26E8F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K čemu se </w:t>
      </w:r>
      <w:r w:rsidR="006144B9"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používá</w:t>
      </w:r>
    </w:p>
    <w:p w14:paraId="6A1DEA28" w14:textId="4C197BC2" w:rsidR="006E5CB0" w:rsidRPr="00E17343" w:rsidRDefault="006144B9"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se používá k léčbě následujícíh</w:t>
      </w:r>
      <w:r w:rsidR="002261E3"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 xml:space="preserve"> zánětliv</w:t>
      </w:r>
      <w:r w:rsidR="002261E3" w:rsidRPr="00E17343">
        <w:rPr>
          <w:rFonts w:ascii="Times New Roman" w:eastAsia="Times New Roman" w:hAnsi="Times New Roman" w:cs="Times New Roman"/>
          <w:lang w:val="cs-CZ"/>
        </w:rPr>
        <w:t>ého</w:t>
      </w:r>
      <w:r w:rsidR="001E66FB" w:rsidRPr="00E17343">
        <w:rPr>
          <w:rFonts w:ascii="Times New Roman" w:eastAsia="Times New Roman" w:hAnsi="Times New Roman" w:cs="Times New Roman"/>
          <w:lang w:val="cs-CZ"/>
        </w:rPr>
        <w:t xml:space="preserve"> onemocnění:</w:t>
      </w:r>
    </w:p>
    <w:p w14:paraId="18ACF918" w14:textId="77777777" w:rsidR="006E5CB0" w:rsidRPr="00E17343" w:rsidRDefault="001E66FB" w:rsidP="007747C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středně těžké až těžké Crohnovy choroby - u dospělých</w:t>
      </w:r>
    </w:p>
    <w:p w14:paraId="376ABBA3" w14:textId="77777777" w:rsidR="006E5CB0" w:rsidRPr="00E17343" w:rsidRDefault="006E5CB0" w:rsidP="00A1215E">
      <w:pPr>
        <w:spacing w:after="0" w:line="240" w:lineRule="auto"/>
        <w:rPr>
          <w:rFonts w:ascii="Times New Roman" w:hAnsi="Times New Roman" w:cs="Times New Roman"/>
          <w:lang w:val="cs-CZ"/>
        </w:rPr>
      </w:pPr>
    </w:p>
    <w:p w14:paraId="14AD2A9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Crohnova choroba</w:t>
      </w:r>
    </w:p>
    <w:p w14:paraId="5247BC8B" w14:textId="71F1B78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Crohnova choroba je zánětlivé onemocnění střev. Pokud máte Crohnovu chorobu, budou Vám nejdříve podávány jiné léky. Pokud na tyto léky nebudete dostatečně odpovídat nebo pokud je</w:t>
      </w:r>
      <w:r w:rsidR="007747C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nebudete dobře snášet, může Vám být podáván přípravek </w:t>
      </w:r>
      <w:r w:rsidR="006144B9"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s cílem omezit známky a příznaky</w:t>
      </w:r>
      <w:r w:rsidR="007747C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onemocnění.</w:t>
      </w:r>
    </w:p>
    <w:p w14:paraId="3BCF4B48" w14:textId="77777777" w:rsidR="006E5CB0" w:rsidRPr="00E17343" w:rsidRDefault="006E5CB0" w:rsidP="00A1215E">
      <w:pPr>
        <w:spacing w:after="0" w:line="240" w:lineRule="auto"/>
        <w:rPr>
          <w:rFonts w:ascii="Times New Roman" w:hAnsi="Times New Roman" w:cs="Times New Roman"/>
          <w:lang w:val="cs-CZ"/>
        </w:rPr>
      </w:pPr>
    </w:p>
    <w:p w14:paraId="1A87D7FC" w14:textId="77777777" w:rsidR="006E5CB0" w:rsidRPr="00E17343" w:rsidRDefault="006E5CB0" w:rsidP="00A1215E">
      <w:pPr>
        <w:spacing w:after="0" w:line="240" w:lineRule="auto"/>
        <w:rPr>
          <w:rFonts w:ascii="Times New Roman" w:hAnsi="Times New Roman" w:cs="Times New Roman"/>
          <w:lang w:val="cs-CZ"/>
        </w:rPr>
      </w:pPr>
    </w:p>
    <w:p w14:paraId="68759551" w14:textId="376C8132" w:rsidR="006E5CB0" w:rsidRPr="00E17343" w:rsidRDefault="001E66FB" w:rsidP="00387C9F">
      <w:pPr>
        <w:keepNext/>
        <w:widowControl/>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2.</w:t>
      </w:r>
      <w:r w:rsidR="007747CB"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 xml:space="preserve">Čemu musíte věnovat pozornost, než začnete přípravek </w:t>
      </w:r>
      <w:r w:rsidR="006144B9"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používat</w:t>
      </w:r>
    </w:p>
    <w:p w14:paraId="01EE3C2A" w14:textId="77777777" w:rsidR="006E5CB0" w:rsidRPr="00E17343" w:rsidRDefault="006E5CB0" w:rsidP="00387C9F">
      <w:pPr>
        <w:keepNext/>
        <w:widowControl/>
        <w:spacing w:after="0" w:line="240" w:lineRule="auto"/>
        <w:rPr>
          <w:rFonts w:ascii="Times New Roman" w:hAnsi="Times New Roman" w:cs="Times New Roman"/>
          <w:lang w:val="cs-CZ"/>
        </w:rPr>
      </w:pPr>
    </w:p>
    <w:p w14:paraId="2B86D4C7" w14:textId="58A52A2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Nepoužívejte přípravek </w:t>
      </w:r>
      <w:r w:rsidR="006144B9" w:rsidRPr="00E17343">
        <w:rPr>
          <w:rFonts w:ascii="Times New Roman" w:eastAsia="Times New Roman" w:hAnsi="Times New Roman" w:cs="Times New Roman"/>
          <w:b/>
          <w:bCs/>
          <w:lang w:val="cs-CZ"/>
        </w:rPr>
        <w:t>Fymskina</w:t>
      </w:r>
    </w:p>
    <w:p w14:paraId="6E9D8EA4" w14:textId="77777777" w:rsidR="0075505B" w:rsidRPr="00E17343" w:rsidRDefault="001E66FB" w:rsidP="00A1215E">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jste alergický(á) na ustekinumab </w:t>
      </w:r>
      <w:r w:rsidRPr="00E17343">
        <w:rPr>
          <w:rFonts w:ascii="Times New Roman" w:eastAsia="Times New Roman" w:hAnsi="Times New Roman" w:cs="Times New Roman"/>
          <w:lang w:val="cs-CZ"/>
        </w:rPr>
        <w:t>nebo na kteroukoli další složku tohoto přípravku</w:t>
      </w:r>
      <w:r w:rsidR="007747C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(uvedenou v bodě</w:t>
      </w:r>
      <w:r w:rsidR="0075505B"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w:t>
      </w:r>
    </w:p>
    <w:p w14:paraId="2D760AD6" w14:textId="085DB634" w:rsidR="006E5CB0" w:rsidRPr="00E17343" w:rsidRDefault="001E66FB" w:rsidP="00A1215E">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máte aktivní infekci </w:t>
      </w:r>
      <w:r w:rsidRPr="00E17343">
        <w:rPr>
          <w:rFonts w:ascii="Times New Roman" w:eastAsia="Times New Roman" w:hAnsi="Times New Roman" w:cs="Times New Roman"/>
          <w:lang w:val="cs-CZ"/>
        </w:rPr>
        <w:t>považovanou lékařem za závažnou.</w:t>
      </w:r>
    </w:p>
    <w:p w14:paraId="248A84E4" w14:textId="77777777" w:rsidR="006E5CB0" w:rsidRPr="00E17343" w:rsidRDefault="006E5CB0" w:rsidP="00A1215E">
      <w:pPr>
        <w:spacing w:after="0" w:line="240" w:lineRule="auto"/>
        <w:rPr>
          <w:rFonts w:ascii="Times New Roman" w:hAnsi="Times New Roman" w:cs="Times New Roman"/>
          <w:lang w:val="cs-CZ"/>
        </w:rPr>
      </w:pPr>
    </w:p>
    <w:p w14:paraId="7118EDCD" w14:textId="534E6BC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 xml:space="preserve">Pokud si nejste jistý(á), jestli se Vás cokoli z výše uvedeného týká, poraďte se se svým lékařem nebo lékárníkem dříve, než začnete přípravek </w:t>
      </w:r>
      <w:r w:rsidR="006144B9"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používat.</w:t>
      </w:r>
    </w:p>
    <w:p w14:paraId="6467BC8B" w14:textId="77777777" w:rsidR="006E5CB0" w:rsidRPr="00E17343" w:rsidRDefault="006E5CB0" w:rsidP="00A1215E">
      <w:pPr>
        <w:spacing w:after="0" w:line="240" w:lineRule="auto"/>
        <w:rPr>
          <w:rFonts w:ascii="Times New Roman" w:hAnsi="Times New Roman" w:cs="Times New Roman"/>
          <w:lang w:val="cs-CZ"/>
        </w:rPr>
      </w:pPr>
    </w:p>
    <w:p w14:paraId="7AB9101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Upozornění a opatření</w:t>
      </w:r>
    </w:p>
    <w:p w14:paraId="28AA2169" w14:textId="14F59DC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Před použitím přípravku </w:t>
      </w:r>
      <w:r w:rsidR="006144B9"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se poraďte se svým lékařem</w:t>
      </w:r>
      <w:r w:rsidR="005749A5" w:rsidRPr="00E17343">
        <w:rPr>
          <w:rFonts w:ascii="Times New Roman" w:eastAsia="Times New Roman" w:hAnsi="Times New Roman" w:cs="Times New Roman"/>
          <w:lang w:val="cs-CZ"/>
        </w:rPr>
        <w:t xml:space="preserve"> nebo </w:t>
      </w:r>
      <w:r w:rsidR="00797D35" w:rsidRPr="00E17343">
        <w:rPr>
          <w:rFonts w:ascii="Times New Roman" w:eastAsia="Times New Roman" w:hAnsi="Times New Roman" w:cs="Times New Roman"/>
          <w:lang w:val="cs-CZ"/>
        </w:rPr>
        <w:t>lékárníkem</w:t>
      </w:r>
      <w:r w:rsidRPr="00E17343">
        <w:rPr>
          <w:rFonts w:ascii="Times New Roman" w:eastAsia="Times New Roman" w:hAnsi="Times New Roman" w:cs="Times New Roman"/>
          <w:lang w:val="cs-CZ"/>
        </w:rPr>
        <w:t xml:space="preserve">. Před zahájením léčby Vás lékař vyšetří. Ujistěte se, že jste před zahájením léčby řekl(a) svému lékaři o všech </w:t>
      </w:r>
      <w:r w:rsidR="00D62C45" w:rsidRPr="00E17343">
        <w:rPr>
          <w:rFonts w:ascii="Times New Roman" w:eastAsia="Times New Roman" w:hAnsi="Times New Roman" w:cs="Times New Roman"/>
          <w:lang w:val="cs-CZ"/>
        </w:rPr>
        <w:t>onemocněních,</w:t>
      </w:r>
      <w:r w:rsidRPr="00E17343">
        <w:rPr>
          <w:rFonts w:ascii="Times New Roman" w:eastAsia="Times New Roman" w:hAnsi="Times New Roman" w:cs="Times New Roman"/>
          <w:lang w:val="cs-CZ"/>
        </w:rPr>
        <w:t xml:space="preserve"> kter</w:t>
      </w:r>
      <w:r w:rsidR="00797D35" w:rsidRPr="00E17343">
        <w:rPr>
          <w:rFonts w:ascii="Times New Roman" w:eastAsia="Times New Roman" w:hAnsi="Times New Roman" w:cs="Times New Roman"/>
          <w:lang w:val="cs-CZ"/>
        </w:rPr>
        <w:t>á</w:t>
      </w:r>
      <w:r w:rsidRPr="00E17343">
        <w:rPr>
          <w:rFonts w:ascii="Times New Roman" w:eastAsia="Times New Roman" w:hAnsi="Times New Roman" w:cs="Times New Roman"/>
          <w:lang w:val="cs-CZ"/>
        </w:rPr>
        <w:t xml:space="preserve"> máte. Také informujte svého lékaře, pokud jste byl(a) v nedávné době v blízkosti někoho, kdo by mohl mít tuberkulózu. </w:t>
      </w:r>
      <w:r w:rsidR="00DE2280" w:rsidRPr="00E17343">
        <w:rPr>
          <w:rFonts w:ascii="Times New Roman" w:eastAsia="Times New Roman" w:hAnsi="Times New Roman" w:cs="Times New Roman"/>
          <w:lang w:val="cs-CZ"/>
        </w:rPr>
        <w:t>L</w:t>
      </w:r>
      <w:r w:rsidRPr="00E17343">
        <w:rPr>
          <w:rFonts w:ascii="Times New Roman" w:eastAsia="Times New Roman" w:hAnsi="Times New Roman" w:cs="Times New Roman"/>
          <w:lang w:val="cs-CZ"/>
        </w:rPr>
        <w:t xml:space="preserve">ékař Vás vyšetří a udělá test na tuberkulózu, než dostanete přípravek </w:t>
      </w:r>
      <w:r w:rsidR="006144B9"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Pokud si lékař myslí, že je u Vás riziko tuberkulózy, můžete dostat léky na její léčbu.</w:t>
      </w:r>
    </w:p>
    <w:p w14:paraId="21D08CB1" w14:textId="77777777" w:rsidR="006E5CB0" w:rsidRPr="00E17343" w:rsidRDefault="006E5CB0" w:rsidP="00A1215E">
      <w:pPr>
        <w:spacing w:after="0" w:line="240" w:lineRule="auto"/>
        <w:rPr>
          <w:rFonts w:ascii="Times New Roman" w:hAnsi="Times New Roman" w:cs="Times New Roman"/>
          <w:lang w:val="cs-CZ"/>
        </w:rPr>
      </w:pPr>
    </w:p>
    <w:p w14:paraId="58B22A1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Dejte pozor na závažné nežádoucí účinky</w:t>
      </w:r>
    </w:p>
    <w:p w14:paraId="460541EB" w14:textId="2DB3D695" w:rsidR="006E5CB0" w:rsidRPr="00E17343" w:rsidRDefault="006144B9"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může působit závažné nežádoucí účinky zahrnující alergické reakce a infekce. Musíte dávat pozor na některé </w:t>
      </w:r>
      <w:r w:rsidR="00A91169" w:rsidRPr="00E17343">
        <w:rPr>
          <w:rFonts w:ascii="Times New Roman" w:eastAsia="Times New Roman" w:hAnsi="Times New Roman" w:cs="Times New Roman"/>
          <w:lang w:val="cs-CZ"/>
        </w:rPr>
        <w:t>známky</w:t>
      </w:r>
      <w:r w:rsidR="001E66FB" w:rsidRPr="00E17343">
        <w:rPr>
          <w:rFonts w:ascii="Times New Roman" w:eastAsia="Times New Roman" w:hAnsi="Times New Roman" w:cs="Times New Roman"/>
          <w:lang w:val="cs-CZ"/>
        </w:rPr>
        <w:t xml:space="preserve"> onemocnění, pokud používáte přípravek </w:t>
      </w:r>
      <w:r w:rsidRPr="00E17343">
        <w:rPr>
          <w:rFonts w:ascii="Times New Roman" w:eastAsia="Times New Roman" w:hAnsi="Times New Roman" w:cs="Times New Roman"/>
          <w:lang w:val="cs-CZ"/>
        </w:rPr>
        <w:t>Fymskina</w:t>
      </w:r>
      <w:r w:rsidR="001E66FB" w:rsidRPr="00E17343">
        <w:rPr>
          <w:rFonts w:ascii="Times New Roman" w:eastAsia="Times New Roman" w:hAnsi="Times New Roman" w:cs="Times New Roman"/>
          <w:lang w:val="cs-CZ"/>
        </w:rPr>
        <w:t>, viz „Možné nežádoucí</w:t>
      </w:r>
      <w:r w:rsidR="0075505B"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účinky“ uvedené v bodě</w:t>
      </w:r>
      <w:r w:rsidR="0075505B"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4. obsahující úplný seznam nežádoucích účinků.</w:t>
      </w:r>
    </w:p>
    <w:p w14:paraId="52BEA97D" w14:textId="77777777" w:rsidR="006E5CB0" w:rsidRPr="00E17343" w:rsidRDefault="006E5CB0" w:rsidP="00A1215E">
      <w:pPr>
        <w:spacing w:after="0" w:line="240" w:lineRule="auto"/>
        <w:rPr>
          <w:rFonts w:ascii="Times New Roman" w:hAnsi="Times New Roman" w:cs="Times New Roman"/>
          <w:lang w:val="cs-CZ"/>
        </w:rPr>
      </w:pPr>
    </w:p>
    <w:p w14:paraId="7779076F" w14:textId="313C70B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Než začnete přípravek </w:t>
      </w:r>
      <w:r w:rsidR="006144B9"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používat, poraďte se se svým lékařem</w:t>
      </w:r>
      <w:r w:rsidRPr="00E17343">
        <w:rPr>
          <w:rFonts w:ascii="Times New Roman" w:eastAsia="Times New Roman" w:hAnsi="Times New Roman" w:cs="Times New Roman"/>
          <w:lang w:val="cs-CZ"/>
        </w:rPr>
        <w:t>:</w:t>
      </w:r>
    </w:p>
    <w:p w14:paraId="791F2428" w14:textId="76BC3E38" w:rsidR="006E5CB0" w:rsidRPr="00E17343" w:rsidRDefault="001E66FB" w:rsidP="0075505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jste někdy měl(a) alergickou reakci na </w:t>
      </w:r>
      <w:r w:rsidR="00DE067D" w:rsidRPr="00E17343">
        <w:rPr>
          <w:rFonts w:ascii="Times New Roman" w:eastAsia="Times New Roman" w:hAnsi="Times New Roman" w:cs="Times New Roman"/>
          <w:b/>
          <w:bCs/>
          <w:lang w:val="cs-CZ"/>
        </w:rPr>
        <w:t>ustekinumab</w:t>
      </w:r>
      <w:r w:rsidRPr="00E17343">
        <w:rPr>
          <w:rFonts w:ascii="Times New Roman" w:eastAsia="Times New Roman" w:hAnsi="Times New Roman" w:cs="Times New Roman"/>
          <w:lang w:val="cs-CZ"/>
        </w:rPr>
        <w:t>. Poraďte se se svým lékařem, pokud si nejste jistý(á).</w:t>
      </w:r>
    </w:p>
    <w:p w14:paraId="3ABB1608" w14:textId="7E7938DF" w:rsidR="006E5CB0" w:rsidRPr="00E17343" w:rsidRDefault="001E66FB" w:rsidP="0075505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Pokud máte nebo jste měl(a) jakýkoli typ zhoubného nádoru</w:t>
      </w:r>
      <w:r w:rsidR="00BE5E9B" w:rsidRPr="00E17343">
        <w:rPr>
          <w:rFonts w:ascii="Times New Roman" w:eastAsia="Times New Roman" w:hAnsi="Times New Roman" w:cs="Times New Roman"/>
          <w:b/>
          <w:bCs/>
          <w:lang w:val="cs-CZ"/>
        </w:rPr>
        <w:t> </w:t>
      </w:r>
      <w:r w:rsidR="00DE067D" w:rsidRPr="00E17343">
        <w:rPr>
          <w:rFonts w:ascii="Times New Roman" w:eastAsia="Times New Roman" w:hAnsi="Times New Roman" w:cs="Times New Roman"/>
          <w:b/>
          <w:bCs/>
          <w:lang w:val="cs-CZ"/>
        </w:rPr>
        <w:t>–</w:t>
      </w:r>
      <w:r w:rsidRPr="00E17343">
        <w:rPr>
          <w:rFonts w:ascii="Times New Roman" w:eastAsia="Times New Roman" w:hAnsi="Times New Roman" w:cs="Times New Roman"/>
          <w:b/>
          <w:bCs/>
          <w:lang w:val="cs-CZ"/>
        </w:rPr>
        <w:t xml:space="preserve"> </w:t>
      </w:r>
      <w:r w:rsidRPr="00E17343">
        <w:rPr>
          <w:rFonts w:ascii="Times New Roman" w:eastAsia="Times New Roman" w:hAnsi="Times New Roman" w:cs="Times New Roman"/>
          <w:lang w:val="cs-CZ"/>
        </w:rPr>
        <w:t>imunosupresiva</w:t>
      </w:r>
      <w:r w:rsidR="00DE067D" w:rsidRPr="00E17343">
        <w:rPr>
          <w:rFonts w:ascii="Times New Roman" w:eastAsia="Times New Roman" w:hAnsi="Times New Roman" w:cs="Times New Roman"/>
          <w:lang w:val="cs-CZ"/>
        </w:rPr>
        <w:t>,</w:t>
      </w:r>
      <w:r w:rsidRPr="00E17343">
        <w:rPr>
          <w:rFonts w:ascii="Times New Roman" w:eastAsia="Times New Roman" w:hAnsi="Times New Roman" w:cs="Times New Roman"/>
          <w:lang w:val="cs-CZ"/>
        </w:rPr>
        <w:t xml:space="preserve"> jako je </w:t>
      </w:r>
      <w:r w:rsidR="00DE067D"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snižují činnost imunitního systému, což může oslabit Váš imunitní systém. To může zvýšit riziko výskytu nádoru.</w:t>
      </w:r>
    </w:p>
    <w:p w14:paraId="3649025B" w14:textId="77777777" w:rsidR="006E5CB0" w:rsidRPr="00E17343" w:rsidRDefault="001E66FB" w:rsidP="0075505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Pokud jste byl(a) léčen(a) pro psoriázu jinými biologickými léky (lék vyrobený</w:t>
      </w:r>
      <w:r w:rsidR="0075505B" w:rsidRPr="00E17343">
        <w:rPr>
          <w:rFonts w:ascii="Times New Roman" w:eastAsia="Times New Roman" w:hAnsi="Times New Roman" w:cs="Times New Roman"/>
          <w:b/>
          <w:bCs/>
          <w:lang w:val="cs-CZ"/>
        </w:rPr>
        <w:t xml:space="preserve"> </w:t>
      </w:r>
      <w:r w:rsidRPr="00E17343">
        <w:rPr>
          <w:rFonts w:ascii="Times New Roman" w:eastAsia="Times New Roman" w:hAnsi="Times New Roman" w:cs="Times New Roman"/>
          <w:b/>
          <w:bCs/>
          <w:lang w:val="cs-CZ"/>
        </w:rPr>
        <w:t xml:space="preserve">z biologického zdroje a obvykle podávaný injekcí) </w:t>
      </w:r>
      <w:r w:rsidRPr="00E17343">
        <w:rPr>
          <w:rFonts w:ascii="Times New Roman" w:eastAsia="Times New Roman" w:hAnsi="Times New Roman" w:cs="Times New Roman"/>
          <w:lang w:val="cs-CZ"/>
        </w:rPr>
        <w:t>– může být vyšší riziko vzniku nádoru.</w:t>
      </w:r>
    </w:p>
    <w:p w14:paraId="29EC218B" w14:textId="77777777" w:rsidR="006E5CB0" w:rsidRPr="00E17343" w:rsidRDefault="001E66FB" w:rsidP="0075505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Pokud máte nebo jste měl(a) infekci nebo pokud máte jakékoli abnormální otevřené rány na kůži (píštěle).</w:t>
      </w:r>
    </w:p>
    <w:p w14:paraId="62CFAC15" w14:textId="77777777" w:rsidR="006E5CB0" w:rsidRPr="00E17343" w:rsidRDefault="001E66FB" w:rsidP="0075505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máte nějaké nové nebo měnící se rány </w:t>
      </w:r>
      <w:r w:rsidRPr="00E17343">
        <w:rPr>
          <w:rFonts w:ascii="Times New Roman" w:eastAsia="Times New Roman" w:hAnsi="Times New Roman" w:cs="Times New Roman"/>
          <w:lang w:val="cs-CZ"/>
        </w:rPr>
        <w:t>v místě s psoriázou nebo na normální kůži.</w:t>
      </w:r>
    </w:p>
    <w:p w14:paraId="5409929F" w14:textId="673BD76F" w:rsidR="006E5CB0" w:rsidRPr="00E17343" w:rsidRDefault="001E66FB" w:rsidP="0075505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Jiné způsoby léčby psoriázy a nebo psoriatické artritidy - </w:t>
      </w:r>
      <w:r w:rsidRPr="00E17343">
        <w:rPr>
          <w:rFonts w:ascii="Times New Roman" w:eastAsia="Times New Roman" w:hAnsi="Times New Roman" w:cs="Times New Roman"/>
          <w:lang w:val="cs-CZ"/>
        </w:rPr>
        <w:t xml:space="preserve">pokud </w:t>
      </w:r>
      <w:r w:rsidR="005749A5" w:rsidRPr="00E17343">
        <w:rPr>
          <w:rFonts w:ascii="Times New Roman" w:eastAsia="Times New Roman" w:hAnsi="Times New Roman" w:cs="Times New Roman"/>
          <w:lang w:val="cs-CZ"/>
        </w:rPr>
        <w:t>po</w:t>
      </w:r>
      <w:r w:rsidRPr="00E17343">
        <w:rPr>
          <w:rFonts w:ascii="Times New Roman" w:eastAsia="Times New Roman" w:hAnsi="Times New Roman" w:cs="Times New Roman"/>
          <w:lang w:val="cs-CZ"/>
        </w:rPr>
        <w:t xml:space="preserve">užíváte jakákoli jiná imunosupresiva nebo fototerapii (kdy je tělo léčeno specifickým ultrafialovým (UV) světlem). Tyto léčby mohou také snížit činnost imunitního systému. Kombinace s výše uvedenou léčbou a přípravkem </w:t>
      </w:r>
      <w:r w:rsidR="00DE067D"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nebyla dosud studována. Nicméně může zvyšovat rizika onemocnění souvisejících s oslabením imunitního systému.</w:t>
      </w:r>
    </w:p>
    <w:p w14:paraId="0E4AB44F" w14:textId="597F31FE" w:rsidR="006E5CB0" w:rsidRPr="00E17343" w:rsidRDefault="001E66FB" w:rsidP="0075505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dostáváte a nebo jste v minulosti dostával(a) injekce na léčbu alergie – </w:t>
      </w:r>
      <w:r w:rsidRPr="00E17343">
        <w:rPr>
          <w:rFonts w:ascii="Times New Roman" w:eastAsia="Times New Roman" w:hAnsi="Times New Roman" w:cs="Times New Roman"/>
          <w:lang w:val="cs-CZ"/>
        </w:rPr>
        <w:t xml:space="preserve">není známo, zda </w:t>
      </w:r>
      <w:r w:rsidR="00DE067D"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může ovlivnit jejich účinek.</w:t>
      </w:r>
    </w:p>
    <w:p w14:paraId="62F3E64E" w14:textId="7DC4BE33" w:rsidR="006E5CB0" w:rsidRPr="00E17343" w:rsidRDefault="001E66FB" w:rsidP="0075505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je </w:t>
      </w:r>
      <w:r w:rsidR="00D62C45" w:rsidRPr="00E17343">
        <w:rPr>
          <w:rFonts w:ascii="Times New Roman" w:eastAsia="Times New Roman" w:hAnsi="Times New Roman" w:cs="Times New Roman"/>
          <w:b/>
          <w:bCs/>
          <w:lang w:val="cs-CZ"/>
        </w:rPr>
        <w:t>V</w:t>
      </w:r>
      <w:r w:rsidRPr="00E17343">
        <w:rPr>
          <w:rFonts w:ascii="Times New Roman" w:eastAsia="Times New Roman" w:hAnsi="Times New Roman" w:cs="Times New Roman"/>
          <w:b/>
          <w:bCs/>
          <w:lang w:val="cs-CZ"/>
        </w:rPr>
        <w:t>ám více než 6</w:t>
      </w:r>
      <w:r w:rsidR="00A1215E" w:rsidRPr="00E17343">
        <w:rPr>
          <w:rFonts w:ascii="Times New Roman" w:eastAsia="Times New Roman" w:hAnsi="Times New Roman" w:cs="Times New Roman"/>
          <w:b/>
          <w:bCs/>
          <w:lang w:val="cs-CZ"/>
        </w:rPr>
        <w:t>5 </w:t>
      </w:r>
      <w:r w:rsidRPr="00E17343">
        <w:rPr>
          <w:rFonts w:ascii="Times New Roman" w:eastAsia="Times New Roman" w:hAnsi="Times New Roman" w:cs="Times New Roman"/>
          <w:b/>
          <w:bCs/>
          <w:lang w:val="cs-CZ"/>
        </w:rPr>
        <w:t xml:space="preserve">let </w:t>
      </w:r>
      <w:r w:rsidRPr="00E17343">
        <w:rPr>
          <w:rFonts w:ascii="Times New Roman" w:eastAsia="Times New Roman" w:hAnsi="Times New Roman" w:cs="Times New Roman"/>
          <w:lang w:val="cs-CZ"/>
        </w:rPr>
        <w:t>– můžete být více náchylní k infekcím.</w:t>
      </w:r>
    </w:p>
    <w:p w14:paraId="41D73399" w14:textId="77777777" w:rsidR="006E5CB0" w:rsidRPr="00E17343" w:rsidRDefault="006E5CB0" w:rsidP="00A1215E">
      <w:pPr>
        <w:spacing w:after="0" w:line="240" w:lineRule="auto"/>
        <w:rPr>
          <w:rFonts w:ascii="Times New Roman" w:hAnsi="Times New Roman" w:cs="Times New Roman"/>
          <w:lang w:val="cs-CZ"/>
        </w:rPr>
      </w:pPr>
    </w:p>
    <w:p w14:paraId="77E358AF" w14:textId="460628D4"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Jestliže si nejste jistý(á), zda se Vás cokoli z výše uvedeného týká, řekněte to lékaři nebo lékárníkovi dříve, než Vám bude aplikován </w:t>
      </w:r>
      <w:r w:rsidR="00DE067D" w:rsidRPr="00E17343">
        <w:rPr>
          <w:rFonts w:ascii="Times New Roman" w:eastAsia="Times New Roman" w:hAnsi="Times New Roman" w:cs="Times New Roman"/>
          <w:lang w:val="cs-CZ"/>
        </w:rPr>
        <w:t>přípravek Fymskina</w:t>
      </w:r>
      <w:r w:rsidRPr="00E17343">
        <w:rPr>
          <w:rFonts w:ascii="Times New Roman" w:eastAsia="Times New Roman" w:hAnsi="Times New Roman" w:cs="Times New Roman"/>
          <w:lang w:val="cs-CZ"/>
        </w:rPr>
        <w:t>.</w:t>
      </w:r>
    </w:p>
    <w:p w14:paraId="67CE2530" w14:textId="77777777" w:rsidR="006E5CB0" w:rsidRPr="00E17343" w:rsidRDefault="006E5CB0" w:rsidP="00A1215E">
      <w:pPr>
        <w:spacing w:after="0" w:line="240" w:lineRule="auto"/>
        <w:rPr>
          <w:rFonts w:ascii="Times New Roman" w:hAnsi="Times New Roman" w:cs="Times New Roman"/>
          <w:lang w:val="cs-CZ"/>
        </w:rPr>
      </w:pPr>
    </w:p>
    <w:p w14:paraId="6A7586C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některých pacientů se během léčby ustekinumabem vyskytly reakce podobné lupusu včetně kožního lupusu nebo syndromu podobnému lupusu. Pokud se u Vás na místech kůže vystavených slunečnímu světlu objeví červená, vystupující, olupující se vyrážka, někdy s tmavším okrajem, nebo pokud bude doprovázena bolestmi kloubů, poraďte se ihned se svým lékařem.</w:t>
      </w:r>
    </w:p>
    <w:p w14:paraId="39BFEF5C" w14:textId="77777777" w:rsidR="006E5CB0" w:rsidRPr="00E17343" w:rsidRDefault="006E5CB0" w:rsidP="00A1215E">
      <w:pPr>
        <w:spacing w:after="0" w:line="240" w:lineRule="auto"/>
        <w:rPr>
          <w:rFonts w:ascii="Times New Roman" w:hAnsi="Times New Roman" w:cs="Times New Roman"/>
          <w:lang w:val="cs-CZ"/>
        </w:rPr>
      </w:pPr>
    </w:p>
    <w:p w14:paraId="134E745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Srdeční infarkt a mozková mrtvice</w:t>
      </w:r>
    </w:p>
    <w:p w14:paraId="43D0FD60" w14:textId="755926D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Ve studii u pacientů s psoriázou léčených </w:t>
      </w:r>
      <w:r w:rsidR="00DE067D" w:rsidRPr="00E17343">
        <w:rPr>
          <w:rFonts w:ascii="Times New Roman" w:eastAsia="Times New Roman" w:hAnsi="Times New Roman" w:cs="Times New Roman"/>
          <w:lang w:val="cs-CZ"/>
        </w:rPr>
        <w:t>ustekinumabem</w:t>
      </w:r>
      <w:r w:rsidRPr="00E17343">
        <w:rPr>
          <w:rFonts w:ascii="Times New Roman" w:eastAsia="Times New Roman" w:hAnsi="Times New Roman" w:cs="Times New Roman"/>
          <w:lang w:val="cs-CZ"/>
        </w:rPr>
        <w:t xml:space="preserve"> byly pozorovány srdeční infarkt a mozková mrtvice. Lékař bude u Vás pravidelně kontrolovat rizikové faktory pro srdeční onemocnění a</w:t>
      </w:r>
      <w:r w:rsidR="003977E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mozkovou mrtvici, aby zajistil, že budete náležitě léčen(a). Ihned vyhledejte lékařskou pomoc, pokud</w:t>
      </w:r>
      <w:r w:rsidR="003977E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se u Vás objeví bolest na hrudi, slabost nebo neobvyklý pocit na jedné straně těla, pokles svalů v obličeji nebo poruchy řeči nebo zraku.</w:t>
      </w:r>
    </w:p>
    <w:p w14:paraId="43951D52" w14:textId="77777777" w:rsidR="006E5CB0" w:rsidRPr="00E17343" w:rsidRDefault="006E5CB0" w:rsidP="00A1215E">
      <w:pPr>
        <w:spacing w:after="0" w:line="240" w:lineRule="auto"/>
        <w:rPr>
          <w:rFonts w:ascii="Times New Roman" w:hAnsi="Times New Roman" w:cs="Times New Roman"/>
          <w:lang w:val="cs-CZ"/>
        </w:rPr>
      </w:pPr>
    </w:p>
    <w:p w14:paraId="4A92BDA3" w14:textId="77777777" w:rsidR="006E5CB0" w:rsidRPr="00E17343" w:rsidRDefault="001E66FB" w:rsidP="00387C9F">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Děti a dospívající</w:t>
      </w:r>
    </w:p>
    <w:p w14:paraId="7A81F0CD" w14:textId="0B15014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se nedoporučuje používat u dětí s Crohnovou chorobou mladších 1</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let, protože nebyl u této věkové skupiny studován.</w:t>
      </w:r>
    </w:p>
    <w:p w14:paraId="65FFD976" w14:textId="77777777" w:rsidR="001E66FB" w:rsidRPr="00E17343" w:rsidRDefault="001E66FB" w:rsidP="00A1215E">
      <w:pPr>
        <w:spacing w:after="0" w:line="240" w:lineRule="auto"/>
        <w:rPr>
          <w:rFonts w:ascii="Times New Roman" w:eastAsia="Times New Roman" w:hAnsi="Times New Roman" w:cs="Times New Roman"/>
          <w:lang w:val="cs-CZ"/>
        </w:rPr>
      </w:pPr>
    </w:p>
    <w:p w14:paraId="234680C6" w14:textId="0EE8BDFA" w:rsidR="006E5CB0" w:rsidRPr="00E17343" w:rsidRDefault="001E66FB" w:rsidP="003977E5">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Další léčivé přípravky, vakcíny a přípravek </w:t>
      </w:r>
      <w:r w:rsidR="006849D5" w:rsidRPr="00E17343">
        <w:rPr>
          <w:rFonts w:ascii="Times New Roman" w:eastAsia="Times New Roman" w:hAnsi="Times New Roman" w:cs="Times New Roman"/>
          <w:b/>
          <w:bCs/>
          <w:lang w:val="cs-CZ"/>
        </w:rPr>
        <w:t>Fymskina</w:t>
      </w:r>
    </w:p>
    <w:p w14:paraId="62C6FDE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Informujte svého lékaře nebo lékárníka:</w:t>
      </w:r>
    </w:p>
    <w:p w14:paraId="070755D2" w14:textId="77777777" w:rsidR="006E5CB0" w:rsidRPr="00E17343" w:rsidRDefault="001E66FB" w:rsidP="003977E5">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O všech lécích, které užíváte, které jste v nedávné době užíval(a) nebo které možná budete užívat.</w:t>
      </w:r>
    </w:p>
    <w:p w14:paraId="3F741708" w14:textId="7FC1948C" w:rsidR="006E5CB0" w:rsidRPr="00E17343" w:rsidRDefault="001E66FB" w:rsidP="003977E5">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jste byl(a) nedávno očkován(a) nebo máte být očkován(a). Během léčby přípravkem</w:t>
      </w:r>
      <w:r w:rsidR="003977E5" w:rsidRPr="00E17343">
        <w:rPr>
          <w:rFonts w:ascii="Times New Roman" w:eastAsia="Times New Roman" w:hAnsi="Times New Roman" w:cs="Times New Roman"/>
          <w:lang w:val="cs-CZ"/>
        </w:rPr>
        <w:t xml:space="preserve"> </w:t>
      </w:r>
      <w:r w:rsidR="006849D5" w:rsidRPr="00E17343">
        <w:rPr>
          <w:rFonts w:ascii="Times New Roman" w:eastAsia="Times New Roman" w:hAnsi="Times New Roman" w:cs="Times New Roman"/>
          <w:lang w:val="cs-CZ"/>
        </w:rPr>
        <w:t xml:space="preserve">Fymskina </w:t>
      </w:r>
      <w:r w:rsidR="00E33170" w:rsidRPr="00E17343">
        <w:rPr>
          <w:rFonts w:ascii="Times New Roman" w:eastAsia="Times New Roman" w:hAnsi="Times New Roman" w:cs="Times New Roman"/>
          <w:lang w:val="cs-CZ"/>
        </w:rPr>
        <w:t xml:space="preserve">nemáte </w:t>
      </w:r>
      <w:r w:rsidRPr="00E17343">
        <w:rPr>
          <w:rFonts w:ascii="Times New Roman" w:eastAsia="Times New Roman" w:hAnsi="Times New Roman" w:cs="Times New Roman"/>
          <w:lang w:val="cs-CZ"/>
        </w:rPr>
        <w:t>být očkován(a) jistými typy vakcín (živými vakcínami).</w:t>
      </w:r>
    </w:p>
    <w:p w14:paraId="63A45B28" w14:textId="3FDFCEF9" w:rsidR="006E5CB0" w:rsidRPr="00E17343" w:rsidRDefault="001E66FB" w:rsidP="003977E5">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Vám byl přípravek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podáván během těhotenství, informujte o své léčbě přípravkem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lékaře Vašeho dítěte před tím, než dostane jakoukoli vakcínu, včetně živých vakcín, jako je BCG vakcína (používaná k prevenci tuberkulózy). Živé vakcíny se nedoporučují pro Vaše dítě v prvních </w:t>
      </w:r>
      <w:r w:rsidR="002261E3" w:rsidRPr="00E17343">
        <w:rPr>
          <w:rFonts w:ascii="Times New Roman" w:eastAsia="Times New Roman" w:hAnsi="Times New Roman" w:cs="Times New Roman"/>
          <w:lang w:val="cs-CZ"/>
        </w:rPr>
        <w:t xml:space="preserve">dvanácti </w:t>
      </w:r>
      <w:r w:rsidRPr="00E17343">
        <w:rPr>
          <w:rFonts w:ascii="Times New Roman" w:eastAsia="Times New Roman" w:hAnsi="Times New Roman" w:cs="Times New Roman"/>
          <w:lang w:val="cs-CZ"/>
        </w:rPr>
        <w:t xml:space="preserve">měsících po narození, pokud jste přípravek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dostávala během těhotenství, ledaže by lékař Vašeho dítěte doporučil jinak.</w:t>
      </w:r>
    </w:p>
    <w:p w14:paraId="3349F1C9" w14:textId="77777777" w:rsidR="006E5CB0" w:rsidRPr="00E17343" w:rsidRDefault="006E5CB0" w:rsidP="00A1215E">
      <w:pPr>
        <w:spacing w:after="0" w:line="240" w:lineRule="auto"/>
        <w:rPr>
          <w:rFonts w:ascii="Times New Roman" w:hAnsi="Times New Roman" w:cs="Times New Roman"/>
          <w:lang w:val="cs-CZ"/>
        </w:rPr>
      </w:pPr>
    </w:p>
    <w:p w14:paraId="36CD873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Těhotenství a kojení</w:t>
      </w:r>
    </w:p>
    <w:p w14:paraId="0C4D96E4" w14:textId="1330056C" w:rsidR="00482001" w:rsidRPr="00E17343" w:rsidRDefault="00482001" w:rsidP="004E7052">
      <w:pPr>
        <w:pStyle w:val="Listenabsatz"/>
        <w:numPr>
          <w:ilvl w:val="0"/>
          <w:numId w:val="1"/>
        </w:numPr>
        <w:spacing w:after="0" w:line="240" w:lineRule="auto"/>
        <w:ind w:left="567" w:hanging="567"/>
        <w:rPr>
          <w:rFonts w:ascii="Times New Roman" w:eastAsia="Times New Roman" w:hAnsi="Times New Roman" w:cs="Times New Roman"/>
          <w:lang w:val="cs-CZ"/>
        </w:rPr>
      </w:pPr>
      <w:bookmarkStart w:id="29" w:name="_Hlk172904083"/>
      <w:r w:rsidRPr="00E17343">
        <w:rPr>
          <w:rFonts w:ascii="Times New Roman" w:eastAsia="Times New Roman" w:hAnsi="Times New Roman" w:cs="Times New Roman"/>
          <w:lang w:val="cs-CZ"/>
        </w:rPr>
        <w:t>Pokud jste těhotná, domníváte se, že můžete být těhotná, nebo plánujete otěhotnět, poraďte se se svým lékařem dříve, než začnete tento přípravek používat.</w:t>
      </w:r>
    </w:p>
    <w:p w14:paraId="0003BBFB" w14:textId="5F187962" w:rsidR="00482001" w:rsidRPr="00E17343" w:rsidRDefault="00482001" w:rsidP="004E7052">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 dětí vystavených ustekinumabu v děloze nebylo pozorováno vyšší riziko vrozených vad. Zkušenosti s ustekinumabem u těhotných žen jsou však omezené. Z tohoto důvodu je vhodné se vyvarovat používání přípravku Fymskina v těhotenství.</w:t>
      </w:r>
    </w:p>
    <w:bookmarkEnd w:id="29"/>
    <w:p w14:paraId="05C8D845" w14:textId="406CBFF6" w:rsidR="006E5CB0" w:rsidRPr="00E17343" w:rsidRDefault="001E66FB" w:rsidP="004E7052">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Jste-li žena v plodném věku, doporučuje se neotěhotnět </w:t>
      </w:r>
      <w:r w:rsidR="005B5781" w:rsidRPr="00E17343">
        <w:rPr>
          <w:rFonts w:ascii="Times New Roman" w:eastAsia="Times New Roman" w:hAnsi="Times New Roman" w:cs="Times New Roman"/>
          <w:lang w:val="cs-CZ"/>
        </w:rPr>
        <w:t>a b</w:t>
      </w:r>
      <w:r w:rsidRPr="00E17343">
        <w:rPr>
          <w:rFonts w:ascii="Times New Roman" w:eastAsia="Times New Roman" w:hAnsi="Times New Roman" w:cs="Times New Roman"/>
          <w:lang w:val="cs-CZ"/>
        </w:rPr>
        <w:t xml:space="preserve">ěhem léčby přípravkem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a ještě nejméně 1</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týdnů po jejím ukončení musíte používat </w:t>
      </w:r>
      <w:r w:rsidR="00E33170" w:rsidRPr="00E17343">
        <w:rPr>
          <w:rFonts w:ascii="Times New Roman" w:eastAsia="Times New Roman" w:hAnsi="Times New Roman" w:cs="Times New Roman"/>
          <w:lang w:val="cs-CZ"/>
        </w:rPr>
        <w:t xml:space="preserve">vhodnou </w:t>
      </w:r>
      <w:r w:rsidRPr="00E17343">
        <w:rPr>
          <w:rFonts w:ascii="Times New Roman" w:eastAsia="Times New Roman" w:hAnsi="Times New Roman" w:cs="Times New Roman"/>
          <w:lang w:val="cs-CZ"/>
        </w:rPr>
        <w:t>antikoncepci.</w:t>
      </w:r>
    </w:p>
    <w:p w14:paraId="58765C8C" w14:textId="5082A09A" w:rsidR="006E5CB0" w:rsidRPr="00E17343" w:rsidRDefault="006849D5" w:rsidP="004E7052">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r w:rsidR="001E66FB" w:rsidRPr="00E17343">
        <w:rPr>
          <w:rFonts w:ascii="Times New Roman" w:eastAsia="Times New Roman" w:hAnsi="Times New Roman" w:cs="Times New Roman"/>
          <w:lang w:val="cs-CZ"/>
        </w:rPr>
        <w:t xml:space="preserve"> může prostupovat placentou do nenarozeného dítěte. Pokud jste během těhotenství přípravek </w:t>
      </w: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dostávala, může být u Vašeho dítěte větší riziko infekce.</w:t>
      </w:r>
    </w:p>
    <w:p w14:paraId="4FC93FF3" w14:textId="081404CC" w:rsidR="006E5CB0" w:rsidRPr="00E17343" w:rsidRDefault="001E66FB" w:rsidP="004E7052">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jste během těhotenství dostávala přípravek </w:t>
      </w:r>
      <w:r w:rsidR="006849D5"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je důležité o tom informovat lékaře Vašeho dítěte a další zdravotnické pracovníky před tím, než dostane jakoukoli vakcínu. Živé vakcíny, jako je BCG vakcína (používaná k prevenci tuberkulózy) se u Vašeho dítěte nedoporučují v prvních </w:t>
      </w:r>
      <w:r w:rsidR="002261E3" w:rsidRPr="00E17343">
        <w:rPr>
          <w:rFonts w:ascii="Times New Roman" w:eastAsia="Times New Roman" w:hAnsi="Times New Roman" w:cs="Times New Roman"/>
          <w:lang w:val="cs-CZ"/>
        </w:rPr>
        <w:t xml:space="preserve">dvanácti </w:t>
      </w:r>
      <w:r w:rsidRPr="00E17343">
        <w:rPr>
          <w:rFonts w:ascii="Times New Roman" w:eastAsia="Times New Roman" w:hAnsi="Times New Roman" w:cs="Times New Roman"/>
          <w:lang w:val="cs-CZ"/>
        </w:rPr>
        <w:t xml:space="preserve">měsících po narození, pokud jste přípravek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dostávala během těhotenství, ledaže by lékař Vašeho dítěte doporučil jinak.</w:t>
      </w:r>
    </w:p>
    <w:p w14:paraId="76A725FD" w14:textId="36D22364" w:rsidR="006E5CB0" w:rsidRPr="00E17343" w:rsidRDefault="001E66FB" w:rsidP="004E7052">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Ustekinumab může ve velmi malých množstvích prostupovat do mateřského mléka. Informujte lékaře, pokud kojíte, nebo plánujete kojit. </w:t>
      </w:r>
      <w:r w:rsidR="00E33170" w:rsidRPr="00E17343">
        <w:rPr>
          <w:rFonts w:ascii="Times New Roman" w:eastAsia="Times New Roman" w:hAnsi="Times New Roman" w:cs="Times New Roman"/>
          <w:lang w:val="cs-CZ"/>
        </w:rPr>
        <w:t>Společně s</w:t>
      </w:r>
      <w:r w:rsidR="008B1435" w:rsidRPr="00E17343">
        <w:rPr>
          <w:rFonts w:ascii="Times New Roman" w:eastAsia="Times New Roman" w:hAnsi="Times New Roman" w:cs="Times New Roman"/>
          <w:lang w:val="cs-CZ"/>
        </w:rPr>
        <w:t> </w:t>
      </w:r>
      <w:r w:rsidR="00902AF6" w:rsidRPr="00E17343">
        <w:rPr>
          <w:rFonts w:ascii="Times New Roman" w:eastAsia="Times New Roman" w:hAnsi="Times New Roman" w:cs="Times New Roman"/>
          <w:lang w:val="cs-CZ"/>
        </w:rPr>
        <w:t>lékař</w:t>
      </w:r>
      <w:r w:rsidR="00E33170" w:rsidRPr="00E17343">
        <w:rPr>
          <w:rFonts w:ascii="Times New Roman" w:eastAsia="Times New Roman" w:hAnsi="Times New Roman" w:cs="Times New Roman"/>
          <w:lang w:val="cs-CZ"/>
        </w:rPr>
        <w:t>em</w:t>
      </w:r>
      <w:r w:rsidRPr="00E17343">
        <w:rPr>
          <w:rFonts w:ascii="Times New Roman" w:eastAsia="Times New Roman" w:hAnsi="Times New Roman" w:cs="Times New Roman"/>
          <w:lang w:val="cs-CZ"/>
        </w:rPr>
        <w:t xml:space="preserve"> rozhodnete, zda budete kojit nebo používat přípravek </w:t>
      </w:r>
      <w:r w:rsidR="006849D5" w:rsidRPr="00E17343">
        <w:rPr>
          <w:rFonts w:ascii="Times New Roman" w:eastAsia="Times New Roman" w:hAnsi="Times New Roman" w:cs="Times New Roman"/>
          <w:lang w:val="cs-CZ"/>
        </w:rPr>
        <w:t>Fymskina –</w:t>
      </w:r>
      <w:r w:rsidRPr="00E17343">
        <w:rPr>
          <w:rFonts w:ascii="Times New Roman" w:eastAsia="Times New Roman" w:hAnsi="Times New Roman" w:cs="Times New Roman"/>
          <w:lang w:val="cs-CZ"/>
        </w:rPr>
        <w:t xml:space="preserve"> nedělejte obojí.</w:t>
      </w:r>
    </w:p>
    <w:p w14:paraId="05695D84" w14:textId="77777777" w:rsidR="006E5CB0" w:rsidRPr="00E17343" w:rsidRDefault="006E5CB0" w:rsidP="00A1215E">
      <w:pPr>
        <w:spacing w:after="0" w:line="240" w:lineRule="auto"/>
        <w:rPr>
          <w:rFonts w:ascii="Times New Roman" w:hAnsi="Times New Roman" w:cs="Times New Roman"/>
          <w:lang w:val="cs-CZ"/>
        </w:rPr>
      </w:pPr>
    </w:p>
    <w:p w14:paraId="3635352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Řízení dopravních prostředků a obsluha strojů</w:t>
      </w:r>
    </w:p>
    <w:p w14:paraId="32449C04" w14:textId="36A49110" w:rsidR="006E5CB0" w:rsidRPr="00E17343" w:rsidRDefault="006849D5"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nemá </w:t>
      </w:r>
      <w:r w:rsidR="00E33170" w:rsidRPr="00E17343">
        <w:rPr>
          <w:rFonts w:ascii="Times New Roman" w:eastAsia="Times New Roman" w:hAnsi="Times New Roman" w:cs="Times New Roman"/>
          <w:lang w:val="cs-CZ"/>
        </w:rPr>
        <w:t xml:space="preserve">žádný nebo má zanedbatelný </w:t>
      </w:r>
      <w:r w:rsidR="001E66FB" w:rsidRPr="00E17343">
        <w:rPr>
          <w:rFonts w:ascii="Times New Roman" w:eastAsia="Times New Roman" w:hAnsi="Times New Roman" w:cs="Times New Roman"/>
          <w:lang w:val="cs-CZ"/>
        </w:rPr>
        <w:t>vliv na schopnost řídit nebo obsluhovat stroje.</w:t>
      </w:r>
    </w:p>
    <w:p w14:paraId="0D221B8D" w14:textId="77777777" w:rsidR="006E5CB0" w:rsidRPr="00E17343" w:rsidRDefault="006E5CB0" w:rsidP="00A1215E">
      <w:pPr>
        <w:spacing w:after="0" w:line="240" w:lineRule="auto"/>
        <w:rPr>
          <w:rFonts w:ascii="Times New Roman" w:hAnsi="Times New Roman" w:cs="Times New Roman"/>
          <w:lang w:val="cs-CZ"/>
        </w:rPr>
      </w:pPr>
    </w:p>
    <w:p w14:paraId="70879862" w14:textId="66B4830E" w:rsidR="006E5CB0" w:rsidRPr="00E17343" w:rsidRDefault="006849D5"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Fymskina </w:t>
      </w:r>
      <w:r w:rsidR="001E66FB" w:rsidRPr="00E17343">
        <w:rPr>
          <w:rFonts w:ascii="Times New Roman" w:eastAsia="Times New Roman" w:hAnsi="Times New Roman" w:cs="Times New Roman"/>
          <w:b/>
          <w:bCs/>
          <w:lang w:val="cs-CZ"/>
        </w:rPr>
        <w:t>obsahuje sodík</w:t>
      </w:r>
    </w:p>
    <w:p w14:paraId="1CEDCF3B" w14:textId="4F1E423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obsahuje méně než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mmol (2</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mg) sodíku na dávku, to znamená, že je v</w:t>
      </w:r>
      <w:r w:rsidR="00A62F5C"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podstatě</w:t>
      </w:r>
      <w:r w:rsidR="00A62F5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„bez sodíku“. Nicméně předtím</w:t>
      </w:r>
      <w:r w:rsidR="006849D5" w:rsidRPr="00E17343">
        <w:rPr>
          <w:rFonts w:ascii="Times New Roman" w:eastAsia="Times New Roman" w:hAnsi="Times New Roman" w:cs="Times New Roman"/>
          <w:lang w:val="cs-CZ"/>
        </w:rPr>
        <w:t>,</w:t>
      </w:r>
      <w:r w:rsidRPr="00E17343">
        <w:rPr>
          <w:rFonts w:ascii="Times New Roman" w:eastAsia="Times New Roman" w:hAnsi="Times New Roman" w:cs="Times New Roman"/>
          <w:lang w:val="cs-CZ"/>
        </w:rPr>
        <w:t xml:space="preserve"> než přípravek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dostanete, je mísen s roztokem, který sodík obsahuje. Poraďte se se svým lékařem, pokud máte dodržovat dietu s nízkým obsahem sodíku.</w:t>
      </w:r>
    </w:p>
    <w:p w14:paraId="6A33C600" w14:textId="77777777" w:rsidR="006E5CB0" w:rsidRPr="00E17343" w:rsidRDefault="006E5CB0" w:rsidP="00A1215E">
      <w:pPr>
        <w:spacing w:after="0" w:line="240" w:lineRule="auto"/>
        <w:rPr>
          <w:rFonts w:ascii="Times New Roman" w:hAnsi="Times New Roman" w:cs="Times New Roman"/>
          <w:lang w:val="cs-CZ"/>
        </w:rPr>
      </w:pPr>
    </w:p>
    <w:p w14:paraId="57ECC44E" w14:textId="07850E50" w:rsidR="002261E3" w:rsidRPr="00E17343" w:rsidRDefault="002261E3" w:rsidP="00A1215E">
      <w:pPr>
        <w:spacing w:after="0" w:line="240" w:lineRule="auto"/>
        <w:rPr>
          <w:rFonts w:ascii="Times New Roman" w:hAnsi="Times New Roman" w:cs="Times New Roman"/>
          <w:b/>
          <w:bCs/>
          <w:lang w:val="cs-CZ"/>
        </w:rPr>
      </w:pPr>
      <w:bookmarkStart w:id="30" w:name="_Hlk182992530"/>
      <w:r w:rsidRPr="00E17343">
        <w:rPr>
          <w:rFonts w:ascii="Times New Roman" w:hAnsi="Times New Roman" w:cs="Times New Roman"/>
          <w:b/>
          <w:bCs/>
          <w:lang w:val="cs-CZ"/>
        </w:rPr>
        <w:t>Fymskina obsahuje polysorbáty</w:t>
      </w:r>
    </w:p>
    <w:p w14:paraId="5955C7FC" w14:textId="5621FE41" w:rsidR="002261E3" w:rsidRPr="00E17343" w:rsidRDefault="002261E3" w:rsidP="00A1215E">
      <w:pPr>
        <w:spacing w:after="0" w:line="240" w:lineRule="auto"/>
        <w:rPr>
          <w:rFonts w:ascii="Times New Roman" w:hAnsi="Times New Roman" w:cs="Times New Roman"/>
          <w:lang w:val="cs-CZ"/>
        </w:rPr>
      </w:pPr>
      <w:r w:rsidRPr="00E17343">
        <w:rPr>
          <w:rFonts w:ascii="Times New Roman" w:hAnsi="Times New Roman" w:cs="Times New Roman"/>
          <w:lang w:val="cs-CZ"/>
        </w:rPr>
        <w:t>Tento léčivý přípravek obsahuje 10,4 mg polysorbátu 80 v jedné injekční lahvičce o objemu 26 ml, což odpovídá 0,4 mg/ml. Polysorbáty mohou způsobit alergické reakce. Informujte svého lékaře, pokud máte jakékoli alergie.</w:t>
      </w:r>
    </w:p>
    <w:bookmarkEnd w:id="30"/>
    <w:p w14:paraId="2F1805EB" w14:textId="77777777" w:rsidR="002261E3" w:rsidRPr="00E17343" w:rsidRDefault="002261E3" w:rsidP="00A1215E">
      <w:pPr>
        <w:spacing w:after="0" w:line="240" w:lineRule="auto"/>
        <w:rPr>
          <w:rFonts w:ascii="Times New Roman" w:hAnsi="Times New Roman" w:cs="Times New Roman"/>
          <w:lang w:val="cs-CZ"/>
        </w:rPr>
      </w:pPr>
    </w:p>
    <w:p w14:paraId="5F3FD759" w14:textId="77777777" w:rsidR="006E5CB0" w:rsidRPr="00E17343" w:rsidRDefault="006E5CB0" w:rsidP="00A1215E">
      <w:pPr>
        <w:spacing w:after="0" w:line="240" w:lineRule="auto"/>
        <w:rPr>
          <w:rFonts w:ascii="Times New Roman" w:hAnsi="Times New Roman" w:cs="Times New Roman"/>
          <w:lang w:val="cs-CZ"/>
        </w:rPr>
      </w:pPr>
    </w:p>
    <w:p w14:paraId="2F355A02" w14:textId="56DE682E" w:rsidR="006E5CB0" w:rsidRPr="00E17343" w:rsidRDefault="001E66FB" w:rsidP="003C70B2">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3.</w:t>
      </w:r>
      <w:r w:rsidRPr="00E17343">
        <w:rPr>
          <w:rFonts w:ascii="Times New Roman" w:eastAsia="Times New Roman" w:hAnsi="Times New Roman" w:cs="Times New Roman"/>
          <w:b/>
          <w:bCs/>
          <w:lang w:val="cs-CZ"/>
        </w:rPr>
        <w:tab/>
        <w:t xml:space="preserve">Jak bude přípravek </w:t>
      </w:r>
      <w:r w:rsidR="006849D5"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podáván</w:t>
      </w:r>
    </w:p>
    <w:p w14:paraId="2CCACF0D" w14:textId="77777777" w:rsidR="006E5CB0" w:rsidRPr="00E17343" w:rsidRDefault="006E5CB0" w:rsidP="00A1215E">
      <w:pPr>
        <w:spacing w:after="0" w:line="240" w:lineRule="auto"/>
        <w:rPr>
          <w:rFonts w:ascii="Times New Roman" w:hAnsi="Times New Roman" w:cs="Times New Roman"/>
          <w:lang w:val="cs-CZ"/>
        </w:rPr>
      </w:pPr>
    </w:p>
    <w:p w14:paraId="7B75F4C5" w14:textId="33536941" w:rsidR="006E5CB0" w:rsidRPr="00E17343" w:rsidRDefault="006849D5"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je určena pro použití pod vedením a dohledem lékaře se zkušenostmi s diagnostikou a léčbou</w:t>
      </w:r>
      <w:r w:rsidR="003C70B2"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Crohnovy choroby.</w:t>
      </w:r>
    </w:p>
    <w:p w14:paraId="773C1B9B" w14:textId="77777777" w:rsidR="006E5CB0" w:rsidRPr="00E17343" w:rsidRDefault="006E5CB0" w:rsidP="00A1215E">
      <w:pPr>
        <w:spacing w:after="0" w:line="240" w:lineRule="auto"/>
        <w:rPr>
          <w:rFonts w:ascii="Times New Roman" w:hAnsi="Times New Roman" w:cs="Times New Roman"/>
          <w:lang w:val="cs-CZ"/>
        </w:rPr>
      </w:pPr>
    </w:p>
    <w:p w14:paraId="57FBF4D4" w14:textId="62171C4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koncentrát pro infuzní roztok Vám bude podávat lékař, a to prostřednictvím kapací infuze do žíly na paži (intravenózní infuze) trvající nejméně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hodinu. Poraďte se se svým lékařem o tom, kdy máte dostat injekci a kdy je další kontrola.</w:t>
      </w:r>
    </w:p>
    <w:p w14:paraId="77EC5C07" w14:textId="77777777" w:rsidR="006E5CB0" w:rsidRPr="00E17343" w:rsidRDefault="006E5CB0" w:rsidP="00A1215E">
      <w:pPr>
        <w:spacing w:after="0" w:line="240" w:lineRule="auto"/>
        <w:rPr>
          <w:rFonts w:ascii="Times New Roman" w:hAnsi="Times New Roman" w:cs="Times New Roman"/>
          <w:lang w:val="cs-CZ"/>
        </w:rPr>
      </w:pPr>
    </w:p>
    <w:p w14:paraId="419371C7" w14:textId="2BA559A4"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Jaká dávka přípravku </w:t>
      </w:r>
      <w:r w:rsidR="006849D5"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se podává</w:t>
      </w:r>
    </w:p>
    <w:p w14:paraId="5080B53C" w14:textId="016CADB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Lékař rozhodne, jakou dávku přípravku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dostanete a po jak dlouhou dobu Vám bude přípravek podáván.</w:t>
      </w:r>
    </w:p>
    <w:p w14:paraId="74B5A5BF" w14:textId="77777777" w:rsidR="006E5CB0" w:rsidRPr="00E17343" w:rsidRDefault="006E5CB0" w:rsidP="00A1215E">
      <w:pPr>
        <w:spacing w:after="0" w:line="240" w:lineRule="auto"/>
        <w:rPr>
          <w:rFonts w:ascii="Times New Roman" w:hAnsi="Times New Roman" w:cs="Times New Roman"/>
          <w:lang w:val="cs-CZ"/>
        </w:rPr>
      </w:pPr>
    </w:p>
    <w:p w14:paraId="77A48040" w14:textId="77777777" w:rsidR="006E5CB0" w:rsidRPr="00E17343" w:rsidRDefault="001E66FB" w:rsidP="003C70B2">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Dospělí ve věku od 1</w:t>
      </w:r>
      <w:r w:rsidR="00A1215E" w:rsidRPr="00E17343">
        <w:rPr>
          <w:rFonts w:ascii="Times New Roman" w:eastAsia="Times New Roman" w:hAnsi="Times New Roman" w:cs="Times New Roman"/>
          <w:b/>
          <w:bCs/>
          <w:lang w:val="cs-CZ"/>
        </w:rPr>
        <w:t>8 </w:t>
      </w:r>
      <w:r w:rsidRPr="00E17343">
        <w:rPr>
          <w:rFonts w:ascii="Times New Roman" w:eastAsia="Times New Roman" w:hAnsi="Times New Roman" w:cs="Times New Roman"/>
          <w:b/>
          <w:bCs/>
          <w:lang w:val="cs-CZ"/>
        </w:rPr>
        <w:t>let a starší</w:t>
      </w:r>
    </w:p>
    <w:p w14:paraId="7CD91ECB" w14:textId="625DF591" w:rsidR="006E5CB0" w:rsidRPr="00E17343" w:rsidRDefault="001E66FB" w:rsidP="003C70B2">
      <w:pPr>
        <w:pStyle w:val="Listenabsatz"/>
        <w:keepNext/>
        <w:widowControl/>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Lékař vypočítá doporučenou intravenózní infuzní dávku podle tělesné hmotnosti.</w:t>
      </w:r>
    </w:p>
    <w:p w14:paraId="307F4237" w14:textId="77777777" w:rsidR="006E5CB0" w:rsidRPr="00E17343" w:rsidRDefault="006E5CB0" w:rsidP="003C70B2">
      <w:pPr>
        <w:keepNext/>
        <w:widowControl/>
        <w:spacing w:after="0" w:line="240" w:lineRule="auto"/>
        <w:rPr>
          <w:rFonts w:ascii="Times New Roman" w:hAnsi="Times New Roman" w:cs="Times New Roman"/>
          <w:lang w:val="cs-CZ"/>
        </w:rPr>
      </w:pPr>
    </w:p>
    <w:tbl>
      <w:tblPr>
        <w:tblStyle w:val="Tabellenraster"/>
        <w:tblW w:w="0" w:type="auto"/>
        <w:tblLook w:val="04A0" w:firstRow="1" w:lastRow="0" w:firstColumn="1" w:lastColumn="0" w:noHBand="0" w:noVBand="1"/>
      </w:tblPr>
      <w:tblGrid>
        <w:gridCol w:w="4533"/>
        <w:gridCol w:w="4529"/>
      </w:tblGrid>
      <w:tr w:rsidR="003C70B2" w:rsidRPr="00E17343" w14:paraId="69A54CA7" w14:textId="77777777" w:rsidTr="003C70B2">
        <w:tc>
          <w:tcPr>
            <w:tcW w:w="4644" w:type="dxa"/>
            <w:tcBorders>
              <w:bottom w:val="single" w:sz="4" w:space="0" w:color="000000" w:themeColor="text1"/>
            </w:tcBorders>
          </w:tcPr>
          <w:p w14:paraId="1D1C042F" w14:textId="49A2A4F3" w:rsidR="003C70B2" w:rsidRPr="00E17343" w:rsidRDefault="00E33170" w:rsidP="00D87A86">
            <w:pPr>
              <w:keepNext/>
              <w:widowControl/>
              <w:rPr>
                <w:rFonts w:ascii="Times New Roman" w:eastAsia="Times New Roman" w:hAnsi="Times New Roman" w:cs="Times New Roman"/>
                <w:lang w:val="cs-CZ"/>
              </w:rPr>
            </w:pPr>
            <w:r w:rsidRPr="00E17343">
              <w:rPr>
                <w:rFonts w:ascii="Times New Roman" w:eastAsia="Times New Roman" w:hAnsi="Times New Roman" w:cs="Times New Roman"/>
                <w:lang w:val="cs-CZ"/>
              </w:rPr>
              <w:t>T</w:t>
            </w:r>
            <w:r w:rsidR="003C70B2" w:rsidRPr="00E17343">
              <w:rPr>
                <w:rFonts w:ascii="Times New Roman" w:eastAsia="Times New Roman" w:hAnsi="Times New Roman" w:cs="Times New Roman"/>
                <w:lang w:val="cs-CZ"/>
              </w:rPr>
              <w:t>ělesná hmotnost</w:t>
            </w:r>
          </w:p>
        </w:tc>
        <w:tc>
          <w:tcPr>
            <w:tcW w:w="4644" w:type="dxa"/>
            <w:tcBorders>
              <w:bottom w:val="single" w:sz="4" w:space="0" w:color="000000" w:themeColor="text1"/>
            </w:tcBorders>
          </w:tcPr>
          <w:p w14:paraId="56D94E7F" w14:textId="77777777" w:rsidR="003C70B2" w:rsidRPr="00E17343" w:rsidRDefault="003C70B2" w:rsidP="003C70B2">
            <w:pPr>
              <w:keepNext/>
              <w:widowControl/>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Dávka</w:t>
            </w:r>
          </w:p>
        </w:tc>
      </w:tr>
      <w:tr w:rsidR="003C70B2" w:rsidRPr="00E17343" w14:paraId="63771B72" w14:textId="77777777" w:rsidTr="003C70B2">
        <w:tc>
          <w:tcPr>
            <w:tcW w:w="4644" w:type="dxa"/>
            <w:tcBorders>
              <w:bottom w:val="nil"/>
            </w:tcBorders>
          </w:tcPr>
          <w:p w14:paraId="057A9FCD" w14:textId="77777777" w:rsidR="003C70B2" w:rsidRPr="00E17343" w:rsidRDefault="003C70B2" w:rsidP="00D87A86">
            <w:pPr>
              <w:rPr>
                <w:rFonts w:ascii="Times New Roman" w:eastAsia="Times New Roman" w:hAnsi="Times New Roman" w:cs="Times New Roman"/>
                <w:lang w:val="cs-CZ"/>
              </w:rPr>
            </w:pPr>
            <w:r w:rsidRPr="00E17343">
              <w:rPr>
                <w:rFonts w:ascii="Times New Roman" w:eastAsia="Times New Roman" w:hAnsi="Times New Roman" w:cs="Times New Roman"/>
                <w:lang w:val="cs-CZ"/>
              </w:rPr>
              <w:t>≤ 55 kg</w:t>
            </w:r>
          </w:p>
        </w:tc>
        <w:tc>
          <w:tcPr>
            <w:tcW w:w="4644" w:type="dxa"/>
            <w:tcBorders>
              <w:bottom w:val="nil"/>
            </w:tcBorders>
          </w:tcPr>
          <w:p w14:paraId="4C513BFC" w14:textId="77777777" w:rsidR="003C70B2" w:rsidRPr="00E17343" w:rsidRDefault="003C70B2" w:rsidP="003C70B2">
            <w:pPr>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260 mg</w:t>
            </w:r>
          </w:p>
        </w:tc>
      </w:tr>
      <w:tr w:rsidR="003C70B2" w:rsidRPr="00E17343" w14:paraId="39B1CA71" w14:textId="77777777" w:rsidTr="003C70B2">
        <w:tc>
          <w:tcPr>
            <w:tcW w:w="4644" w:type="dxa"/>
            <w:tcBorders>
              <w:top w:val="nil"/>
              <w:bottom w:val="nil"/>
            </w:tcBorders>
          </w:tcPr>
          <w:p w14:paraId="6B64C9A4" w14:textId="77777777" w:rsidR="003C70B2" w:rsidRPr="00E17343" w:rsidRDefault="003C70B2" w:rsidP="00D87A86">
            <w:pPr>
              <w:rPr>
                <w:rFonts w:ascii="Times New Roman" w:eastAsia="Times New Roman" w:hAnsi="Times New Roman" w:cs="Times New Roman"/>
                <w:lang w:val="cs-CZ"/>
              </w:rPr>
            </w:pPr>
            <w:r w:rsidRPr="00E17343">
              <w:rPr>
                <w:rFonts w:ascii="Times New Roman" w:eastAsia="Times New Roman" w:hAnsi="Times New Roman" w:cs="Times New Roman"/>
                <w:lang w:val="cs-CZ"/>
              </w:rPr>
              <w:t>&gt; 55 kg až ≤ 85 kg</w:t>
            </w:r>
          </w:p>
        </w:tc>
        <w:tc>
          <w:tcPr>
            <w:tcW w:w="4644" w:type="dxa"/>
            <w:tcBorders>
              <w:top w:val="nil"/>
              <w:bottom w:val="nil"/>
            </w:tcBorders>
          </w:tcPr>
          <w:p w14:paraId="149881A1" w14:textId="77777777" w:rsidR="003C70B2" w:rsidRPr="00E17343" w:rsidRDefault="003C70B2" w:rsidP="003C70B2">
            <w:pPr>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390 mg</w:t>
            </w:r>
          </w:p>
        </w:tc>
      </w:tr>
      <w:tr w:rsidR="003C70B2" w:rsidRPr="00E17343" w14:paraId="19D62D71" w14:textId="77777777" w:rsidTr="003C70B2">
        <w:tc>
          <w:tcPr>
            <w:tcW w:w="4644" w:type="dxa"/>
            <w:tcBorders>
              <w:top w:val="nil"/>
            </w:tcBorders>
          </w:tcPr>
          <w:p w14:paraId="74B0196E" w14:textId="77777777" w:rsidR="003C70B2" w:rsidRPr="00E17343" w:rsidRDefault="003C70B2" w:rsidP="00D87A86">
            <w:pPr>
              <w:rPr>
                <w:rFonts w:ascii="Times New Roman" w:eastAsia="Times New Roman" w:hAnsi="Times New Roman" w:cs="Times New Roman"/>
                <w:lang w:val="cs-CZ"/>
              </w:rPr>
            </w:pPr>
            <w:r w:rsidRPr="00E17343">
              <w:rPr>
                <w:rFonts w:ascii="Times New Roman" w:eastAsia="Times New Roman" w:hAnsi="Times New Roman" w:cs="Times New Roman"/>
                <w:lang w:val="cs-CZ"/>
              </w:rPr>
              <w:t>&gt; 85 kg</w:t>
            </w:r>
          </w:p>
        </w:tc>
        <w:tc>
          <w:tcPr>
            <w:tcW w:w="4644" w:type="dxa"/>
            <w:tcBorders>
              <w:top w:val="nil"/>
            </w:tcBorders>
          </w:tcPr>
          <w:p w14:paraId="22CC7CA3" w14:textId="77777777" w:rsidR="003C70B2" w:rsidRPr="00E17343" w:rsidRDefault="003C70B2" w:rsidP="003C70B2">
            <w:pPr>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520 mg</w:t>
            </w:r>
          </w:p>
        </w:tc>
      </w:tr>
    </w:tbl>
    <w:p w14:paraId="489A12AE" w14:textId="77777777" w:rsidR="006E5CB0" w:rsidRPr="00E17343" w:rsidRDefault="006E5CB0" w:rsidP="00A1215E">
      <w:pPr>
        <w:spacing w:after="0" w:line="240" w:lineRule="auto"/>
        <w:rPr>
          <w:rFonts w:ascii="Times New Roman" w:hAnsi="Times New Roman" w:cs="Times New Roman"/>
          <w:lang w:val="cs-CZ"/>
        </w:rPr>
      </w:pPr>
    </w:p>
    <w:p w14:paraId="59CB73C0" w14:textId="4151F83D" w:rsidR="006E5CB0" w:rsidRPr="00E17343" w:rsidRDefault="001E66FB" w:rsidP="003C2B40">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 zahajovací intravenózní dávce dostanete o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později další dávku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přípravku</w:t>
      </w:r>
      <w:r w:rsidR="003C2B40" w:rsidRPr="00E17343">
        <w:rPr>
          <w:rFonts w:ascii="Times New Roman" w:eastAsia="Times New Roman" w:hAnsi="Times New Roman" w:cs="Times New Roman"/>
          <w:lang w:val="cs-CZ"/>
        </w:rPr>
        <w:t xml:space="preserve">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injekcí pod kůži (subkutánní injekce), a poté ji budete dostávat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w:t>
      </w:r>
    </w:p>
    <w:p w14:paraId="6D248515" w14:textId="77777777" w:rsidR="006E5CB0" w:rsidRPr="00E17343" w:rsidRDefault="006E5CB0" w:rsidP="00A1215E">
      <w:pPr>
        <w:spacing w:after="0" w:line="240" w:lineRule="auto"/>
        <w:rPr>
          <w:rFonts w:ascii="Times New Roman" w:hAnsi="Times New Roman" w:cs="Times New Roman"/>
          <w:lang w:val="cs-CZ"/>
        </w:rPr>
      </w:pPr>
    </w:p>
    <w:p w14:paraId="2D126BE5" w14:textId="00AD081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Jak se </w:t>
      </w:r>
      <w:r w:rsidR="006849D5"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podává</w:t>
      </w:r>
    </w:p>
    <w:p w14:paraId="36C1EE02" w14:textId="21F9B1F7" w:rsidR="006E5CB0" w:rsidRPr="00E17343" w:rsidRDefault="001E66FB" w:rsidP="003C2B40">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První dávku přípravku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k léčbě Crohnovy choroby podá lékař ve formě kapací infuze do žíly na paži (intravenózní infuze).</w:t>
      </w:r>
    </w:p>
    <w:p w14:paraId="48D496F2" w14:textId="7387AF6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Jestliže máte jakékoli otázky o tom, jak se přípravek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podává, zeptejte se lékaře.</w:t>
      </w:r>
    </w:p>
    <w:p w14:paraId="1EAFA20D" w14:textId="77777777" w:rsidR="006E5CB0" w:rsidRPr="00E17343" w:rsidRDefault="006E5CB0" w:rsidP="00A1215E">
      <w:pPr>
        <w:spacing w:after="0" w:line="240" w:lineRule="auto"/>
        <w:rPr>
          <w:rFonts w:ascii="Times New Roman" w:hAnsi="Times New Roman" w:cs="Times New Roman"/>
          <w:lang w:val="cs-CZ"/>
        </w:rPr>
      </w:pPr>
    </w:p>
    <w:p w14:paraId="52E881EC" w14:textId="3761B8A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jste zapomněl(a) použít přípravek </w:t>
      </w:r>
      <w:r w:rsidR="006849D5" w:rsidRPr="00E17343">
        <w:rPr>
          <w:rFonts w:ascii="Times New Roman" w:eastAsia="Times New Roman" w:hAnsi="Times New Roman" w:cs="Times New Roman"/>
          <w:b/>
          <w:bCs/>
          <w:lang w:val="cs-CZ"/>
        </w:rPr>
        <w:t>Fymskina</w:t>
      </w:r>
    </w:p>
    <w:p w14:paraId="3CCD133A" w14:textId="7F9EDFF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zapomenete přijít na podání dávky nebo j</w:t>
      </w:r>
      <w:r w:rsidR="00E33170" w:rsidRPr="00E17343">
        <w:rPr>
          <w:rFonts w:ascii="Times New Roman" w:eastAsia="Times New Roman" w:hAnsi="Times New Roman" w:cs="Times New Roman"/>
          <w:lang w:val="cs-CZ"/>
        </w:rPr>
        <w:t>i</w:t>
      </w:r>
      <w:r w:rsidRPr="00E17343">
        <w:rPr>
          <w:rFonts w:ascii="Times New Roman" w:eastAsia="Times New Roman" w:hAnsi="Times New Roman" w:cs="Times New Roman"/>
          <w:lang w:val="cs-CZ"/>
        </w:rPr>
        <w:t xml:space="preserve"> nestihnete, obraťte se na svého lékaře a dohodněte si jiný termín.</w:t>
      </w:r>
    </w:p>
    <w:p w14:paraId="22675F67" w14:textId="77777777" w:rsidR="006E5CB0" w:rsidRPr="00E17343" w:rsidRDefault="006E5CB0" w:rsidP="00A1215E">
      <w:pPr>
        <w:spacing w:after="0" w:line="240" w:lineRule="auto"/>
        <w:rPr>
          <w:rFonts w:ascii="Times New Roman" w:hAnsi="Times New Roman" w:cs="Times New Roman"/>
          <w:lang w:val="cs-CZ"/>
        </w:rPr>
      </w:pPr>
    </w:p>
    <w:p w14:paraId="72C3C942" w14:textId="3AF5F55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jste přestal(a) používat přípravek </w:t>
      </w:r>
      <w:r w:rsidR="006849D5" w:rsidRPr="00E17343">
        <w:rPr>
          <w:rFonts w:ascii="Times New Roman" w:eastAsia="Times New Roman" w:hAnsi="Times New Roman" w:cs="Times New Roman"/>
          <w:b/>
          <w:bCs/>
          <w:lang w:val="cs-CZ"/>
        </w:rPr>
        <w:t>Fymskina</w:t>
      </w:r>
    </w:p>
    <w:p w14:paraId="7A130084" w14:textId="1653CAC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Není nebezpečné přestat přípravek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používat. Pokud však přestanete, příznaky se mohou vrátit.</w:t>
      </w:r>
      <w:r w:rsidR="00A141C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Máte-li jakékoli další otázky, týkající se používání tohoto přípravku, zeptejte se svého lékaře nebo lékárníka.</w:t>
      </w:r>
    </w:p>
    <w:p w14:paraId="4607CBC0" w14:textId="77777777" w:rsidR="006E5CB0" w:rsidRPr="00E17343" w:rsidRDefault="006E5CB0" w:rsidP="00A1215E">
      <w:pPr>
        <w:spacing w:after="0" w:line="240" w:lineRule="auto"/>
        <w:rPr>
          <w:rFonts w:ascii="Times New Roman" w:hAnsi="Times New Roman" w:cs="Times New Roman"/>
          <w:lang w:val="cs-CZ"/>
        </w:rPr>
      </w:pPr>
    </w:p>
    <w:p w14:paraId="34207212" w14:textId="77777777" w:rsidR="006E5CB0" w:rsidRPr="00E17343" w:rsidRDefault="006E5CB0" w:rsidP="00A1215E">
      <w:pPr>
        <w:spacing w:after="0" w:line="240" w:lineRule="auto"/>
        <w:rPr>
          <w:rFonts w:ascii="Times New Roman" w:hAnsi="Times New Roman" w:cs="Times New Roman"/>
          <w:lang w:val="cs-CZ"/>
        </w:rPr>
      </w:pPr>
    </w:p>
    <w:p w14:paraId="5BC4F6E7" w14:textId="77777777" w:rsidR="006E5CB0" w:rsidRPr="00E17343" w:rsidRDefault="001E66FB" w:rsidP="003C2B4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w:t>
      </w:r>
      <w:r w:rsidRPr="00E17343">
        <w:rPr>
          <w:rFonts w:ascii="Times New Roman" w:eastAsia="Times New Roman" w:hAnsi="Times New Roman" w:cs="Times New Roman"/>
          <w:b/>
          <w:bCs/>
          <w:lang w:val="cs-CZ"/>
        </w:rPr>
        <w:tab/>
        <w:t>Možné nežádoucí účinky</w:t>
      </w:r>
    </w:p>
    <w:p w14:paraId="2E40D802" w14:textId="77777777" w:rsidR="006E5CB0" w:rsidRPr="00E17343" w:rsidRDefault="006E5CB0" w:rsidP="00A1215E">
      <w:pPr>
        <w:spacing w:after="0" w:line="240" w:lineRule="auto"/>
        <w:rPr>
          <w:rFonts w:ascii="Times New Roman" w:hAnsi="Times New Roman" w:cs="Times New Roman"/>
          <w:lang w:val="cs-CZ"/>
        </w:rPr>
      </w:pPr>
    </w:p>
    <w:p w14:paraId="08AB8146"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Podobně jako všechny léky, může mít i tento přípravek nežádoucí účinky, které se ale nemusí vyskytnout u každého.</w:t>
      </w:r>
    </w:p>
    <w:p w14:paraId="368B04EA" w14:textId="77777777" w:rsidR="006E5CB0" w:rsidRPr="00E17343" w:rsidRDefault="006E5CB0" w:rsidP="00A1215E">
      <w:pPr>
        <w:spacing w:after="0" w:line="240" w:lineRule="auto"/>
        <w:rPr>
          <w:rFonts w:ascii="Times New Roman" w:hAnsi="Times New Roman" w:cs="Times New Roman"/>
          <w:lang w:val="cs-CZ"/>
        </w:rPr>
      </w:pPr>
    </w:p>
    <w:p w14:paraId="0E485E7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Závažné nežádoucí účinky</w:t>
      </w:r>
    </w:p>
    <w:p w14:paraId="095D1D2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některých pacientů se mohou vyskytnout závažné nežádoucí účinky a mohou vyžadovat neodkladnou léčbu.</w:t>
      </w:r>
    </w:p>
    <w:p w14:paraId="543428CC" w14:textId="77777777" w:rsidR="006E5CB0" w:rsidRPr="00E17343" w:rsidRDefault="006E5CB0" w:rsidP="00A1215E">
      <w:pPr>
        <w:spacing w:after="0" w:line="240" w:lineRule="auto"/>
        <w:rPr>
          <w:rFonts w:ascii="Times New Roman" w:hAnsi="Times New Roman" w:cs="Times New Roman"/>
          <w:lang w:val="cs-CZ"/>
        </w:rPr>
      </w:pPr>
    </w:p>
    <w:p w14:paraId="700E0CD2" w14:textId="5E5DD10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Alergické reakce – mohou vyžadovat neodkladnou léčbu. Kontaktujte lékaře nebo vyhledejte okamžitě lékařskou pomoc, jestliže zaznamenáte někter</w:t>
      </w:r>
      <w:r w:rsidR="00613AEB" w:rsidRPr="00E17343">
        <w:rPr>
          <w:rFonts w:ascii="Times New Roman" w:eastAsia="Times New Roman" w:hAnsi="Times New Roman" w:cs="Times New Roman"/>
          <w:b/>
          <w:bCs/>
          <w:lang w:val="cs-CZ"/>
        </w:rPr>
        <w:t>é</w:t>
      </w:r>
      <w:r w:rsidRPr="00E17343">
        <w:rPr>
          <w:rFonts w:ascii="Times New Roman" w:eastAsia="Times New Roman" w:hAnsi="Times New Roman" w:cs="Times New Roman"/>
          <w:b/>
          <w:bCs/>
          <w:lang w:val="cs-CZ"/>
        </w:rPr>
        <w:t xml:space="preserve"> z těchto </w:t>
      </w:r>
      <w:r w:rsidR="00613AEB" w:rsidRPr="00E17343">
        <w:rPr>
          <w:rFonts w:ascii="Times New Roman" w:eastAsia="Times New Roman" w:hAnsi="Times New Roman" w:cs="Times New Roman"/>
          <w:b/>
          <w:bCs/>
          <w:lang w:val="cs-CZ"/>
        </w:rPr>
        <w:t>známek</w:t>
      </w:r>
      <w:r w:rsidRPr="00E17343">
        <w:rPr>
          <w:rFonts w:ascii="Times New Roman" w:eastAsia="Times New Roman" w:hAnsi="Times New Roman" w:cs="Times New Roman"/>
          <w:b/>
          <w:bCs/>
          <w:lang w:val="cs-CZ"/>
        </w:rPr>
        <w:t>.</w:t>
      </w:r>
    </w:p>
    <w:p w14:paraId="660ED803" w14:textId="5028A959" w:rsidR="006E5CB0" w:rsidRPr="00E17343" w:rsidRDefault="001E66FB" w:rsidP="003C2B40">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Závažné alergické reakce („anafylaxe“) jsou u pacientů používajících </w:t>
      </w:r>
      <w:r w:rsidR="006849D5" w:rsidRPr="00E17343">
        <w:rPr>
          <w:rFonts w:ascii="Times New Roman" w:eastAsia="Times New Roman" w:hAnsi="Times New Roman" w:cs="Times New Roman"/>
          <w:lang w:val="cs-CZ"/>
        </w:rPr>
        <w:t>přípravky obsahující ustekinumab</w:t>
      </w:r>
      <w:r w:rsidRPr="00E17343">
        <w:rPr>
          <w:rFonts w:ascii="Times New Roman" w:eastAsia="Times New Roman" w:hAnsi="Times New Roman" w:cs="Times New Roman"/>
          <w:lang w:val="cs-CZ"/>
        </w:rPr>
        <w:t xml:space="preserve"> vzácné (mohou postihnout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xml:space="preserve">uživatele z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xml:space="preserve">000). </w:t>
      </w:r>
      <w:r w:rsidR="00613AEB" w:rsidRPr="00E17343">
        <w:rPr>
          <w:rFonts w:ascii="Times New Roman" w:eastAsia="Times New Roman" w:hAnsi="Times New Roman" w:cs="Times New Roman"/>
          <w:lang w:val="cs-CZ"/>
        </w:rPr>
        <w:t xml:space="preserve">Známky </w:t>
      </w:r>
      <w:r w:rsidRPr="00E17343">
        <w:rPr>
          <w:rFonts w:ascii="Times New Roman" w:eastAsia="Times New Roman" w:hAnsi="Times New Roman" w:cs="Times New Roman"/>
          <w:lang w:val="cs-CZ"/>
        </w:rPr>
        <w:t>zahrnují:</w:t>
      </w:r>
    </w:p>
    <w:p w14:paraId="6281D184" w14:textId="77777777" w:rsidR="006E5CB0" w:rsidRPr="00E17343" w:rsidRDefault="001E66FB" w:rsidP="00387C9F">
      <w:pPr>
        <w:pStyle w:val="Listenabsatz"/>
        <w:numPr>
          <w:ilvl w:val="0"/>
          <w:numId w:val="7"/>
        </w:numPr>
        <w:spacing w:after="0" w:line="240" w:lineRule="auto"/>
        <w:ind w:left="1134"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dýchací nebo polykací potíže</w:t>
      </w:r>
    </w:p>
    <w:p w14:paraId="294F9A68" w14:textId="77777777" w:rsidR="006E5CB0" w:rsidRPr="00E17343" w:rsidRDefault="001E66FB" w:rsidP="00387C9F">
      <w:pPr>
        <w:pStyle w:val="Listenabsatz"/>
        <w:numPr>
          <w:ilvl w:val="0"/>
          <w:numId w:val="7"/>
        </w:numPr>
        <w:spacing w:after="0" w:line="240" w:lineRule="auto"/>
        <w:ind w:left="1134"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nízký krevní tlak, který může způsobit závratě nebo točení hlavy</w:t>
      </w:r>
    </w:p>
    <w:p w14:paraId="6DE35F5F" w14:textId="77777777" w:rsidR="006E5CB0" w:rsidRPr="00E17343" w:rsidRDefault="001E66FB" w:rsidP="00387C9F">
      <w:pPr>
        <w:pStyle w:val="Listenabsatz"/>
        <w:numPr>
          <w:ilvl w:val="0"/>
          <w:numId w:val="7"/>
        </w:numPr>
        <w:spacing w:after="0" w:line="240" w:lineRule="auto"/>
        <w:ind w:left="1134"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otok obličeje, rtů, úst nebo krku.</w:t>
      </w:r>
    </w:p>
    <w:p w14:paraId="46CEA650" w14:textId="42F590D3" w:rsidR="006E5CB0" w:rsidRPr="00E17343" w:rsidRDefault="001E66FB" w:rsidP="003C2B40">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Časté </w:t>
      </w:r>
      <w:r w:rsidR="00613AEB" w:rsidRPr="00E17343">
        <w:rPr>
          <w:rFonts w:ascii="Times New Roman" w:eastAsia="Times New Roman" w:hAnsi="Times New Roman" w:cs="Times New Roman"/>
          <w:lang w:val="cs-CZ"/>
        </w:rPr>
        <w:t>známky</w:t>
      </w:r>
      <w:r w:rsidRPr="00E17343">
        <w:rPr>
          <w:rFonts w:ascii="Times New Roman" w:eastAsia="Times New Roman" w:hAnsi="Times New Roman" w:cs="Times New Roman"/>
          <w:lang w:val="cs-CZ"/>
        </w:rPr>
        <w:t xml:space="preserve"> alergické reakce zahrnují kožní vyrážku a kopřivku (mohou postihnout až</w:t>
      </w:r>
      <w:r w:rsidR="003C2B40" w:rsidRPr="00E17343">
        <w:rPr>
          <w:rFonts w:ascii="Times New Roman" w:eastAsia="Times New Roman" w:hAnsi="Times New Roman" w:cs="Times New Roman"/>
          <w:lang w:val="cs-CZ"/>
        </w:rPr>
        <w:t xml:space="preserve"> </w:t>
      </w:r>
      <w:r w:rsidR="00A1215E" w:rsidRPr="00E17343">
        <w:rPr>
          <w:rFonts w:ascii="Times New Roman" w:eastAsia="Times New Roman" w:hAnsi="Times New Roman" w:cs="Times New Roman"/>
          <w:lang w:val="cs-CZ"/>
        </w:rPr>
        <w:t>1</w:t>
      </w:r>
      <w:r w:rsidR="003C2B40"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ze 100).</w:t>
      </w:r>
    </w:p>
    <w:p w14:paraId="00CF2CFF" w14:textId="77777777" w:rsidR="006E5CB0" w:rsidRPr="00E17343" w:rsidRDefault="006E5CB0" w:rsidP="00A1215E">
      <w:pPr>
        <w:spacing w:after="0" w:line="240" w:lineRule="auto"/>
        <w:rPr>
          <w:rFonts w:ascii="Times New Roman" w:hAnsi="Times New Roman" w:cs="Times New Roman"/>
          <w:lang w:val="cs-CZ"/>
        </w:rPr>
      </w:pPr>
    </w:p>
    <w:p w14:paraId="26FDF5A0" w14:textId="032D11E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Reakce související s infuzí – Pokud se léčíte na Crohnovu chorobu, podává se první dávka přípravku </w:t>
      </w:r>
      <w:r w:rsidR="006849D5" w:rsidRPr="00E17343">
        <w:rPr>
          <w:rFonts w:ascii="Times New Roman" w:eastAsia="Times New Roman" w:hAnsi="Times New Roman" w:cs="Times New Roman"/>
          <w:b/>
          <w:bCs/>
          <w:lang w:val="cs-CZ"/>
        </w:rPr>
        <w:t xml:space="preserve">Fymskina </w:t>
      </w:r>
      <w:r w:rsidR="008D78B8" w:rsidRPr="00E17343">
        <w:rPr>
          <w:rFonts w:ascii="Times New Roman" w:eastAsia="Times New Roman" w:hAnsi="Times New Roman" w:cs="Times New Roman"/>
          <w:b/>
          <w:bCs/>
          <w:lang w:val="cs-CZ"/>
        </w:rPr>
        <w:t xml:space="preserve">takzvanou </w:t>
      </w:r>
      <w:r w:rsidRPr="00E17343">
        <w:rPr>
          <w:rFonts w:ascii="Times New Roman" w:eastAsia="Times New Roman" w:hAnsi="Times New Roman" w:cs="Times New Roman"/>
          <w:b/>
          <w:bCs/>
          <w:lang w:val="cs-CZ"/>
        </w:rPr>
        <w:t>kapačkou do žíly (intravenózní infuze).</w:t>
      </w:r>
    </w:p>
    <w:p w14:paraId="77C4BD6F" w14:textId="73913E0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U některých pacientů se během infuze </w:t>
      </w:r>
      <w:r w:rsidR="006849D5" w:rsidRPr="00E17343">
        <w:rPr>
          <w:rFonts w:ascii="Times New Roman" w:eastAsia="Times New Roman" w:hAnsi="Times New Roman" w:cs="Times New Roman"/>
          <w:b/>
          <w:bCs/>
          <w:lang w:val="cs-CZ"/>
        </w:rPr>
        <w:t xml:space="preserve">přípravků obsahujících ustekinumab </w:t>
      </w:r>
      <w:r w:rsidRPr="00E17343">
        <w:rPr>
          <w:rFonts w:ascii="Times New Roman" w:eastAsia="Times New Roman" w:hAnsi="Times New Roman" w:cs="Times New Roman"/>
          <w:b/>
          <w:bCs/>
          <w:lang w:val="cs-CZ"/>
        </w:rPr>
        <w:t>objevily závažné alergické reakce.</w:t>
      </w:r>
    </w:p>
    <w:p w14:paraId="51A44D83" w14:textId="77777777" w:rsidR="006E5CB0" w:rsidRPr="00E17343" w:rsidRDefault="006E5CB0" w:rsidP="00A1215E">
      <w:pPr>
        <w:spacing w:after="0" w:line="240" w:lineRule="auto"/>
        <w:rPr>
          <w:rFonts w:ascii="Times New Roman" w:hAnsi="Times New Roman" w:cs="Times New Roman"/>
          <w:lang w:val="cs-CZ"/>
        </w:rPr>
      </w:pPr>
    </w:p>
    <w:p w14:paraId="273E785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Ve vzácných případech byly u pacientů léčených ustekinumabem hlášeny alergické plicní reakce a zápal plic. Pokud se u Vás vyvinou příznaky jako kašel, dušnost a teplota, ihned to sdělte svému lékaři.</w:t>
      </w:r>
    </w:p>
    <w:p w14:paraId="229AEAE9" w14:textId="77777777" w:rsidR="006E5CB0" w:rsidRPr="00E17343" w:rsidRDefault="006E5CB0" w:rsidP="00A1215E">
      <w:pPr>
        <w:spacing w:after="0" w:line="240" w:lineRule="auto"/>
        <w:rPr>
          <w:rFonts w:ascii="Times New Roman" w:hAnsi="Times New Roman" w:cs="Times New Roman"/>
          <w:lang w:val="cs-CZ"/>
        </w:rPr>
      </w:pPr>
    </w:p>
    <w:p w14:paraId="2C32AF8F" w14:textId="5D00362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se u Vás vyskytne závažná alergická reakce, lékař může rozhodnout, že už </w:t>
      </w:r>
      <w:r w:rsidR="00613AEB" w:rsidRPr="00E17343">
        <w:rPr>
          <w:rFonts w:ascii="Times New Roman" w:eastAsia="Times New Roman" w:hAnsi="Times New Roman" w:cs="Times New Roman"/>
          <w:lang w:val="cs-CZ"/>
        </w:rPr>
        <w:t xml:space="preserve">nemáte </w:t>
      </w:r>
      <w:r w:rsidRPr="00E17343">
        <w:rPr>
          <w:rFonts w:ascii="Times New Roman" w:eastAsia="Times New Roman" w:hAnsi="Times New Roman" w:cs="Times New Roman"/>
          <w:lang w:val="cs-CZ"/>
        </w:rPr>
        <w:t xml:space="preserve">přípravek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používat.</w:t>
      </w:r>
    </w:p>
    <w:p w14:paraId="2F85BC4B" w14:textId="77777777" w:rsidR="006E5CB0" w:rsidRPr="00E17343" w:rsidRDefault="006E5CB0" w:rsidP="00A1215E">
      <w:pPr>
        <w:spacing w:after="0" w:line="240" w:lineRule="auto"/>
        <w:rPr>
          <w:rFonts w:ascii="Times New Roman" w:hAnsi="Times New Roman" w:cs="Times New Roman"/>
          <w:lang w:val="cs-CZ"/>
        </w:rPr>
      </w:pPr>
    </w:p>
    <w:p w14:paraId="38955DB1" w14:textId="6C2AD095" w:rsidR="006E5CB0" w:rsidRPr="00E17343" w:rsidRDefault="001E66FB" w:rsidP="00387C9F">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 xml:space="preserve">Infekce - můžete potřebovat okamžitou léčbu. Neprodleně informujte lékaře, pokud zaznamenáte některé z následujících </w:t>
      </w:r>
      <w:r w:rsidR="00613AEB" w:rsidRPr="00E17343">
        <w:rPr>
          <w:rFonts w:ascii="Times New Roman" w:eastAsia="Times New Roman" w:hAnsi="Times New Roman" w:cs="Times New Roman"/>
          <w:b/>
          <w:bCs/>
          <w:lang w:val="cs-CZ"/>
        </w:rPr>
        <w:t>známek</w:t>
      </w:r>
      <w:r w:rsidRPr="00E17343">
        <w:rPr>
          <w:rFonts w:ascii="Times New Roman" w:eastAsia="Times New Roman" w:hAnsi="Times New Roman" w:cs="Times New Roman"/>
          <w:b/>
          <w:bCs/>
          <w:lang w:val="cs-CZ"/>
        </w:rPr>
        <w:t>.</w:t>
      </w:r>
    </w:p>
    <w:p w14:paraId="55381DF9" w14:textId="77777777" w:rsidR="006E5CB0" w:rsidRPr="00E17343" w:rsidRDefault="001E66FB" w:rsidP="00931643">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Časté jsou infekce nosu nebo krku a běžná rýma (mohou postihnout až </w:t>
      </w:r>
      <w:r w:rsidR="00A1215E" w:rsidRPr="00E17343">
        <w:rPr>
          <w:rFonts w:ascii="Times New Roman" w:eastAsia="Times New Roman" w:hAnsi="Times New Roman" w:cs="Times New Roman"/>
          <w:lang w:val="cs-CZ"/>
        </w:rPr>
        <w:t>1</w:t>
      </w:r>
      <w:r w:rsidR="0093164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 10).</w:t>
      </w:r>
    </w:p>
    <w:p w14:paraId="64E2CF05" w14:textId="77777777" w:rsidR="006E5CB0" w:rsidRPr="00E17343" w:rsidRDefault="001E66FB" w:rsidP="00931643">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Méně časté jsou infekce dolních dýchacích cest (mohou postihnout až </w:t>
      </w:r>
      <w:r w:rsidR="00A1215E" w:rsidRPr="00E17343">
        <w:rPr>
          <w:rFonts w:ascii="Times New Roman" w:eastAsia="Times New Roman" w:hAnsi="Times New Roman" w:cs="Times New Roman"/>
          <w:lang w:val="cs-CZ"/>
        </w:rPr>
        <w:t>1</w:t>
      </w:r>
      <w:r w:rsidR="00931643"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ze 100).</w:t>
      </w:r>
    </w:p>
    <w:p w14:paraId="6C2CCC6E" w14:textId="4190D07A" w:rsidR="006E5CB0" w:rsidRPr="00E17343" w:rsidRDefault="001E66FB" w:rsidP="00931643">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Méně časté jsou záněty podkoží („</w:t>
      </w:r>
      <w:r w:rsidR="00902AF6" w:rsidRPr="00E17343">
        <w:rPr>
          <w:rFonts w:ascii="Times New Roman" w:eastAsia="Times New Roman" w:hAnsi="Times New Roman" w:cs="Times New Roman"/>
          <w:lang w:val="cs-CZ"/>
        </w:rPr>
        <w:t>flegmona</w:t>
      </w:r>
      <w:r w:rsidRPr="00E17343">
        <w:rPr>
          <w:rFonts w:ascii="Times New Roman" w:eastAsia="Times New Roman" w:hAnsi="Times New Roman" w:cs="Times New Roman"/>
          <w:lang w:val="cs-CZ"/>
        </w:rPr>
        <w:t xml:space="preserve">“) (mohou postihnout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uživatele ze 100).</w:t>
      </w:r>
    </w:p>
    <w:p w14:paraId="0DAB7B18" w14:textId="77777777" w:rsidR="006E5CB0" w:rsidRPr="00E17343" w:rsidRDefault="001E66FB" w:rsidP="00931643">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Méně častý je pásový opar (typ bolestivé vyrážky s puchýři) (může postihnout až</w:t>
      </w:r>
      <w:r w:rsidR="00931643" w:rsidRPr="00E17343">
        <w:rPr>
          <w:rFonts w:ascii="Times New Roman" w:eastAsia="Times New Roman" w:hAnsi="Times New Roman" w:cs="Times New Roman"/>
          <w:lang w:val="cs-CZ"/>
        </w:rPr>
        <w:t xml:space="preserve"> </w:t>
      </w:r>
      <w:r w:rsidR="00A1215E" w:rsidRPr="00E17343">
        <w:rPr>
          <w:rFonts w:ascii="Times New Roman" w:eastAsia="Times New Roman" w:hAnsi="Times New Roman" w:cs="Times New Roman"/>
          <w:lang w:val="cs-CZ"/>
        </w:rPr>
        <w:t>1</w:t>
      </w:r>
      <w:r w:rsidR="007C53D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ze 100).</w:t>
      </w:r>
    </w:p>
    <w:p w14:paraId="069E0730" w14:textId="77777777" w:rsidR="006E5CB0" w:rsidRPr="00E17343" w:rsidRDefault="006E5CB0" w:rsidP="00A1215E">
      <w:pPr>
        <w:spacing w:after="0" w:line="240" w:lineRule="auto"/>
        <w:rPr>
          <w:rFonts w:ascii="Times New Roman" w:hAnsi="Times New Roman" w:cs="Times New Roman"/>
          <w:lang w:val="cs-CZ"/>
        </w:rPr>
      </w:pPr>
    </w:p>
    <w:p w14:paraId="77866A24" w14:textId="001F41F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může způsobit, že budete hůře bojovat s infekcemi. Některé infekce mohou</w:t>
      </w:r>
      <w:r w:rsidR="007C53D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mít závažnější průběh a mohou zahrnovat infekce vyvolávané viry, plísněmi, bakteriemi (včetně tuberkulózy) nebo parazity, včetně infekcí, které se vyskytují hlavně u lidí s oslabeným imunitním systémem (oportunní infekce). U pacientů léčených ustekinumabem byly hlášeny oportunní infekce mozku (encefalitida, meningitida), plic a oka.</w:t>
      </w:r>
    </w:p>
    <w:p w14:paraId="7AA2DFA2" w14:textId="77777777" w:rsidR="006E5CB0" w:rsidRPr="00E17343" w:rsidRDefault="006E5CB0" w:rsidP="00A1215E">
      <w:pPr>
        <w:spacing w:after="0" w:line="240" w:lineRule="auto"/>
        <w:rPr>
          <w:rFonts w:ascii="Times New Roman" w:hAnsi="Times New Roman" w:cs="Times New Roman"/>
          <w:lang w:val="cs-CZ"/>
        </w:rPr>
      </w:pPr>
    </w:p>
    <w:p w14:paraId="556A5418" w14:textId="26B7B754"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Během používání přípravku </w:t>
      </w:r>
      <w:r w:rsidR="006849D5" w:rsidRPr="00E17343">
        <w:rPr>
          <w:rFonts w:ascii="Times New Roman" w:eastAsia="Times New Roman" w:hAnsi="Times New Roman" w:cs="Times New Roman"/>
          <w:lang w:val="cs-CZ"/>
        </w:rPr>
        <w:t xml:space="preserve">Fymskina </w:t>
      </w:r>
      <w:r w:rsidR="00613AEB" w:rsidRPr="00E17343">
        <w:rPr>
          <w:rFonts w:ascii="Times New Roman" w:eastAsia="Times New Roman" w:hAnsi="Times New Roman" w:cs="Times New Roman"/>
          <w:lang w:val="cs-CZ"/>
        </w:rPr>
        <w:t xml:space="preserve">máte </w:t>
      </w:r>
      <w:r w:rsidRPr="00E17343">
        <w:rPr>
          <w:rFonts w:ascii="Times New Roman" w:eastAsia="Times New Roman" w:hAnsi="Times New Roman" w:cs="Times New Roman"/>
          <w:lang w:val="cs-CZ"/>
        </w:rPr>
        <w:t xml:space="preserve">sledovat </w:t>
      </w:r>
      <w:r w:rsidR="00613AEB" w:rsidRPr="00E17343">
        <w:rPr>
          <w:rFonts w:ascii="Times New Roman" w:eastAsia="Times New Roman" w:hAnsi="Times New Roman" w:cs="Times New Roman"/>
          <w:lang w:val="cs-CZ"/>
        </w:rPr>
        <w:t>známky</w:t>
      </w:r>
      <w:r w:rsidRPr="00E17343">
        <w:rPr>
          <w:rFonts w:ascii="Times New Roman" w:eastAsia="Times New Roman" w:hAnsi="Times New Roman" w:cs="Times New Roman"/>
          <w:lang w:val="cs-CZ"/>
        </w:rPr>
        <w:t xml:space="preserve"> infekce. Ty zahrnují:</w:t>
      </w:r>
    </w:p>
    <w:p w14:paraId="6B28FB80"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horečku, příznaky podobné chřipce, noční pocení, úbytek tělesné hmotnosti</w:t>
      </w:r>
    </w:p>
    <w:p w14:paraId="1E455517"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únavy nebo dušnost, kašel, který neustupuje</w:t>
      </w:r>
    </w:p>
    <w:p w14:paraId="64DE02EF"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horkou, červenou a bolestivou kůži nebo bolestivou kožní vyrážku s puchýři</w:t>
      </w:r>
    </w:p>
    <w:p w14:paraId="342371C7"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pálení při močení</w:t>
      </w:r>
    </w:p>
    <w:p w14:paraId="4ED0A8CC"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průjem</w:t>
      </w:r>
    </w:p>
    <w:p w14:paraId="35E87B38" w14:textId="4ABC5A74"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poruch</w:t>
      </w:r>
      <w:r w:rsidR="00613AEB" w:rsidRPr="00E17343">
        <w:rPr>
          <w:rFonts w:ascii="Times New Roman" w:eastAsia="Times New Roman" w:hAnsi="Times New Roman" w:cs="Times New Roman"/>
          <w:lang w:val="cs-CZ"/>
        </w:rPr>
        <w:t>u</w:t>
      </w:r>
      <w:r w:rsidRPr="00E17343">
        <w:rPr>
          <w:rFonts w:ascii="Times New Roman" w:eastAsia="Times New Roman" w:hAnsi="Times New Roman" w:cs="Times New Roman"/>
          <w:lang w:val="cs-CZ"/>
        </w:rPr>
        <w:t xml:space="preserve"> </w:t>
      </w:r>
      <w:r w:rsidR="00902AF6" w:rsidRPr="00E17343">
        <w:rPr>
          <w:rFonts w:ascii="Times New Roman" w:eastAsia="Times New Roman" w:hAnsi="Times New Roman" w:cs="Times New Roman"/>
          <w:lang w:val="cs-CZ"/>
        </w:rPr>
        <w:t>zraku</w:t>
      </w:r>
      <w:r w:rsidRPr="00E17343">
        <w:rPr>
          <w:rFonts w:ascii="Times New Roman" w:eastAsia="Times New Roman" w:hAnsi="Times New Roman" w:cs="Times New Roman"/>
          <w:lang w:val="cs-CZ"/>
        </w:rPr>
        <w:t xml:space="preserve"> nebo ztrátu zraku</w:t>
      </w:r>
    </w:p>
    <w:p w14:paraId="32CBD668"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bolest hlavy, ztuhlost šíje, citlivost na světlo, pocit na zvracení nebo zmatenost.</w:t>
      </w:r>
    </w:p>
    <w:p w14:paraId="50ED1D0F" w14:textId="77777777" w:rsidR="006E5CB0" w:rsidRPr="00E17343" w:rsidRDefault="006E5CB0" w:rsidP="00A1215E">
      <w:pPr>
        <w:spacing w:after="0" w:line="240" w:lineRule="auto"/>
        <w:rPr>
          <w:rFonts w:ascii="Times New Roman" w:hAnsi="Times New Roman" w:cs="Times New Roman"/>
          <w:lang w:val="cs-CZ"/>
        </w:rPr>
      </w:pPr>
    </w:p>
    <w:p w14:paraId="3380BB04" w14:textId="2121637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Informujte neprodleně svého lékaře, pokud zaznamenáte někter</w:t>
      </w:r>
      <w:r w:rsidR="00613AEB" w:rsidRPr="00E17343">
        <w:rPr>
          <w:rFonts w:ascii="Times New Roman" w:eastAsia="Times New Roman" w:hAnsi="Times New Roman" w:cs="Times New Roman"/>
          <w:lang w:val="cs-CZ"/>
        </w:rPr>
        <w:t>ou</w:t>
      </w:r>
      <w:r w:rsidRPr="00E17343">
        <w:rPr>
          <w:rFonts w:ascii="Times New Roman" w:eastAsia="Times New Roman" w:hAnsi="Times New Roman" w:cs="Times New Roman"/>
          <w:lang w:val="cs-CZ"/>
        </w:rPr>
        <w:t xml:space="preserve"> z výše uvedených </w:t>
      </w:r>
      <w:r w:rsidR="00613AEB" w:rsidRPr="00E17343">
        <w:rPr>
          <w:rFonts w:ascii="Times New Roman" w:eastAsia="Times New Roman" w:hAnsi="Times New Roman" w:cs="Times New Roman"/>
          <w:lang w:val="cs-CZ"/>
        </w:rPr>
        <w:t>známek</w:t>
      </w:r>
      <w:r w:rsidRPr="00E17343">
        <w:rPr>
          <w:rFonts w:ascii="Times New Roman" w:eastAsia="Times New Roman" w:hAnsi="Times New Roman" w:cs="Times New Roman"/>
          <w:lang w:val="cs-CZ"/>
        </w:rPr>
        <w:t xml:space="preserve"> infekce. </w:t>
      </w:r>
      <w:r w:rsidR="00613AEB" w:rsidRPr="00E17343">
        <w:rPr>
          <w:rFonts w:ascii="Times New Roman" w:eastAsia="Times New Roman" w:hAnsi="Times New Roman" w:cs="Times New Roman"/>
          <w:lang w:val="cs-CZ"/>
        </w:rPr>
        <w:t>Může se jednat o</w:t>
      </w:r>
      <w:r w:rsidR="008D78B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známk</w:t>
      </w:r>
      <w:r w:rsidR="00613AEB"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infekcí jako infekce dolních dýchacích cest, kožní infekce, pásový opar nebo oportunní infekce, které mohou mít závažné komplikace. Informujte lékaře, pokud máte jakoukoliv infekci, která neodeznívá nebo se opakovaně vrací. Lékař může rozhodnout, že</w:t>
      </w:r>
      <w:r w:rsidR="00613AEB" w:rsidRPr="00E17343">
        <w:rPr>
          <w:rFonts w:ascii="Times New Roman" w:eastAsia="Times New Roman" w:hAnsi="Times New Roman" w:cs="Times New Roman"/>
          <w:lang w:val="cs-CZ"/>
        </w:rPr>
        <w:t xml:space="preserve"> nemáte</w:t>
      </w:r>
      <w:r w:rsidRPr="00E17343">
        <w:rPr>
          <w:rFonts w:ascii="Times New Roman" w:eastAsia="Times New Roman" w:hAnsi="Times New Roman" w:cs="Times New Roman"/>
          <w:lang w:val="cs-CZ"/>
        </w:rPr>
        <w:t xml:space="preserve"> používat přípravek </w:t>
      </w:r>
      <w:r w:rsidR="006849D5"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dokud infekce nevymizí. Také informujte lékaře, pokud máte otevřené rány nebo </w:t>
      </w:r>
      <w:r w:rsidR="00613AEB" w:rsidRPr="00E17343">
        <w:rPr>
          <w:rFonts w:ascii="Times New Roman" w:eastAsia="Times New Roman" w:hAnsi="Times New Roman" w:cs="Times New Roman"/>
          <w:lang w:val="cs-CZ"/>
        </w:rPr>
        <w:t>vředy</w:t>
      </w:r>
      <w:r w:rsidRPr="00E17343">
        <w:rPr>
          <w:rFonts w:ascii="Times New Roman" w:eastAsia="Times New Roman" w:hAnsi="Times New Roman" w:cs="Times New Roman"/>
          <w:lang w:val="cs-CZ"/>
        </w:rPr>
        <w:t>, protože se mohou infikovat.</w:t>
      </w:r>
    </w:p>
    <w:p w14:paraId="6C9357E0" w14:textId="77777777" w:rsidR="006E5CB0" w:rsidRPr="00E17343" w:rsidRDefault="006E5CB0" w:rsidP="00A1215E">
      <w:pPr>
        <w:spacing w:after="0" w:line="240" w:lineRule="auto"/>
        <w:rPr>
          <w:rFonts w:ascii="Times New Roman" w:hAnsi="Times New Roman" w:cs="Times New Roman"/>
          <w:lang w:val="cs-CZ"/>
        </w:rPr>
      </w:pPr>
    </w:p>
    <w:p w14:paraId="6B9F1AE4" w14:textId="1AC1CB4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Olupování kůže - zhoršující se zčervenání a olupování kůže na větší ploše těla může být příznakem erytrodermické psoriázy nebo exfoliativní dermatitidy, což jsou závažné kožní stavy. Pokud zaznamenáte někter</w:t>
      </w:r>
      <w:r w:rsidR="00613AEB" w:rsidRPr="00E17343">
        <w:rPr>
          <w:rFonts w:ascii="Times New Roman" w:eastAsia="Times New Roman" w:hAnsi="Times New Roman" w:cs="Times New Roman"/>
          <w:b/>
          <w:bCs/>
          <w:lang w:val="cs-CZ"/>
        </w:rPr>
        <w:t>ou</w:t>
      </w:r>
      <w:r w:rsidRPr="00E17343">
        <w:rPr>
          <w:rFonts w:ascii="Times New Roman" w:eastAsia="Times New Roman" w:hAnsi="Times New Roman" w:cs="Times New Roman"/>
          <w:b/>
          <w:bCs/>
          <w:lang w:val="cs-CZ"/>
        </w:rPr>
        <w:t xml:space="preserve"> z těchto </w:t>
      </w:r>
      <w:r w:rsidR="00613AEB" w:rsidRPr="00E17343">
        <w:rPr>
          <w:rFonts w:ascii="Times New Roman" w:eastAsia="Times New Roman" w:hAnsi="Times New Roman" w:cs="Times New Roman"/>
          <w:b/>
          <w:bCs/>
          <w:lang w:val="cs-CZ"/>
        </w:rPr>
        <w:t>zn</w:t>
      </w:r>
      <w:r w:rsidR="006E02DC" w:rsidRPr="00E17343">
        <w:rPr>
          <w:rFonts w:ascii="Times New Roman" w:eastAsia="Times New Roman" w:hAnsi="Times New Roman" w:cs="Times New Roman"/>
          <w:b/>
          <w:bCs/>
          <w:lang w:val="cs-CZ"/>
        </w:rPr>
        <w:t>á</w:t>
      </w:r>
      <w:r w:rsidR="00613AEB" w:rsidRPr="00E17343">
        <w:rPr>
          <w:rFonts w:ascii="Times New Roman" w:eastAsia="Times New Roman" w:hAnsi="Times New Roman" w:cs="Times New Roman"/>
          <w:b/>
          <w:bCs/>
          <w:lang w:val="cs-CZ"/>
        </w:rPr>
        <w:t>mek</w:t>
      </w:r>
      <w:r w:rsidRPr="00E17343">
        <w:rPr>
          <w:rFonts w:ascii="Times New Roman" w:eastAsia="Times New Roman" w:hAnsi="Times New Roman" w:cs="Times New Roman"/>
          <w:b/>
          <w:bCs/>
          <w:lang w:val="cs-CZ"/>
        </w:rPr>
        <w:t>, neprodleně informujte svého lékaře.</w:t>
      </w:r>
    </w:p>
    <w:p w14:paraId="51D79A08" w14:textId="77777777" w:rsidR="006E5CB0" w:rsidRPr="00E17343" w:rsidRDefault="006E5CB0" w:rsidP="00A1215E">
      <w:pPr>
        <w:spacing w:after="0" w:line="240" w:lineRule="auto"/>
        <w:rPr>
          <w:rFonts w:ascii="Times New Roman" w:hAnsi="Times New Roman" w:cs="Times New Roman"/>
          <w:lang w:val="cs-CZ"/>
        </w:rPr>
      </w:pPr>
    </w:p>
    <w:p w14:paraId="573D12D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Další nežádoucí účinky</w:t>
      </w:r>
    </w:p>
    <w:p w14:paraId="5D081466" w14:textId="77777777" w:rsidR="006E5CB0" w:rsidRPr="00E17343" w:rsidRDefault="006E5CB0" w:rsidP="00A1215E">
      <w:pPr>
        <w:spacing w:after="0" w:line="240" w:lineRule="auto"/>
        <w:rPr>
          <w:rFonts w:ascii="Times New Roman" w:hAnsi="Times New Roman" w:cs="Times New Roman"/>
          <w:lang w:val="cs-CZ"/>
        </w:rPr>
      </w:pPr>
    </w:p>
    <w:p w14:paraId="1A036E8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Časté nežádoucí účinky </w:t>
      </w:r>
      <w:r w:rsidRPr="00E17343">
        <w:rPr>
          <w:rFonts w:ascii="Times New Roman" w:eastAsia="Times New Roman" w:hAnsi="Times New Roman" w:cs="Times New Roman"/>
          <w:lang w:val="cs-CZ"/>
        </w:rPr>
        <w:t xml:space="preserve">(mohou postihnout až </w:t>
      </w:r>
      <w:r w:rsidR="00A1215E" w:rsidRPr="00E17343">
        <w:rPr>
          <w:rFonts w:ascii="Times New Roman" w:eastAsia="Times New Roman" w:hAnsi="Times New Roman" w:cs="Times New Roman"/>
          <w:lang w:val="cs-CZ"/>
        </w:rPr>
        <w:t>1</w:t>
      </w:r>
      <w:r w:rsidR="007C53D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z 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osob)</w:t>
      </w:r>
    </w:p>
    <w:p w14:paraId="10B463AD"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Průjem</w:t>
      </w:r>
    </w:p>
    <w:p w14:paraId="73609885"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na zvracení</w:t>
      </w:r>
    </w:p>
    <w:p w14:paraId="5BC81AC1"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Zvracení</w:t>
      </w:r>
    </w:p>
    <w:p w14:paraId="26B74272"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únavy</w:t>
      </w:r>
    </w:p>
    <w:p w14:paraId="5F7CCB35"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závratě</w:t>
      </w:r>
    </w:p>
    <w:p w14:paraId="518C8825"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Bolest hlavy</w:t>
      </w:r>
    </w:p>
    <w:p w14:paraId="174FCFC2"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Svědění („pruritus“)</w:t>
      </w:r>
    </w:p>
    <w:p w14:paraId="6BE1F08F"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Bolest zad, svalů nebo kloubů</w:t>
      </w:r>
    </w:p>
    <w:p w14:paraId="55D688CC"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Bolest v krku</w:t>
      </w:r>
    </w:p>
    <w:p w14:paraId="224AD4DA"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Zarudnutí a bolest v místě vpichu injekce</w:t>
      </w:r>
    </w:p>
    <w:p w14:paraId="2BD46166"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Infekce vedlejších nosních dutin</w:t>
      </w:r>
    </w:p>
    <w:p w14:paraId="0DA9545C" w14:textId="77777777" w:rsidR="006E5CB0" w:rsidRPr="00E17343" w:rsidRDefault="006E5CB0" w:rsidP="00A1215E">
      <w:pPr>
        <w:spacing w:after="0" w:line="240" w:lineRule="auto"/>
        <w:rPr>
          <w:rFonts w:ascii="Times New Roman" w:hAnsi="Times New Roman" w:cs="Times New Roman"/>
          <w:lang w:val="cs-CZ"/>
        </w:rPr>
      </w:pPr>
    </w:p>
    <w:p w14:paraId="3415F9C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Méně časté nežádoucí účinky </w:t>
      </w:r>
      <w:r w:rsidRPr="00E17343">
        <w:rPr>
          <w:rFonts w:ascii="Times New Roman" w:eastAsia="Times New Roman" w:hAnsi="Times New Roman" w:cs="Times New Roman"/>
          <w:lang w:val="cs-CZ"/>
        </w:rPr>
        <w:t xml:space="preserve">(mohou postihnout až </w:t>
      </w:r>
      <w:r w:rsidR="00A1215E" w:rsidRPr="00E17343">
        <w:rPr>
          <w:rFonts w:ascii="Times New Roman" w:eastAsia="Times New Roman" w:hAnsi="Times New Roman" w:cs="Times New Roman"/>
          <w:lang w:val="cs-CZ"/>
        </w:rPr>
        <w:t>1</w:t>
      </w:r>
      <w:r w:rsidR="007C53D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osobu ze 100)</w:t>
      </w:r>
    </w:p>
    <w:p w14:paraId="4A1C3583"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Zubní infekce</w:t>
      </w:r>
    </w:p>
    <w:p w14:paraId="373DC3D9"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Kvasinkové vaginální infekce</w:t>
      </w:r>
    </w:p>
    <w:p w14:paraId="578F2CD4"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Deprese</w:t>
      </w:r>
    </w:p>
    <w:p w14:paraId="2AB7A86B"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Ucpaný nebo plný nos</w:t>
      </w:r>
    </w:p>
    <w:p w14:paraId="62C4DDD2"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Krvácení, modřina, zatvrdnutí, otok a svědění v místě vpichu injekce.</w:t>
      </w:r>
    </w:p>
    <w:p w14:paraId="357EB009"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Pocit slabosti</w:t>
      </w:r>
    </w:p>
    <w:p w14:paraId="58340E94"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Pokles očního víčka a ochablé svaly na jedné straně obličeje („obrna lícního nervu“ nebo</w:t>
      </w:r>
      <w:r w:rsidR="007C53D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„Bellova obrna“), které je většinou přechodné.</w:t>
      </w:r>
    </w:p>
    <w:p w14:paraId="60201E47"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Změna psoriázy se zarudnutím a nové malé, žluté nebo bílé puchýře na kůži, někdy doprovázené horečkou (pustulózní psoriáza).</w:t>
      </w:r>
    </w:p>
    <w:p w14:paraId="4B3673D1"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Olupování kůže (kožní exfoliace)</w:t>
      </w:r>
    </w:p>
    <w:p w14:paraId="0305F398" w14:textId="77777777" w:rsidR="006E5CB0" w:rsidRPr="00E17343" w:rsidRDefault="001E66FB" w:rsidP="007C53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Akné</w:t>
      </w:r>
    </w:p>
    <w:p w14:paraId="165EB975" w14:textId="77777777" w:rsidR="006E5CB0" w:rsidRPr="00E17343" w:rsidRDefault="006E5CB0" w:rsidP="00A1215E">
      <w:pPr>
        <w:spacing w:after="0" w:line="240" w:lineRule="auto"/>
        <w:rPr>
          <w:rFonts w:ascii="Times New Roman" w:hAnsi="Times New Roman" w:cs="Times New Roman"/>
          <w:lang w:val="cs-CZ"/>
        </w:rPr>
      </w:pPr>
    </w:p>
    <w:p w14:paraId="4AFD699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Vzácné nežádoucí účinky </w:t>
      </w:r>
      <w:r w:rsidRPr="00E17343">
        <w:rPr>
          <w:rFonts w:ascii="Times New Roman" w:eastAsia="Times New Roman" w:hAnsi="Times New Roman" w:cs="Times New Roman"/>
          <w:lang w:val="cs-CZ"/>
        </w:rPr>
        <w:t xml:space="preserve">(mohou postihnout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xml:space="preserve">osobu z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000)</w:t>
      </w:r>
    </w:p>
    <w:p w14:paraId="76C7A2A9" w14:textId="77777777" w:rsidR="006E5CB0" w:rsidRPr="00E17343" w:rsidRDefault="001E66FB" w:rsidP="00F942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Zčervenání a olupování kůže na větší ploše těla, které může být svědivé nebo bolestivé (exfoliativní dermatitida). Podobné příznaky se někdy objeví jako přirozená změna charakteristických příznaků psoriázy (erytrodermická psoriáza)</w:t>
      </w:r>
    </w:p>
    <w:p w14:paraId="63B81611" w14:textId="77777777" w:rsidR="006E5CB0" w:rsidRPr="00E17343" w:rsidRDefault="001E66FB" w:rsidP="00F942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Zánět malých krevních cév, který může vést ke kožní vyrážce s malými červenými nebo fialovými hrbolky, horečce nebo bolesti kloubů (vaskulitida)</w:t>
      </w:r>
    </w:p>
    <w:p w14:paraId="283380F0" w14:textId="77777777" w:rsidR="006E5CB0" w:rsidRPr="00E17343" w:rsidRDefault="006E5CB0" w:rsidP="00A1215E">
      <w:pPr>
        <w:spacing w:after="0" w:line="240" w:lineRule="auto"/>
        <w:rPr>
          <w:rFonts w:ascii="Times New Roman" w:hAnsi="Times New Roman" w:cs="Times New Roman"/>
          <w:lang w:val="cs-CZ"/>
        </w:rPr>
      </w:pPr>
    </w:p>
    <w:p w14:paraId="5AE64D3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Velmi vzácné nežádoucí účinky </w:t>
      </w:r>
      <w:r w:rsidRPr="00E17343">
        <w:rPr>
          <w:rFonts w:ascii="Times New Roman" w:eastAsia="Times New Roman" w:hAnsi="Times New Roman" w:cs="Times New Roman"/>
          <w:lang w:val="cs-CZ"/>
        </w:rPr>
        <w:t xml:space="preserve">(mohou postihnout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osobu z 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000)</w:t>
      </w:r>
    </w:p>
    <w:p w14:paraId="502CB1CF" w14:textId="77777777" w:rsidR="006E5CB0" w:rsidRPr="00E17343" w:rsidRDefault="001E66FB" w:rsidP="00F942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Puchýře na kůži, které mohou být červené, svědivé a bolestivé (bulózní pemfigoid)</w:t>
      </w:r>
    </w:p>
    <w:p w14:paraId="5DAE3DF2" w14:textId="77777777" w:rsidR="006E5CB0" w:rsidRPr="00E17343" w:rsidRDefault="001E66FB" w:rsidP="00F942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Kožní lupus nebo syndrom podobný lupusu (červená, vystupující olupující se vyrážka na místech kůže vystavených slunci, případně s bolestmi kloubů).</w:t>
      </w:r>
    </w:p>
    <w:p w14:paraId="008B4E66" w14:textId="77777777" w:rsidR="006E5CB0" w:rsidRPr="00E17343" w:rsidRDefault="006E5CB0" w:rsidP="00A1215E">
      <w:pPr>
        <w:spacing w:after="0" w:line="240" w:lineRule="auto"/>
        <w:rPr>
          <w:rFonts w:ascii="Times New Roman" w:hAnsi="Times New Roman" w:cs="Times New Roman"/>
          <w:lang w:val="cs-CZ"/>
        </w:rPr>
      </w:pPr>
    </w:p>
    <w:p w14:paraId="7B4B5E9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Hlášení nežádoucích účinků</w:t>
      </w:r>
    </w:p>
    <w:p w14:paraId="1578C843" w14:textId="2D90CE5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w:t>
      </w:r>
      <w:r w:rsidRPr="00E17343">
        <w:rPr>
          <w:rFonts w:ascii="Times New Roman" w:eastAsia="Times New Roman" w:hAnsi="Times New Roman" w:cs="Times New Roman"/>
          <w:highlight w:val="lightGray"/>
          <w:lang w:val="cs-CZ"/>
        </w:rPr>
        <w:t>prostřednictvím národního systému hlášení</w:t>
      </w:r>
      <w:r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highlight w:val="lightGray"/>
          <w:lang w:val="cs-CZ"/>
        </w:rPr>
        <w:t xml:space="preserve">nežádoucích účinků uvedeného v </w:t>
      </w:r>
      <w:hyperlink r:id="rId17" w:history="1">
        <w:r w:rsidRPr="00E17343">
          <w:rPr>
            <w:rStyle w:val="Hyperlink"/>
            <w:rFonts w:ascii="Times New Roman" w:eastAsia="Times New Roman" w:hAnsi="Times New Roman" w:cs="Times New Roman"/>
            <w:highlight w:val="lightGray"/>
            <w:lang w:val="cs-CZ"/>
          </w:rPr>
          <w:t>Dodatku</w:t>
        </w:r>
        <w:r w:rsidR="00F942D6" w:rsidRPr="00E17343">
          <w:rPr>
            <w:rStyle w:val="Hyperlink"/>
            <w:rFonts w:ascii="Times New Roman" w:eastAsia="Times New Roman" w:hAnsi="Times New Roman" w:cs="Times New Roman"/>
            <w:highlight w:val="lightGray"/>
            <w:lang w:val="cs-CZ"/>
          </w:rPr>
          <w:t> </w:t>
        </w:r>
        <w:r w:rsidRPr="00E17343">
          <w:rPr>
            <w:rStyle w:val="Hyperlink"/>
            <w:rFonts w:ascii="Times New Roman" w:eastAsia="Times New Roman" w:hAnsi="Times New Roman" w:cs="Times New Roman"/>
            <w:highlight w:val="lightGray"/>
            <w:lang w:val="cs-CZ"/>
          </w:rPr>
          <w:t>V</w:t>
        </w:r>
      </w:hyperlink>
      <w:r w:rsidRPr="00E17343">
        <w:rPr>
          <w:rFonts w:ascii="Times New Roman" w:eastAsia="Times New Roman" w:hAnsi="Times New Roman" w:cs="Times New Roman"/>
          <w:lang w:val="cs-CZ"/>
        </w:rPr>
        <w:t>. Nahlášením nežádoucích účinků můžete přispět</w:t>
      </w:r>
      <w:r w:rsidR="00F942D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k získání více informací o bezpečnosti tohoto přípravku.</w:t>
      </w:r>
    </w:p>
    <w:p w14:paraId="55A765AA" w14:textId="77777777" w:rsidR="006E5CB0" w:rsidRPr="00E17343" w:rsidRDefault="006E5CB0" w:rsidP="00A1215E">
      <w:pPr>
        <w:spacing w:after="0" w:line="240" w:lineRule="auto"/>
        <w:rPr>
          <w:rFonts w:ascii="Times New Roman" w:hAnsi="Times New Roman" w:cs="Times New Roman"/>
          <w:lang w:val="cs-CZ"/>
        </w:rPr>
      </w:pPr>
    </w:p>
    <w:p w14:paraId="11F414DC" w14:textId="77777777" w:rsidR="006E5CB0" w:rsidRPr="00E17343" w:rsidRDefault="006E5CB0" w:rsidP="00A1215E">
      <w:pPr>
        <w:spacing w:after="0" w:line="240" w:lineRule="auto"/>
        <w:rPr>
          <w:rFonts w:ascii="Times New Roman" w:hAnsi="Times New Roman" w:cs="Times New Roman"/>
          <w:lang w:val="cs-CZ"/>
        </w:rPr>
      </w:pPr>
    </w:p>
    <w:p w14:paraId="5BD0F730" w14:textId="154227B9" w:rsidR="006E5CB0" w:rsidRPr="00E17343" w:rsidRDefault="001E66FB" w:rsidP="00F942D6">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w:t>
      </w:r>
      <w:r w:rsidR="00F942D6"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 xml:space="preserve">Jak přípravek </w:t>
      </w:r>
      <w:r w:rsidR="006849D5"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uchovávat</w:t>
      </w:r>
    </w:p>
    <w:p w14:paraId="7AA7E046" w14:textId="77777777" w:rsidR="006E5CB0" w:rsidRPr="00E17343" w:rsidRDefault="006E5CB0" w:rsidP="00A1215E">
      <w:pPr>
        <w:spacing w:after="0" w:line="240" w:lineRule="auto"/>
        <w:rPr>
          <w:rFonts w:ascii="Times New Roman" w:hAnsi="Times New Roman" w:cs="Times New Roman"/>
          <w:lang w:val="cs-CZ"/>
        </w:rPr>
      </w:pPr>
    </w:p>
    <w:p w14:paraId="1553D697" w14:textId="25FAA087" w:rsidR="006E5CB0" w:rsidRPr="00E17343" w:rsidRDefault="001E66FB" w:rsidP="00F942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6849D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koncentrát pro infuzní roztok se podává v nemocnici nebo na klinice a pacienti jej tedy nemusí uchovávat ani s ním nakládat.</w:t>
      </w:r>
    </w:p>
    <w:p w14:paraId="4C5C2DC1" w14:textId="77777777" w:rsidR="006E5CB0" w:rsidRPr="00E17343" w:rsidRDefault="001E66FB" w:rsidP="00F942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tento přípravek mimo dohled a dosah dětí.</w:t>
      </w:r>
    </w:p>
    <w:p w14:paraId="07542939" w14:textId="04FC06EA" w:rsidR="006E5CB0" w:rsidRPr="00E17343" w:rsidRDefault="001E66FB" w:rsidP="00F942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v chladničce (</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°C</w:t>
      </w:r>
      <w:r w:rsidR="00816289" w:rsidRPr="00E17343">
        <w:rPr>
          <w:rFonts w:ascii="Times New Roman" w:eastAsia="Times New Roman" w:hAnsi="Times New Roman" w:cs="Times New Roman"/>
          <w:lang w:val="cs-CZ"/>
        </w:rPr>
        <w:t> </w:t>
      </w:r>
      <w:r w:rsidR="008840E2" w:rsidRPr="00E17343">
        <w:rPr>
          <w:noProof/>
          <w:lang w:val="cs-CZ"/>
        </w:rPr>
        <w:t>–</w:t>
      </w:r>
      <w:r w:rsidR="00816289"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°C). Chraňte před mrazem.</w:t>
      </w:r>
    </w:p>
    <w:p w14:paraId="42BE1698" w14:textId="77777777" w:rsidR="006E5CB0" w:rsidRPr="00E17343" w:rsidRDefault="001E66FB" w:rsidP="00F942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injekční lahvičku v krabičce, aby byl přípravek chráněn před světlem.</w:t>
      </w:r>
    </w:p>
    <w:p w14:paraId="1175A97A" w14:textId="1497A761" w:rsidR="006E5CB0" w:rsidRPr="00E17343" w:rsidRDefault="001E66FB" w:rsidP="00F942D6">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Netřepejte injekční lahvičkou s přípravkem </w:t>
      </w:r>
      <w:r w:rsidR="006849D5"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Dlouhé intenzivní třepání může lék poškodit.</w:t>
      </w:r>
    </w:p>
    <w:p w14:paraId="69F36224" w14:textId="77777777" w:rsidR="006E5CB0" w:rsidRPr="00E17343" w:rsidRDefault="006E5CB0" w:rsidP="00A1215E">
      <w:pPr>
        <w:spacing w:after="0" w:line="240" w:lineRule="auto"/>
        <w:rPr>
          <w:rFonts w:ascii="Times New Roman" w:hAnsi="Times New Roman" w:cs="Times New Roman"/>
          <w:lang w:val="cs-CZ"/>
        </w:rPr>
      </w:pPr>
    </w:p>
    <w:p w14:paraId="3909017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Nepoužívejte tento přípravek</w:t>
      </w:r>
      <w:r w:rsidRPr="00E17343">
        <w:rPr>
          <w:rFonts w:ascii="Times New Roman" w:eastAsia="Times New Roman" w:hAnsi="Times New Roman" w:cs="Times New Roman"/>
          <w:lang w:val="cs-CZ"/>
        </w:rPr>
        <w:t>:</w:t>
      </w:r>
    </w:p>
    <w:p w14:paraId="29899B14" w14:textId="77777777" w:rsidR="006E5CB0" w:rsidRPr="00E17343" w:rsidRDefault="001E66FB" w:rsidP="006970A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 uplynutí doby použitelnosti uvedené na štítku a na krabičce za „EXP“. Doba použitelnosti se vztahuje k poslednímu dni uvedeného měsíce.</w:t>
      </w:r>
    </w:p>
    <w:p w14:paraId="1F0F233D" w14:textId="18FCE1F2" w:rsidR="006E5CB0" w:rsidRPr="00E17343" w:rsidRDefault="001E66FB" w:rsidP="006970A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má tekutina změněnou barvu, je zakalená nebo v ní uvidíte plavat jiné cizí částice (viz bod</w:t>
      </w:r>
      <w:r w:rsidR="004D760A"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6</w:t>
      </w:r>
      <w:r w:rsidR="004D760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„Jak </w:t>
      </w:r>
      <w:r w:rsidR="000373F1"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vypadá a co obsahuje toto balení“).</w:t>
      </w:r>
    </w:p>
    <w:p w14:paraId="22C78DE4" w14:textId="77777777" w:rsidR="006E5CB0" w:rsidRPr="00E17343" w:rsidRDefault="001E66FB" w:rsidP="006970A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víte nebo si myslíte, že přípravek mohl být vystaven extrémním teplotám (např. náhodně zmrznul nebo byl zahřátý).</w:t>
      </w:r>
    </w:p>
    <w:p w14:paraId="5C9B162E" w14:textId="77777777" w:rsidR="006E5CB0" w:rsidRPr="00E17343" w:rsidRDefault="001E66FB" w:rsidP="006970A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bylo přípravkem silně třepáno.</w:t>
      </w:r>
    </w:p>
    <w:p w14:paraId="44AEBEF3" w14:textId="77777777" w:rsidR="006E5CB0" w:rsidRPr="00E17343" w:rsidRDefault="001E66FB" w:rsidP="006970AB">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je pečeť/uzávěr porušen.</w:t>
      </w:r>
    </w:p>
    <w:p w14:paraId="7EE03AC1" w14:textId="77777777" w:rsidR="006E5CB0" w:rsidRPr="00E17343" w:rsidRDefault="006E5CB0" w:rsidP="00A1215E">
      <w:pPr>
        <w:spacing w:after="0" w:line="240" w:lineRule="auto"/>
        <w:rPr>
          <w:rFonts w:ascii="Times New Roman" w:hAnsi="Times New Roman" w:cs="Times New Roman"/>
          <w:lang w:val="cs-CZ"/>
        </w:rPr>
      </w:pPr>
    </w:p>
    <w:p w14:paraId="7B3AED14" w14:textId="572F3E9D" w:rsidR="006E5CB0" w:rsidRPr="00E17343" w:rsidRDefault="000373F1"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je pouze </w:t>
      </w:r>
      <w:r w:rsidR="00F73F7F" w:rsidRPr="00E17343">
        <w:rPr>
          <w:rFonts w:ascii="Times New Roman" w:eastAsia="Times New Roman" w:hAnsi="Times New Roman" w:cs="Times New Roman"/>
          <w:lang w:val="cs-CZ"/>
        </w:rPr>
        <w:t>k </w:t>
      </w:r>
      <w:r w:rsidR="001E66FB" w:rsidRPr="00E17343">
        <w:rPr>
          <w:rFonts w:ascii="Times New Roman" w:eastAsia="Times New Roman" w:hAnsi="Times New Roman" w:cs="Times New Roman"/>
          <w:lang w:val="cs-CZ"/>
        </w:rPr>
        <w:t>jednorázové</w:t>
      </w:r>
      <w:r w:rsidR="00F73F7F" w:rsidRPr="00E17343">
        <w:rPr>
          <w:rFonts w:ascii="Times New Roman" w:eastAsia="Times New Roman" w:hAnsi="Times New Roman" w:cs="Times New Roman"/>
          <w:lang w:val="cs-CZ"/>
        </w:rPr>
        <w:t xml:space="preserve">mu </w:t>
      </w:r>
      <w:r w:rsidR="001E66FB" w:rsidRPr="00E17343">
        <w:rPr>
          <w:rFonts w:ascii="Times New Roman" w:eastAsia="Times New Roman" w:hAnsi="Times New Roman" w:cs="Times New Roman"/>
          <w:lang w:val="cs-CZ"/>
        </w:rPr>
        <w:t>použití. Veškerý naředěný infuzní roztok nebo nepoužitý přípravek zbývající v injekční lahvičce a stříkačce musí být zlikvidován v souladu s místními požadavky.</w:t>
      </w:r>
    </w:p>
    <w:p w14:paraId="1EA618EB" w14:textId="77777777" w:rsidR="006E5CB0" w:rsidRPr="00E17343" w:rsidRDefault="006E5CB0" w:rsidP="00A1215E">
      <w:pPr>
        <w:spacing w:after="0" w:line="240" w:lineRule="auto"/>
        <w:rPr>
          <w:rFonts w:ascii="Times New Roman" w:hAnsi="Times New Roman" w:cs="Times New Roman"/>
          <w:lang w:val="cs-CZ"/>
        </w:rPr>
      </w:pPr>
    </w:p>
    <w:p w14:paraId="6516C490" w14:textId="77777777" w:rsidR="006E5CB0" w:rsidRPr="00E17343" w:rsidRDefault="006E5CB0" w:rsidP="00A1215E">
      <w:pPr>
        <w:spacing w:after="0" w:line="240" w:lineRule="auto"/>
        <w:rPr>
          <w:rFonts w:ascii="Times New Roman" w:hAnsi="Times New Roman" w:cs="Times New Roman"/>
          <w:lang w:val="cs-CZ"/>
        </w:rPr>
      </w:pPr>
    </w:p>
    <w:p w14:paraId="357FB64F" w14:textId="77777777" w:rsidR="006E5CB0" w:rsidRPr="00E17343" w:rsidRDefault="001E66FB" w:rsidP="004D760A">
      <w:pPr>
        <w:keepNext/>
        <w:widowControl/>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6.</w:t>
      </w:r>
      <w:r w:rsidR="004D760A"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Obsah balení a další informace</w:t>
      </w:r>
    </w:p>
    <w:p w14:paraId="7F81C10C" w14:textId="77777777" w:rsidR="006E5CB0" w:rsidRPr="00E17343" w:rsidRDefault="006E5CB0" w:rsidP="004D760A">
      <w:pPr>
        <w:keepNext/>
        <w:widowControl/>
        <w:spacing w:after="0" w:line="240" w:lineRule="auto"/>
        <w:rPr>
          <w:rFonts w:ascii="Times New Roman" w:hAnsi="Times New Roman" w:cs="Times New Roman"/>
          <w:lang w:val="cs-CZ"/>
        </w:rPr>
      </w:pPr>
    </w:p>
    <w:p w14:paraId="2FD7ED16" w14:textId="74D3BCF9" w:rsidR="006E5CB0" w:rsidRPr="00E17343" w:rsidRDefault="001E66FB" w:rsidP="004D760A">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Co </w:t>
      </w:r>
      <w:r w:rsidR="000373F1"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obsahuje</w:t>
      </w:r>
    </w:p>
    <w:p w14:paraId="09AF250F" w14:textId="77777777" w:rsidR="006E5CB0" w:rsidRPr="00E17343" w:rsidRDefault="001E66FB" w:rsidP="004D760A">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Léčivou látkou je ustekinumab. Jedna injekční lahvička obsahuje 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ustekinumabu ve</w:t>
      </w:r>
      <w:r w:rsidR="004D760A"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2</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ml.</w:t>
      </w:r>
    </w:p>
    <w:p w14:paraId="1F2D6F8B" w14:textId="4A81FACE" w:rsidR="006E5CB0" w:rsidRPr="00E17343" w:rsidRDefault="001E66FB" w:rsidP="004D760A">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Pomocnými látkami jsou dihydrát dinatrium-edetátu, histidin, monohydrát histidin- hydrochloridu, methionin, polysorbát</w:t>
      </w:r>
      <w:r w:rsidR="009144E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80</w:t>
      </w:r>
      <w:r w:rsidR="00482001" w:rsidRPr="00E17343">
        <w:rPr>
          <w:rFonts w:ascii="Times New Roman" w:eastAsia="Times New Roman" w:hAnsi="Times New Roman" w:cs="Times New Roman"/>
          <w:lang w:val="cs-CZ"/>
        </w:rPr>
        <w:t xml:space="preserve"> (E 433)</w:t>
      </w:r>
      <w:r w:rsidRPr="00E17343">
        <w:rPr>
          <w:rFonts w:ascii="Times New Roman" w:eastAsia="Times New Roman" w:hAnsi="Times New Roman" w:cs="Times New Roman"/>
          <w:lang w:val="cs-CZ"/>
        </w:rPr>
        <w:t>, sacharóza a voda pro injekci.</w:t>
      </w:r>
    </w:p>
    <w:p w14:paraId="2D1CD8BA" w14:textId="77777777" w:rsidR="001E66FB" w:rsidRPr="00E17343" w:rsidRDefault="001E66FB" w:rsidP="00A1215E">
      <w:pPr>
        <w:spacing w:after="0" w:line="240" w:lineRule="auto"/>
        <w:rPr>
          <w:rFonts w:ascii="Times New Roman" w:eastAsia="Times New Roman" w:hAnsi="Times New Roman" w:cs="Times New Roman"/>
          <w:lang w:val="cs-CZ"/>
        </w:rPr>
      </w:pPr>
    </w:p>
    <w:p w14:paraId="46B31802" w14:textId="440754C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Jak </w:t>
      </w:r>
      <w:r w:rsidR="000373F1"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vypadá a co obsahuje toto balení</w:t>
      </w:r>
    </w:p>
    <w:p w14:paraId="5FACE6A8" w14:textId="777F8EA5" w:rsidR="006E5CB0" w:rsidRPr="00E17343" w:rsidRDefault="000373F1"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je čirý, bezbarvý až </w:t>
      </w:r>
      <w:r w:rsidRPr="00E17343">
        <w:rPr>
          <w:rFonts w:ascii="Times New Roman" w:eastAsia="Times New Roman" w:hAnsi="Times New Roman" w:cs="Times New Roman"/>
          <w:lang w:val="cs-CZ"/>
        </w:rPr>
        <w:t>lehce hnědo</w:t>
      </w:r>
      <w:r w:rsidR="001E66FB" w:rsidRPr="00E17343">
        <w:rPr>
          <w:rFonts w:ascii="Times New Roman" w:eastAsia="Times New Roman" w:hAnsi="Times New Roman" w:cs="Times New Roman"/>
          <w:lang w:val="cs-CZ"/>
        </w:rPr>
        <w:t>žlutý koncentrát pro přípravu infuzního roztoku. Je dodáván</w:t>
      </w:r>
      <w:r w:rsidR="00DD4658"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 xml:space="preserve">v krabičce obsahující </w:t>
      </w:r>
      <w:r w:rsidR="00A1215E" w:rsidRPr="00E17343">
        <w:rPr>
          <w:rFonts w:ascii="Times New Roman" w:eastAsia="Times New Roman" w:hAnsi="Times New Roman" w:cs="Times New Roman"/>
          <w:lang w:val="cs-CZ"/>
        </w:rPr>
        <w:t>1 </w:t>
      </w:r>
      <w:r w:rsidR="001E66FB" w:rsidRPr="00E17343">
        <w:rPr>
          <w:rFonts w:ascii="Times New Roman" w:eastAsia="Times New Roman" w:hAnsi="Times New Roman" w:cs="Times New Roman"/>
          <w:lang w:val="cs-CZ"/>
        </w:rPr>
        <w:t>jednorázovou dávku ve skleněné 3</w:t>
      </w:r>
      <w:r w:rsidR="00A1215E" w:rsidRPr="00E17343">
        <w:rPr>
          <w:rFonts w:ascii="Times New Roman" w:eastAsia="Times New Roman" w:hAnsi="Times New Roman" w:cs="Times New Roman"/>
          <w:lang w:val="cs-CZ"/>
        </w:rPr>
        <w:t>0</w:t>
      </w:r>
      <w:r w:rsidR="001E66FB" w:rsidRPr="00E17343">
        <w:rPr>
          <w:rFonts w:ascii="Times New Roman" w:eastAsia="Times New Roman" w:hAnsi="Times New Roman" w:cs="Times New Roman"/>
          <w:lang w:val="cs-CZ"/>
        </w:rPr>
        <w:t>ml injekční lahvičce. Jedna injekční lahvička obsahuje 13</w:t>
      </w:r>
      <w:r w:rsidR="00A1215E" w:rsidRPr="00E17343">
        <w:rPr>
          <w:rFonts w:ascii="Times New Roman" w:eastAsia="Times New Roman" w:hAnsi="Times New Roman" w:cs="Times New Roman"/>
          <w:lang w:val="cs-CZ"/>
        </w:rPr>
        <w:t>0 </w:t>
      </w:r>
      <w:r w:rsidR="001E66FB" w:rsidRPr="00E17343">
        <w:rPr>
          <w:rFonts w:ascii="Times New Roman" w:eastAsia="Times New Roman" w:hAnsi="Times New Roman" w:cs="Times New Roman"/>
          <w:lang w:val="cs-CZ"/>
        </w:rPr>
        <w:t>mg ustekinumabu ve 2</w:t>
      </w:r>
      <w:r w:rsidR="00A1215E" w:rsidRPr="00E17343">
        <w:rPr>
          <w:rFonts w:ascii="Times New Roman" w:eastAsia="Times New Roman" w:hAnsi="Times New Roman" w:cs="Times New Roman"/>
          <w:lang w:val="cs-CZ"/>
        </w:rPr>
        <w:t>6 </w:t>
      </w:r>
      <w:r w:rsidR="001E66FB" w:rsidRPr="00E17343">
        <w:rPr>
          <w:rFonts w:ascii="Times New Roman" w:eastAsia="Times New Roman" w:hAnsi="Times New Roman" w:cs="Times New Roman"/>
          <w:lang w:val="cs-CZ"/>
        </w:rPr>
        <w:t>ml koncentrátu pro přípravu infuzního roztoku.</w:t>
      </w:r>
    </w:p>
    <w:p w14:paraId="0719A462" w14:textId="77777777" w:rsidR="006E5CB0" w:rsidRPr="00E17343" w:rsidRDefault="006E5CB0" w:rsidP="00A1215E">
      <w:pPr>
        <w:spacing w:after="0" w:line="240" w:lineRule="auto"/>
        <w:rPr>
          <w:rFonts w:ascii="Times New Roman" w:hAnsi="Times New Roman" w:cs="Times New Roman"/>
          <w:lang w:val="cs-CZ"/>
        </w:rPr>
      </w:pPr>
    </w:p>
    <w:p w14:paraId="7DC405E9" w14:textId="712ECE51" w:rsidR="00C523FB" w:rsidRPr="00E17343" w:rsidRDefault="001E66FB" w:rsidP="00A1215E">
      <w:pPr>
        <w:spacing w:after="0" w:line="240" w:lineRule="auto"/>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Držitel rozhodnutí o registraci</w:t>
      </w:r>
      <w:ins w:id="31" w:author="translator" w:date="2025-06-24T14:44:00Z">
        <w:r w:rsidR="006772C1">
          <w:rPr>
            <w:rFonts w:ascii="Times New Roman" w:eastAsia="Times New Roman" w:hAnsi="Times New Roman" w:cs="Times New Roman"/>
            <w:b/>
            <w:bCs/>
            <w:lang w:val="cs-CZ"/>
          </w:rPr>
          <w:t xml:space="preserve"> a výrobce</w:t>
        </w:r>
      </w:ins>
    </w:p>
    <w:p w14:paraId="37FEAAC7" w14:textId="6978D79A" w:rsidR="000373F1" w:rsidRPr="00E17343" w:rsidRDefault="000373F1" w:rsidP="000373F1">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Formycon AG</w:t>
      </w:r>
    </w:p>
    <w:p w14:paraId="3FEA625E" w14:textId="5177256A" w:rsidR="000373F1" w:rsidRPr="00E17343" w:rsidRDefault="000373F1" w:rsidP="000373F1">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Fraunhoferstraße 15</w:t>
      </w:r>
    </w:p>
    <w:p w14:paraId="1DCC9454" w14:textId="7E4E02DE" w:rsidR="000373F1" w:rsidRPr="00E17343" w:rsidRDefault="000373F1" w:rsidP="000373F1">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82152 Martinsried/Planegg</w:t>
      </w:r>
    </w:p>
    <w:p w14:paraId="4C632EBC" w14:textId="0095BB19" w:rsidR="000373F1" w:rsidRPr="00E17343" w:rsidRDefault="000373F1" w:rsidP="000373F1">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Německo</w:t>
      </w:r>
    </w:p>
    <w:p w14:paraId="37EA21FF" w14:textId="7B40E061" w:rsidR="006E5CB0" w:rsidRPr="00E17343" w:rsidDel="006772C1" w:rsidRDefault="006E5CB0" w:rsidP="00A1215E">
      <w:pPr>
        <w:spacing w:after="0" w:line="240" w:lineRule="auto"/>
        <w:rPr>
          <w:del w:id="32" w:author="translator" w:date="2025-06-24T14:45:00Z"/>
          <w:rFonts w:ascii="Times New Roman" w:hAnsi="Times New Roman" w:cs="Times New Roman"/>
          <w:lang w:val="cs-CZ"/>
        </w:rPr>
      </w:pPr>
    </w:p>
    <w:p w14:paraId="2C2707C8" w14:textId="53857FA9" w:rsidR="006E5CB0" w:rsidRPr="00E17343" w:rsidDel="006772C1" w:rsidRDefault="001E66FB" w:rsidP="00A1215E">
      <w:pPr>
        <w:spacing w:after="0" w:line="240" w:lineRule="auto"/>
        <w:rPr>
          <w:del w:id="33" w:author="translator" w:date="2025-06-24T14:45:00Z"/>
          <w:rFonts w:ascii="Times New Roman" w:eastAsia="Times New Roman" w:hAnsi="Times New Roman" w:cs="Times New Roman"/>
          <w:lang w:val="cs-CZ"/>
        </w:rPr>
      </w:pPr>
      <w:del w:id="34" w:author="translator" w:date="2025-06-24T14:45:00Z">
        <w:r w:rsidRPr="00E17343" w:rsidDel="006772C1">
          <w:rPr>
            <w:rFonts w:ascii="Times New Roman" w:eastAsia="Times New Roman" w:hAnsi="Times New Roman" w:cs="Times New Roman"/>
            <w:b/>
            <w:bCs/>
            <w:lang w:val="cs-CZ"/>
          </w:rPr>
          <w:delText>Výrobce</w:delText>
        </w:r>
      </w:del>
    </w:p>
    <w:p w14:paraId="0449F881" w14:textId="09F8EB27" w:rsidR="000373F1" w:rsidRPr="00E17343" w:rsidDel="006772C1" w:rsidRDefault="000373F1" w:rsidP="000373F1">
      <w:pPr>
        <w:autoSpaceDE w:val="0"/>
        <w:autoSpaceDN w:val="0"/>
        <w:spacing w:after="0" w:line="240" w:lineRule="auto"/>
        <w:rPr>
          <w:del w:id="35" w:author="translator" w:date="2025-06-24T14:45:00Z"/>
          <w:rFonts w:ascii="Times New Roman" w:eastAsia="Times New Roman" w:hAnsi="Times New Roman" w:cs="Times New Roman"/>
          <w:lang w:val="cs-CZ"/>
        </w:rPr>
      </w:pPr>
      <w:del w:id="36" w:author="translator" w:date="2025-06-24T14:45:00Z">
        <w:r w:rsidRPr="00E17343" w:rsidDel="006772C1">
          <w:rPr>
            <w:rFonts w:ascii="Times New Roman" w:eastAsia="Times New Roman" w:hAnsi="Times New Roman" w:cs="Times New Roman"/>
            <w:lang w:val="cs-CZ"/>
          </w:rPr>
          <w:delText>Fresenius Kabi Austria GmbH</w:delText>
        </w:r>
      </w:del>
    </w:p>
    <w:p w14:paraId="24CF1A6C" w14:textId="1F1A9D22" w:rsidR="000373F1" w:rsidRPr="00E17343" w:rsidDel="006772C1" w:rsidRDefault="000373F1" w:rsidP="000373F1">
      <w:pPr>
        <w:autoSpaceDE w:val="0"/>
        <w:autoSpaceDN w:val="0"/>
        <w:spacing w:after="0" w:line="240" w:lineRule="auto"/>
        <w:rPr>
          <w:del w:id="37" w:author="translator" w:date="2025-06-24T14:45:00Z"/>
          <w:rFonts w:ascii="Times New Roman" w:eastAsia="Times New Roman" w:hAnsi="Times New Roman" w:cs="Times New Roman"/>
          <w:lang w:val="cs-CZ"/>
        </w:rPr>
      </w:pPr>
      <w:del w:id="38" w:author="translator" w:date="2025-06-24T14:45:00Z">
        <w:r w:rsidRPr="00E17343" w:rsidDel="006772C1">
          <w:rPr>
            <w:rFonts w:ascii="Times New Roman" w:eastAsia="Times New Roman" w:hAnsi="Times New Roman" w:cs="Times New Roman"/>
            <w:lang w:val="cs-CZ"/>
          </w:rPr>
          <w:delText>Hafnerstraße 36</w:delText>
        </w:r>
      </w:del>
    </w:p>
    <w:p w14:paraId="3835657F" w14:textId="4EA1207E" w:rsidR="000373F1" w:rsidRPr="00E17343" w:rsidDel="006772C1" w:rsidRDefault="000373F1" w:rsidP="000373F1">
      <w:pPr>
        <w:autoSpaceDE w:val="0"/>
        <w:autoSpaceDN w:val="0"/>
        <w:spacing w:after="0" w:line="240" w:lineRule="auto"/>
        <w:rPr>
          <w:del w:id="39" w:author="translator" w:date="2025-06-24T14:45:00Z"/>
          <w:rFonts w:ascii="Times New Roman" w:eastAsia="Times New Roman" w:hAnsi="Times New Roman" w:cs="Times New Roman"/>
          <w:lang w:val="cs-CZ"/>
        </w:rPr>
      </w:pPr>
      <w:del w:id="40" w:author="translator" w:date="2025-06-24T14:45:00Z">
        <w:r w:rsidRPr="00E17343" w:rsidDel="006772C1">
          <w:rPr>
            <w:rFonts w:ascii="Times New Roman" w:eastAsia="Times New Roman" w:hAnsi="Times New Roman" w:cs="Times New Roman"/>
            <w:lang w:val="cs-CZ"/>
          </w:rPr>
          <w:delText>8055 Graz</w:delText>
        </w:r>
      </w:del>
    </w:p>
    <w:p w14:paraId="73837ED1" w14:textId="3A89FEFC" w:rsidR="000373F1" w:rsidRPr="00E17343" w:rsidDel="006772C1" w:rsidRDefault="000373F1" w:rsidP="000373F1">
      <w:pPr>
        <w:autoSpaceDE w:val="0"/>
        <w:autoSpaceDN w:val="0"/>
        <w:spacing w:after="0" w:line="240" w:lineRule="auto"/>
        <w:rPr>
          <w:del w:id="41" w:author="translator" w:date="2025-06-24T14:45:00Z"/>
          <w:rFonts w:ascii="Times New Roman" w:eastAsia="Times New Roman" w:hAnsi="Times New Roman" w:cs="Times New Roman"/>
          <w:lang w:val="cs-CZ"/>
        </w:rPr>
      </w:pPr>
      <w:del w:id="42" w:author="translator" w:date="2025-06-24T14:45:00Z">
        <w:r w:rsidRPr="00E17343" w:rsidDel="006772C1">
          <w:rPr>
            <w:rFonts w:ascii="Times New Roman" w:eastAsia="Times New Roman" w:hAnsi="Times New Roman" w:cs="Times New Roman"/>
            <w:lang w:val="cs-CZ"/>
          </w:rPr>
          <w:delText>Rakousko</w:delText>
        </w:r>
      </w:del>
    </w:p>
    <w:p w14:paraId="7E3F93F3" w14:textId="77777777" w:rsidR="006E5CB0" w:rsidRDefault="006E5CB0" w:rsidP="00A1215E">
      <w:pPr>
        <w:spacing w:after="0" w:line="240" w:lineRule="auto"/>
        <w:rPr>
          <w:rFonts w:ascii="Times New Roman" w:hAnsi="Times New Roman" w:cs="Times New Roman"/>
          <w:lang w:val="cs-CZ"/>
        </w:rPr>
      </w:pPr>
      <w:bookmarkStart w:id="43" w:name="_Hlk193203654"/>
    </w:p>
    <w:p w14:paraId="54B80352" w14:textId="327FF064" w:rsidR="00F844D1" w:rsidRPr="00811305" w:rsidRDefault="00F844D1" w:rsidP="00F844D1">
      <w:pPr>
        <w:autoSpaceDE w:val="0"/>
        <w:autoSpaceDN w:val="0"/>
        <w:spacing w:after="0" w:line="240" w:lineRule="auto"/>
        <w:rPr>
          <w:rFonts w:asciiTheme="majorBidi" w:eastAsia="Times New Roman" w:hAnsiTheme="majorBidi" w:cstheme="majorBidi"/>
          <w:lang w:val="cs-CZ"/>
        </w:rPr>
      </w:pPr>
      <w:r w:rsidRPr="00811305">
        <w:rPr>
          <w:rFonts w:asciiTheme="majorBidi" w:eastAsia="Times New Roman" w:hAnsiTheme="majorBidi" w:cstheme="majorBidi"/>
          <w:lang w:val="cs-CZ"/>
        </w:rPr>
        <w:t>Další informace o tomto přípravku získáte u místního zástupce držitele rozhodnutí o registraci:</w:t>
      </w:r>
    </w:p>
    <w:p w14:paraId="3264316A" w14:textId="77777777" w:rsidR="00F844D1" w:rsidRPr="00811305" w:rsidRDefault="00F844D1" w:rsidP="00F844D1">
      <w:pPr>
        <w:autoSpaceDE w:val="0"/>
        <w:autoSpaceDN w:val="0"/>
        <w:spacing w:after="0" w:line="240" w:lineRule="auto"/>
        <w:rPr>
          <w:rFonts w:asciiTheme="majorBidi" w:eastAsia="Times New Roman" w:hAnsiTheme="majorBidi" w:cstheme="majorBidi"/>
          <w:lang w:val="cs-CZ"/>
        </w:rPr>
      </w:pPr>
    </w:p>
    <w:p w14:paraId="48C87411" w14:textId="77777777" w:rsidR="00F844D1" w:rsidRPr="00811305" w:rsidRDefault="00F844D1" w:rsidP="00F844D1">
      <w:pPr>
        <w:autoSpaceDE w:val="0"/>
        <w:autoSpaceDN w:val="0"/>
        <w:spacing w:after="0" w:line="240" w:lineRule="auto"/>
        <w:rPr>
          <w:rFonts w:asciiTheme="majorBidi" w:eastAsia="Times New Roman" w:hAnsiTheme="majorBidi" w:cstheme="majorBidi"/>
          <w:b/>
          <w:bCs/>
          <w:lang w:val="cs-CZ"/>
        </w:rPr>
      </w:pPr>
      <w:r w:rsidRPr="00811305">
        <w:rPr>
          <w:rFonts w:asciiTheme="majorBidi" w:eastAsia="Times New Roman" w:hAnsiTheme="majorBidi" w:cstheme="majorBidi"/>
          <w:b/>
          <w:bCs/>
          <w:lang w:val="cs-CZ"/>
        </w:rPr>
        <w:t>BE / BG / CZ / DK / EE / IE / IS / EL / ES / FR / HR / IT / CY / LV / LT / LU / HU / MT / NL / NO / AT / PL / PT / RO / SI / SK / FI / SE</w:t>
      </w:r>
    </w:p>
    <w:p w14:paraId="4D1991BB" w14:textId="053D9E2B" w:rsidR="00F844D1" w:rsidRPr="00811305" w:rsidRDefault="00F844D1" w:rsidP="00F844D1">
      <w:pPr>
        <w:autoSpaceDE w:val="0"/>
        <w:autoSpaceDN w:val="0"/>
        <w:spacing w:after="0" w:line="240" w:lineRule="auto"/>
        <w:rPr>
          <w:rFonts w:asciiTheme="majorBidi" w:eastAsia="Times New Roman" w:hAnsiTheme="majorBidi" w:cstheme="majorBidi"/>
          <w:lang w:val="cs-CZ"/>
        </w:rPr>
      </w:pPr>
      <w:r w:rsidRPr="00811305">
        <w:rPr>
          <w:rFonts w:asciiTheme="majorBidi" w:eastAsia="Times New Roman" w:hAnsiTheme="majorBidi" w:cstheme="majorBidi"/>
          <w:lang w:val="cs-CZ"/>
        </w:rPr>
        <w:t>Formycon AG</w:t>
      </w:r>
    </w:p>
    <w:p w14:paraId="68F89FCD" w14:textId="5F8EC863" w:rsidR="00F844D1" w:rsidRPr="00811305" w:rsidRDefault="00F844D1" w:rsidP="001C5E70">
      <w:pPr>
        <w:autoSpaceDE w:val="0"/>
        <w:autoSpaceDN w:val="0"/>
        <w:spacing w:after="0" w:line="240" w:lineRule="auto"/>
        <w:rPr>
          <w:rFonts w:asciiTheme="majorBidi" w:eastAsia="Times New Roman" w:hAnsiTheme="majorBidi" w:cstheme="majorBidi"/>
          <w:lang w:val="cs-CZ"/>
        </w:rPr>
      </w:pPr>
      <w:bookmarkStart w:id="44" w:name="_Hlk197080846"/>
      <w:r w:rsidRPr="00811305">
        <w:rPr>
          <w:rFonts w:asciiTheme="majorBidi" w:eastAsia="Times New Roman" w:hAnsiTheme="majorBidi" w:cstheme="majorBidi"/>
          <w:lang w:val="cs-CZ"/>
        </w:rPr>
        <w:t>Tel</w:t>
      </w:r>
      <w:r w:rsidR="001C5E70" w:rsidRPr="00811305">
        <w:rPr>
          <w:rFonts w:asciiTheme="majorBidi" w:eastAsia="Times New Roman" w:hAnsiTheme="majorBidi" w:cstheme="majorBidi"/>
          <w:lang w:val="cs-CZ"/>
        </w:rPr>
        <w:t>/Tél/Teл./Tlf/</w:t>
      </w:r>
      <w:r w:rsidR="001C5E70" w:rsidRPr="001C5E70">
        <w:rPr>
          <w:rFonts w:asciiTheme="majorBidi" w:eastAsia="Times New Roman" w:hAnsiTheme="majorBidi" w:cstheme="majorBidi"/>
        </w:rPr>
        <w:t>Τηλ</w:t>
      </w:r>
      <w:r w:rsidR="001C5E70" w:rsidRPr="00811305">
        <w:rPr>
          <w:rFonts w:asciiTheme="majorBidi" w:eastAsia="Times New Roman" w:hAnsiTheme="majorBidi" w:cstheme="majorBidi"/>
          <w:lang w:val="cs-CZ"/>
        </w:rPr>
        <w:t>/Sími/Puh</w:t>
      </w:r>
      <w:bookmarkEnd w:id="44"/>
      <w:r w:rsidRPr="00811305">
        <w:rPr>
          <w:rFonts w:asciiTheme="majorBidi" w:eastAsia="Times New Roman" w:hAnsiTheme="majorBidi" w:cstheme="majorBidi"/>
          <w:lang w:val="cs-CZ"/>
        </w:rPr>
        <w:t>: + 49 89 864 667 100</w:t>
      </w:r>
    </w:p>
    <w:p w14:paraId="251778C1" w14:textId="77777777" w:rsidR="00F844D1" w:rsidRPr="00811305" w:rsidRDefault="00F844D1" w:rsidP="00F844D1">
      <w:pPr>
        <w:autoSpaceDE w:val="0"/>
        <w:autoSpaceDN w:val="0"/>
        <w:spacing w:after="0" w:line="240" w:lineRule="auto"/>
        <w:rPr>
          <w:rFonts w:asciiTheme="majorBidi" w:eastAsia="Times New Roman" w:hAnsiTheme="majorBidi" w:cstheme="majorBidi"/>
          <w:lang w:val="cs-CZ"/>
        </w:rPr>
      </w:pPr>
    </w:p>
    <w:p w14:paraId="10805291" w14:textId="0AFC79E0" w:rsidR="00F844D1" w:rsidRPr="00811305" w:rsidRDefault="00F844D1" w:rsidP="00F844D1">
      <w:pPr>
        <w:autoSpaceDE w:val="0"/>
        <w:autoSpaceDN w:val="0"/>
        <w:spacing w:after="0" w:line="240" w:lineRule="auto"/>
        <w:rPr>
          <w:rFonts w:ascii="Times New Roman" w:eastAsia="Times New Roman" w:hAnsi="Times New Roman" w:cs="Times New Roman"/>
          <w:lang w:val="cs-CZ" w:bidi="de-DE"/>
        </w:rPr>
      </w:pPr>
      <w:r w:rsidRPr="00811305">
        <w:rPr>
          <w:rFonts w:ascii="Times New Roman" w:eastAsia="Times New Roman" w:hAnsi="Times New Roman" w:cs="Times New Roman"/>
          <w:b/>
          <w:lang w:val="cs-CZ" w:bidi="de-DE"/>
        </w:rPr>
        <w:t>Německo</w:t>
      </w:r>
    </w:p>
    <w:p w14:paraId="25EC3EF9" w14:textId="3F72AE82" w:rsidR="00F844D1" w:rsidRPr="00811305" w:rsidRDefault="00F844D1" w:rsidP="00F844D1">
      <w:pPr>
        <w:autoSpaceDE w:val="0"/>
        <w:autoSpaceDN w:val="0"/>
        <w:spacing w:after="0" w:line="240" w:lineRule="auto"/>
        <w:rPr>
          <w:rFonts w:ascii="Times New Roman" w:eastAsia="Times New Roman" w:hAnsi="Times New Roman" w:cs="Times New Roman"/>
          <w:lang w:val="cs-CZ" w:bidi="de-DE"/>
        </w:rPr>
      </w:pPr>
      <w:r w:rsidRPr="00811305">
        <w:rPr>
          <w:rFonts w:ascii="Times New Roman" w:eastAsia="Times New Roman" w:hAnsi="Times New Roman" w:cs="Times New Roman"/>
          <w:lang w:val="cs-CZ" w:bidi="de-DE"/>
        </w:rPr>
        <w:t>ratiopharm GmbH</w:t>
      </w:r>
    </w:p>
    <w:p w14:paraId="73389611" w14:textId="77777777" w:rsidR="00F844D1" w:rsidRPr="00811305" w:rsidRDefault="00F844D1" w:rsidP="00F844D1">
      <w:pPr>
        <w:autoSpaceDE w:val="0"/>
        <w:autoSpaceDN w:val="0"/>
        <w:spacing w:after="0" w:line="240" w:lineRule="auto"/>
        <w:rPr>
          <w:rFonts w:ascii="Times New Roman" w:eastAsia="Times New Roman" w:hAnsi="Times New Roman" w:cs="Times New Roman"/>
          <w:lang w:val="cs-CZ" w:bidi="de-DE"/>
        </w:rPr>
      </w:pPr>
      <w:r w:rsidRPr="00811305">
        <w:rPr>
          <w:rFonts w:ascii="Times New Roman" w:eastAsia="Times New Roman" w:hAnsi="Times New Roman" w:cs="Times New Roman"/>
          <w:lang w:val="cs-CZ" w:bidi="de-DE"/>
        </w:rPr>
        <w:t>Tel: +49 731 402 02</w:t>
      </w:r>
    </w:p>
    <w:bookmarkEnd w:id="43"/>
    <w:p w14:paraId="36839B0C" w14:textId="34AB66DF" w:rsidR="00F844D1" w:rsidRDefault="00F844D1" w:rsidP="00A1215E">
      <w:pPr>
        <w:spacing w:after="0" w:line="240" w:lineRule="auto"/>
        <w:rPr>
          <w:rFonts w:ascii="Times New Roman" w:hAnsi="Times New Roman" w:cs="Times New Roman"/>
          <w:lang w:val="cs-CZ"/>
        </w:rPr>
      </w:pPr>
    </w:p>
    <w:p w14:paraId="2E964C2F" w14:textId="77777777" w:rsidR="00142FCB" w:rsidRPr="00E17343" w:rsidRDefault="00142FCB" w:rsidP="00A1215E">
      <w:pPr>
        <w:spacing w:after="0" w:line="240" w:lineRule="auto"/>
        <w:rPr>
          <w:rFonts w:ascii="Times New Roman" w:hAnsi="Times New Roman" w:cs="Times New Roman"/>
          <w:lang w:val="cs-CZ"/>
        </w:rPr>
      </w:pPr>
    </w:p>
    <w:p w14:paraId="3650D96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Tato příbalová informace byla naposledy revidována</w:t>
      </w:r>
    </w:p>
    <w:p w14:paraId="56B105FB" w14:textId="77777777" w:rsidR="006E5CB0" w:rsidRPr="00E17343" w:rsidRDefault="006E5CB0" w:rsidP="00A1215E">
      <w:pPr>
        <w:spacing w:after="0" w:line="240" w:lineRule="auto"/>
        <w:rPr>
          <w:rFonts w:ascii="Times New Roman" w:hAnsi="Times New Roman" w:cs="Times New Roman"/>
          <w:lang w:val="cs-CZ"/>
        </w:rPr>
      </w:pPr>
    </w:p>
    <w:p w14:paraId="603F458C" w14:textId="21A881B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Podrobné informace o tomto léčivém přípravku jsou k dispozici na webových stránkách Evropské agentury pro léčivé přípravky </w:t>
      </w:r>
      <w:hyperlink r:id="rId18" w:history="1">
        <w:r w:rsidR="000373F1" w:rsidRPr="00E17343">
          <w:rPr>
            <w:rStyle w:val="Hyperlink"/>
            <w:rFonts w:ascii="Times New Roman" w:eastAsia="Times New Roman" w:hAnsi="Times New Roman" w:cs="Times New Roman"/>
            <w:lang w:val="cs-CZ"/>
          </w:rPr>
          <w:t>https://www.ema.europa.eu.</w:t>
        </w:r>
      </w:hyperlink>
    </w:p>
    <w:p w14:paraId="5FC9FD06" w14:textId="77777777" w:rsidR="0072471E" w:rsidRPr="00E17343" w:rsidRDefault="0072471E" w:rsidP="00A1215E">
      <w:pPr>
        <w:spacing w:after="0" w:line="240" w:lineRule="auto"/>
        <w:rPr>
          <w:rFonts w:ascii="Times New Roman" w:eastAsia="Times New Roman" w:hAnsi="Times New Roman" w:cs="Times New Roman"/>
          <w:lang w:val="cs-CZ"/>
        </w:rPr>
      </w:pPr>
    </w:p>
    <w:p w14:paraId="32BBBC49" w14:textId="77777777" w:rsidR="00A141CD" w:rsidRPr="00E17343" w:rsidRDefault="00A141CD" w:rsidP="00A141CD">
      <w:pPr>
        <w:pStyle w:val="Textkrper"/>
        <w:rPr>
          <w:lang w:val="cs-CZ"/>
        </w:rPr>
      </w:pPr>
      <w:r w:rsidRPr="00E17343">
        <w:rPr>
          <w:noProof/>
          <w:lang w:val="cs-CZ"/>
        </w:rPr>
        <mc:AlternateContent>
          <mc:Choice Requires="wps">
            <w:drawing>
              <wp:anchor distT="0" distB="0" distL="0" distR="0" simplePos="0" relativeHeight="251685888" behindDoc="1" locked="0" layoutInCell="1" allowOverlap="1" wp14:anchorId="673317B5" wp14:editId="2E2156C4">
                <wp:simplePos x="0" y="0"/>
                <wp:positionH relativeFrom="page">
                  <wp:posOffset>900430</wp:posOffset>
                </wp:positionH>
                <wp:positionV relativeFrom="paragraph">
                  <wp:posOffset>114300</wp:posOffset>
                </wp:positionV>
                <wp:extent cx="5720715" cy="1270"/>
                <wp:effectExtent l="14605" t="14605" r="8255" b="12700"/>
                <wp:wrapTopAndBottom/>
                <wp:docPr id="17" name="Freihandform: 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0715" cy="1270"/>
                        </a:xfrm>
                        <a:custGeom>
                          <a:avLst/>
                          <a:gdLst>
                            <a:gd name="T0" fmla="+- 0 1418 1418"/>
                            <a:gd name="T1" fmla="*/ T0 w 9009"/>
                            <a:gd name="T2" fmla="+- 0 10427 1418"/>
                            <a:gd name="T3" fmla="*/ T2 w 9009"/>
                          </a:gdLst>
                          <a:ahLst/>
                          <a:cxnLst>
                            <a:cxn ang="0">
                              <a:pos x="T1" y="0"/>
                            </a:cxn>
                            <a:cxn ang="0">
                              <a:pos x="T3" y="0"/>
                            </a:cxn>
                          </a:cxnLst>
                          <a:rect l="0" t="0" r="r" b="b"/>
                          <a:pathLst>
                            <a:path w="9009">
                              <a:moveTo>
                                <a:pt x="0" y="0"/>
                              </a:moveTo>
                              <a:lnTo>
                                <a:pt x="9009" y="0"/>
                              </a:lnTo>
                            </a:path>
                          </a:pathLst>
                        </a:custGeom>
                        <a:noFill/>
                        <a:ln w="103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C9FD43" id="Freihandform: Form 17" o:spid="_x0000_s1026" style="position:absolute;margin-left:70.9pt;margin-top:9pt;width:450.4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" path="m,l9009,e" filled="f" strokeweight=".28819mm">
                <v:stroke dashstyle="dash"/>
                <v:path arrowok="t" o:connecttype="custom" o:connectlocs="0,0;5720715,0" o:connectangles="0,0"/>
                <w10:wrap type="topAndBottom" anchorx="page"/>
              </v:shape>
            </w:pict>
          </mc:Fallback>
        </mc:AlternateContent>
      </w:r>
    </w:p>
    <w:p w14:paraId="62FCC26B" w14:textId="77777777" w:rsidR="006E5CB0" w:rsidRPr="00E17343" w:rsidRDefault="001E66FB" w:rsidP="00387C9F">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Následující informace jsou určeny pouze pro zdravotnické pracovníky:</w:t>
      </w:r>
    </w:p>
    <w:p w14:paraId="15BB6AA6" w14:textId="77777777" w:rsidR="0072471E" w:rsidRPr="00E17343" w:rsidRDefault="0072471E" w:rsidP="00A1215E">
      <w:pPr>
        <w:spacing w:after="0" w:line="240" w:lineRule="auto"/>
        <w:rPr>
          <w:rFonts w:ascii="Times New Roman" w:eastAsia="Times New Roman" w:hAnsi="Times New Roman" w:cs="Times New Roman"/>
          <w:lang w:val="cs-CZ"/>
        </w:rPr>
      </w:pPr>
    </w:p>
    <w:p w14:paraId="51F72BBC" w14:textId="77777777" w:rsidR="006E5CB0" w:rsidRPr="00E17343" w:rsidRDefault="001E66FB" w:rsidP="0072471E">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Sledovatelnost:</w:t>
      </w:r>
    </w:p>
    <w:p w14:paraId="1255A570" w14:textId="77777777" w:rsidR="006E5CB0" w:rsidRPr="00E17343" w:rsidRDefault="006E5CB0" w:rsidP="0072471E">
      <w:pPr>
        <w:keepNext/>
        <w:widowControl/>
        <w:spacing w:after="0" w:line="240" w:lineRule="auto"/>
        <w:rPr>
          <w:rFonts w:ascii="Times New Roman" w:hAnsi="Times New Roman" w:cs="Times New Roman"/>
          <w:lang w:val="cs-CZ"/>
        </w:rPr>
      </w:pPr>
    </w:p>
    <w:p w14:paraId="7AB880DE" w14:textId="6B4427FF" w:rsidR="006E5CB0" w:rsidRPr="00E17343" w:rsidRDefault="00F73F7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Aby se zlepšila </w:t>
      </w:r>
      <w:r w:rsidR="001E66FB" w:rsidRPr="00E17343">
        <w:rPr>
          <w:rFonts w:ascii="Times New Roman" w:eastAsia="Times New Roman" w:hAnsi="Times New Roman" w:cs="Times New Roman"/>
          <w:lang w:val="cs-CZ"/>
        </w:rPr>
        <w:t>sledovatelnost</w:t>
      </w:r>
      <w:r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biologických léčivých přípravků</w:t>
      </w:r>
      <w:r w:rsidRPr="00E17343">
        <w:rPr>
          <w:rFonts w:ascii="Times New Roman" w:eastAsia="Times New Roman" w:hAnsi="Times New Roman" w:cs="Times New Roman"/>
          <w:lang w:val="cs-CZ"/>
        </w:rPr>
        <w:t xml:space="preserve">, má se přehledně zaznamenat </w:t>
      </w:r>
      <w:r w:rsidR="001E66FB" w:rsidRPr="00E17343">
        <w:rPr>
          <w:rFonts w:ascii="Times New Roman" w:eastAsia="Times New Roman" w:hAnsi="Times New Roman" w:cs="Times New Roman"/>
          <w:lang w:val="cs-CZ"/>
        </w:rPr>
        <w:t xml:space="preserve">název </w:t>
      </w:r>
      <w:r w:rsidRPr="00E17343">
        <w:rPr>
          <w:rFonts w:ascii="Times New Roman" w:eastAsia="Times New Roman" w:hAnsi="Times New Roman" w:cs="Times New Roman"/>
          <w:lang w:val="cs-CZ"/>
        </w:rPr>
        <w:t xml:space="preserve">podaného přípravku </w:t>
      </w:r>
      <w:r w:rsidR="001E66FB" w:rsidRPr="00E17343">
        <w:rPr>
          <w:rFonts w:ascii="Times New Roman" w:eastAsia="Times New Roman" w:hAnsi="Times New Roman" w:cs="Times New Roman"/>
          <w:lang w:val="cs-CZ"/>
        </w:rPr>
        <w:t>a číslo šarže.</w:t>
      </w:r>
    </w:p>
    <w:p w14:paraId="1334B3EC" w14:textId="77777777" w:rsidR="006E5CB0" w:rsidRPr="00E17343" w:rsidRDefault="006E5CB0" w:rsidP="00A1215E">
      <w:pPr>
        <w:spacing w:after="0" w:line="240" w:lineRule="auto"/>
        <w:rPr>
          <w:rFonts w:ascii="Times New Roman" w:hAnsi="Times New Roman" w:cs="Times New Roman"/>
          <w:lang w:val="cs-CZ"/>
        </w:rPr>
      </w:pPr>
    </w:p>
    <w:p w14:paraId="67E70E2B" w14:textId="500A7924" w:rsidR="006E5CB0" w:rsidRPr="00E17343" w:rsidRDefault="001E66FB" w:rsidP="00A1215E">
      <w:pPr>
        <w:spacing w:after="0" w:line="240" w:lineRule="auto"/>
        <w:rPr>
          <w:rFonts w:ascii="Times New Roman" w:eastAsia="Times New Roman" w:hAnsi="Times New Roman" w:cs="Times New Roman"/>
          <w:u w:val="single" w:color="000000"/>
          <w:lang w:val="cs-CZ"/>
        </w:rPr>
      </w:pPr>
      <w:r w:rsidRPr="00E17343">
        <w:rPr>
          <w:rFonts w:ascii="Times New Roman" w:eastAsia="Times New Roman" w:hAnsi="Times New Roman" w:cs="Times New Roman"/>
          <w:u w:val="single" w:color="000000"/>
          <w:lang w:val="cs-CZ"/>
        </w:rPr>
        <w:t>Pokyny k ředění:</w:t>
      </w:r>
    </w:p>
    <w:p w14:paraId="2617729F" w14:textId="77777777" w:rsidR="001E66FB" w:rsidRPr="00E17343" w:rsidRDefault="001E66FB" w:rsidP="00A1215E">
      <w:pPr>
        <w:spacing w:after="0" w:line="240" w:lineRule="auto"/>
        <w:rPr>
          <w:rFonts w:ascii="Times New Roman" w:eastAsia="Times New Roman" w:hAnsi="Times New Roman" w:cs="Times New Roman"/>
          <w:u w:val="single" w:color="000000"/>
          <w:lang w:val="cs-CZ"/>
        </w:rPr>
      </w:pPr>
    </w:p>
    <w:p w14:paraId="6C94FFEC" w14:textId="4D41C44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0373F1"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koncentrát pro infuzní roztok musí ředit a připravovat zdravotník aseptick</w:t>
      </w:r>
      <w:r w:rsidR="00F73F7F" w:rsidRPr="00E17343">
        <w:rPr>
          <w:rFonts w:ascii="Times New Roman" w:eastAsia="Times New Roman" w:hAnsi="Times New Roman" w:cs="Times New Roman"/>
          <w:lang w:val="cs-CZ"/>
        </w:rPr>
        <w:t>ou</w:t>
      </w:r>
      <w:r w:rsidRPr="00E17343">
        <w:rPr>
          <w:rFonts w:ascii="Times New Roman" w:eastAsia="Times New Roman" w:hAnsi="Times New Roman" w:cs="Times New Roman"/>
          <w:lang w:val="cs-CZ"/>
        </w:rPr>
        <w:t xml:space="preserve"> technik</w:t>
      </w:r>
      <w:r w:rsidR="00F73F7F" w:rsidRPr="00E17343">
        <w:rPr>
          <w:rFonts w:ascii="Times New Roman" w:eastAsia="Times New Roman" w:hAnsi="Times New Roman" w:cs="Times New Roman"/>
          <w:lang w:val="cs-CZ"/>
        </w:rPr>
        <w:t>ou</w:t>
      </w:r>
      <w:r w:rsidRPr="00E17343">
        <w:rPr>
          <w:rFonts w:ascii="Times New Roman" w:eastAsia="Times New Roman" w:hAnsi="Times New Roman" w:cs="Times New Roman"/>
          <w:lang w:val="cs-CZ"/>
        </w:rPr>
        <w:t>.</w:t>
      </w:r>
    </w:p>
    <w:p w14:paraId="2B2AE97C" w14:textId="77777777" w:rsidR="006E5CB0" w:rsidRPr="00E17343" w:rsidRDefault="006E5CB0" w:rsidP="00A1215E">
      <w:pPr>
        <w:spacing w:after="0" w:line="240" w:lineRule="auto"/>
        <w:rPr>
          <w:rFonts w:ascii="Times New Roman" w:hAnsi="Times New Roman" w:cs="Times New Roman"/>
          <w:lang w:val="cs-CZ"/>
        </w:rPr>
      </w:pPr>
    </w:p>
    <w:p w14:paraId="284C117D" w14:textId="435E0169" w:rsidR="006E5CB0" w:rsidRPr="00E17343" w:rsidRDefault="001E66FB" w:rsidP="007E48B8">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1.</w:t>
      </w:r>
      <w:r w:rsidRPr="00E17343">
        <w:rPr>
          <w:rFonts w:ascii="Times New Roman" w:eastAsia="Times New Roman" w:hAnsi="Times New Roman" w:cs="Times New Roman"/>
          <w:lang w:val="cs-CZ"/>
        </w:rPr>
        <w:tab/>
        <w:t xml:space="preserve">Na základě pacientovy tělesné hmotnosti vypočtěte dávku a počet injekčních lahviček přípravku </w:t>
      </w:r>
      <w:r w:rsidR="000373F1"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který bude potřeba (viz </w:t>
      </w:r>
      <w:r w:rsidR="00F73F7F" w:rsidRPr="00E17343">
        <w:rPr>
          <w:rFonts w:ascii="Times New Roman" w:eastAsia="Times New Roman" w:hAnsi="Times New Roman" w:cs="Times New Roman"/>
          <w:lang w:val="cs-CZ"/>
        </w:rPr>
        <w:t>bod</w:t>
      </w:r>
      <w:r w:rsidR="00386582"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 xml:space="preserve">3, tabulka 1). Jedna 26ml injekční lahvička přípravku </w:t>
      </w:r>
      <w:r w:rsidR="000373F1"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obsahuje 13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ustekinumabu. </w:t>
      </w:r>
    </w:p>
    <w:p w14:paraId="0947C147" w14:textId="0868F130" w:rsidR="006E5CB0" w:rsidRPr="00E17343" w:rsidRDefault="001E66FB" w:rsidP="007E48B8">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Pr="00E17343">
        <w:rPr>
          <w:rFonts w:ascii="Times New Roman" w:eastAsia="Times New Roman" w:hAnsi="Times New Roman" w:cs="Times New Roman"/>
          <w:lang w:val="cs-CZ"/>
        </w:rPr>
        <w:tab/>
        <w:t>Z 25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ml infuzního vaku odeberte takový objem </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mg/ml (0,</w:t>
      </w:r>
      <w:r w:rsidR="00A1215E" w:rsidRPr="00E17343">
        <w:rPr>
          <w:rFonts w:ascii="Times New Roman" w:eastAsia="Times New Roman" w:hAnsi="Times New Roman" w:cs="Times New Roman"/>
          <w:lang w:val="cs-CZ"/>
        </w:rPr>
        <w:t>9 </w:t>
      </w:r>
      <w:r w:rsidRPr="00E17343">
        <w:rPr>
          <w:rFonts w:ascii="Times New Roman" w:eastAsia="Times New Roman" w:hAnsi="Times New Roman" w:cs="Times New Roman"/>
          <w:lang w:val="cs-CZ"/>
        </w:rPr>
        <w:t xml:space="preserve">%) roztoku chloridu sodného, který odpovídá přidávanému objemu přípravku </w:t>
      </w:r>
      <w:r w:rsidR="000373F1"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a zlikvidujte jej. (Na </w:t>
      </w:r>
      <w:r w:rsidR="00F73F7F" w:rsidRPr="00E17343">
        <w:rPr>
          <w:rFonts w:ascii="Times New Roman" w:eastAsia="Times New Roman" w:hAnsi="Times New Roman" w:cs="Times New Roman"/>
          <w:lang w:val="cs-CZ"/>
        </w:rPr>
        <w:t>jednu</w:t>
      </w:r>
      <w:r w:rsidRPr="00E17343">
        <w:rPr>
          <w:rFonts w:ascii="Times New Roman" w:eastAsia="Times New Roman" w:hAnsi="Times New Roman" w:cs="Times New Roman"/>
          <w:lang w:val="cs-CZ"/>
        </w:rPr>
        <w:t xml:space="preserve"> potřebnou injekční lahvičku přípravku </w:t>
      </w:r>
      <w:r w:rsidR="000373F1"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odstraňte 2</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ml roztoku chloridu sodného, na</w:t>
      </w:r>
      <w:r w:rsidR="007E48B8" w:rsidRPr="00E17343">
        <w:rPr>
          <w:rFonts w:ascii="Times New Roman" w:eastAsia="Times New Roman" w:hAnsi="Times New Roman" w:cs="Times New Roman"/>
          <w:lang w:val="cs-CZ"/>
        </w:rPr>
        <w:t xml:space="preserve"> </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injekční lahvičky odstraňte 5</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 xml:space="preserve">ml, na </w:t>
      </w:r>
      <w:r w:rsidR="00A1215E" w:rsidRPr="00E17343">
        <w:rPr>
          <w:rFonts w:ascii="Times New Roman" w:eastAsia="Times New Roman" w:hAnsi="Times New Roman" w:cs="Times New Roman"/>
          <w:lang w:val="cs-CZ"/>
        </w:rPr>
        <w:t>3 </w:t>
      </w:r>
      <w:r w:rsidRPr="00E17343">
        <w:rPr>
          <w:rFonts w:ascii="Times New Roman" w:eastAsia="Times New Roman" w:hAnsi="Times New Roman" w:cs="Times New Roman"/>
          <w:lang w:val="cs-CZ"/>
        </w:rPr>
        <w:t>injekční lahvičky odstraňte 7</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 xml:space="preserve">ml, na </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 xml:space="preserve">injekční lahvičky </w:t>
      </w:r>
      <w:r w:rsidRPr="00E17343">
        <w:rPr>
          <w:rFonts w:ascii="Times New Roman" w:eastAsia="Times New Roman" w:hAnsi="Times New Roman" w:cs="Times New Roman"/>
          <w:lang w:val="cs-CZ"/>
        </w:rPr>
        <w:lastRenderedPageBreak/>
        <w:t>odstraňte 10</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ml).</w:t>
      </w:r>
    </w:p>
    <w:p w14:paraId="20CE849B" w14:textId="3CF98253" w:rsidR="006E5CB0" w:rsidRPr="00E17343" w:rsidRDefault="001E66FB" w:rsidP="007E48B8">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Pr="00E17343">
        <w:rPr>
          <w:rFonts w:ascii="Times New Roman" w:eastAsia="Times New Roman" w:hAnsi="Times New Roman" w:cs="Times New Roman"/>
          <w:lang w:val="cs-CZ"/>
        </w:rPr>
        <w:tab/>
        <w:t>Z každé potřebné injekční lahvičky odeberte 2</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ml přípravku </w:t>
      </w:r>
      <w:r w:rsidR="000373F1"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a přidejte je do 25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ml infuzního vaku. Konečný objem infuzního vaku </w:t>
      </w:r>
      <w:r w:rsidR="00F73F7F" w:rsidRPr="00E17343">
        <w:rPr>
          <w:rFonts w:ascii="Times New Roman" w:eastAsia="Times New Roman" w:hAnsi="Times New Roman" w:cs="Times New Roman"/>
          <w:lang w:val="cs-CZ"/>
        </w:rPr>
        <w:t>má</w:t>
      </w:r>
      <w:r w:rsidRPr="00E17343">
        <w:rPr>
          <w:rFonts w:ascii="Times New Roman" w:eastAsia="Times New Roman" w:hAnsi="Times New Roman" w:cs="Times New Roman"/>
          <w:lang w:val="cs-CZ"/>
        </w:rPr>
        <w:t xml:space="preserve"> být 25</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ml. Jemně promíchejte.</w:t>
      </w:r>
    </w:p>
    <w:p w14:paraId="2DC1F08C" w14:textId="4B09735B" w:rsidR="006E5CB0" w:rsidRPr="00E17343" w:rsidRDefault="001E66FB" w:rsidP="007E48B8">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Pr="00E17343">
        <w:rPr>
          <w:rFonts w:ascii="Times New Roman" w:eastAsia="Times New Roman" w:hAnsi="Times New Roman" w:cs="Times New Roman"/>
          <w:lang w:val="cs-CZ"/>
        </w:rPr>
        <w:tab/>
        <w:t xml:space="preserve">Naředěný roztok před podáním vizuálně zkontrolujte. Nepoužívejte jej, pokud </w:t>
      </w:r>
      <w:r w:rsidR="00B674FB" w:rsidRPr="00E17343">
        <w:rPr>
          <w:rFonts w:ascii="Times New Roman" w:eastAsia="Times New Roman" w:hAnsi="Times New Roman" w:cs="Times New Roman"/>
          <w:lang w:val="cs-CZ"/>
        </w:rPr>
        <w:t xml:space="preserve">pozorujete </w:t>
      </w:r>
      <w:r w:rsidRPr="00E17343">
        <w:rPr>
          <w:rFonts w:ascii="Times New Roman" w:eastAsia="Times New Roman" w:hAnsi="Times New Roman" w:cs="Times New Roman"/>
          <w:lang w:val="cs-CZ"/>
        </w:rPr>
        <w:t>viditelně neprůsvitné částice, změna barvy nebo cizí částice.</w:t>
      </w:r>
    </w:p>
    <w:p w14:paraId="0435F438" w14:textId="58B0969E" w:rsidR="006E5CB0" w:rsidRPr="00E17343" w:rsidRDefault="001E66FB" w:rsidP="007E48B8">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Pr="00E17343">
        <w:rPr>
          <w:rFonts w:ascii="Times New Roman" w:eastAsia="Times New Roman" w:hAnsi="Times New Roman" w:cs="Times New Roman"/>
          <w:lang w:val="cs-CZ"/>
        </w:rPr>
        <w:tab/>
        <w:t>Naředěný roztok podávejte po dobu nejméně jedné hodiny. Po naředění musí být infuze</w:t>
      </w:r>
      <w:r w:rsidR="007E48B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dokončena do </w:t>
      </w:r>
      <w:r w:rsidR="000373F1" w:rsidRPr="00E17343">
        <w:rPr>
          <w:rFonts w:ascii="Times New Roman" w:eastAsia="Times New Roman" w:hAnsi="Times New Roman" w:cs="Times New Roman"/>
          <w:lang w:val="cs-CZ"/>
        </w:rPr>
        <w:t>24 </w:t>
      </w:r>
      <w:r w:rsidRPr="00E17343">
        <w:rPr>
          <w:rFonts w:ascii="Times New Roman" w:eastAsia="Times New Roman" w:hAnsi="Times New Roman" w:cs="Times New Roman"/>
          <w:lang w:val="cs-CZ"/>
        </w:rPr>
        <w:t>hodin od naředění v infuzním vaku.</w:t>
      </w:r>
    </w:p>
    <w:p w14:paraId="24E6B527" w14:textId="77777777" w:rsidR="006E5CB0" w:rsidRPr="00E17343" w:rsidRDefault="001E66FB" w:rsidP="007E48B8">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Pr="00E17343">
        <w:rPr>
          <w:rFonts w:ascii="Times New Roman" w:eastAsia="Times New Roman" w:hAnsi="Times New Roman" w:cs="Times New Roman"/>
          <w:lang w:val="cs-CZ"/>
        </w:rPr>
        <w:tab/>
        <w:t>Používejte pouze infuzní soupravu s in-line, sterilním, nepyrogenním filtrem málo vázajícím proteiny (velikost pórů 0,</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mikrometru).</w:t>
      </w:r>
    </w:p>
    <w:p w14:paraId="41C06479" w14:textId="77777777" w:rsidR="006E5CB0" w:rsidRPr="00E17343" w:rsidRDefault="001E66FB" w:rsidP="007E48B8">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7.</w:t>
      </w:r>
      <w:r w:rsidRPr="00E17343">
        <w:rPr>
          <w:rFonts w:ascii="Times New Roman" w:eastAsia="Times New Roman" w:hAnsi="Times New Roman" w:cs="Times New Roman"/>
          <w:lang w:val="cs-CZ"/>
        </w:rPr>
        <w:tab/>
        <w:t>Injekční lahvička je pouze k jednorázovému použití a veškerý nepoužitý léčivý přípravek musí</w:t>
      </w:r>
      <w:r w:rsidR="007E48B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být zlikvidován v souladu s místními požadavky.</w:t>
      </w:r>
    </w:p>
    <w:p w14:paraId="0CDB3E7E" w14:textId="77777777" w:rsidR="006E5CB0" w:rsidRPr="00E17343" w:rsidRDefault="006E5CB0" w:rsidP="00A1215E">
      <w:pPr>
        <w:spacing w:after="0" w:line="240" w:lineRule="auto"/>
        <w:rPr>
          <w:rFonts w:ascii="Times New Roman" w:hAnsi="Times New Roman" w:cs="Times New Roman"/>
          <w:lang w:val="cs-CZ"/>
        </w:rPr>
      </w:pPr>
    </w:p>
    <w:p w14:paraId="51F914A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u w:val="single" w:color="000000"/>
          <w:lang w:val="cs-CZ"/>
        </w:rPr>
        <w:t>Uchovávání</w:t>
      </w:r>
    </w:p>
    <w:p w14:paraId="5B9A434D" w14:textId="51A2E5F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 případě potřeby </w:t>
      </w:r>
      <w:r w:rsidR="000373F1" w:rsidRPr="00E17343">
        <w:rPr>
          <w:rFonts w:ascii="Times New Roman" w:eastAsia="Times New Roman" w:hAnsi="Times New Roman" w:cs="Times New Roman"/>
          <w:lang w:val="cs-CZ"/>
        </w:rPr>
        <w:t xml:space="preserve">je třeba </w:t>
      </w:r>
      <w:r w:rsidRPr="00E17343">
        <w:rPr>
          <w:rFonts w:ascii="Times New Roman" w:eastAsia="Times New Roman" w:hAnsi="Times New Roman" w:cs="Times New Roman"/>
          <w:lang w:val="cs-CZ"/>
        </w:rPr>
        <w:t xml:space="preserve">naředěný infuzní roztok uchovávat při pokojové teplotě. Infuze musí být dokončena do </w:t>
      </w:r>
      <w:r w:rsidR="000373F1" w:rsidRPr="00E17343">
        <w:rPr>
          <w:rFonts w:ascii="Times New Roman" w:eastAsia="Times New Roman" w:hAnsi="Times New Roman" w:cs="Times New Roman"/>
          <w:lang w:val="cs-CZ"/>
        </w:rPr>
        <w:t>24</w:t>
      </w:r>
      <w:r w:rsidR="00A1215E"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hodin od naředění v infuzním vaku. Chraňte před mrazem.</w:t>
      </w:r>
    </w:p>
    <w:p w14:paraId="4814CBBF" w14:textId="77777777" w:rsidR="001E66FB" w:rsidRPr="00E17343" w:rsidRDefault="001E66FB" w:rsidP="00A1215E">
      <w:pPr>
        <w:spacing w:after="0" w:line="240" w:lineRule="auto"/>
        <w:rPr>
          <w:rFonts w:ascii="Times New Roman" w:eastAsia="Times New Roman" w:hAnsi="Times New Roman" w:cs="Times New Roman"/>
          <w:lang w:val="cs-CZ"/>
        </w:rPr>
      </w:pPr>
    </w:p>
    <w:p w14:paraId="60D93201" w14:textId="77777777" w:rsidR="007E48B8" w:rsidRPr="00E17343" w:rsidRDefault="007E48B8" w:rsidP="00A1215E">
      <w:pPr>
        <w:spacing w:after="0" w:line="240" w:lineRule="auto"/>
        <w:rPr>
          <w:rFonts w:ascii="Times New Roman" w:eastAsia="Times New Roman" w:hAnsi="Times New Roman" w:cs="Times New Roman"/>
          <w:lang w:val="cs-CZ"/>
        </w:rPr>
      </w:pPr>
    </w:p>
    <w:p w14:paraId="0760457B" w14:textId="77777777" w:rsidR="007E48B8" w:rsidRPr="00E17343" w:rsidRDefault="007E48B8">
      <w:pPr>
        <w:rPr>
          <w:rFonts w:ascii="Times New Roman" w:eastAsia="Times New Roman" w:hAnsi="Times New Roman" w:cs="Times New Roman"/>
          <w:lang w:val="cs-CZ"/>
        </w:rPr>
      </w:pPr>
      <w:r w:rsidRPr="00E17343">
        <w:rPr>
          <w:rFonts w:ascii="Times New Roman" w:eastAsia="Times New Roman" w:hAnsi="Times New Roman" w:cs="Times New Roman"/>
          <w:lang w:val="cs-CZ"/>
        </w:rPr>
        <w:br w:type="page"/>
      </w:r>
    </w:p>
    <w:p w14:paraId="13562F7E" w14:textId="77777777" w:rsidR="006E5CB0" w:rsidRPr="00E17343" w:rsidRDefault="001E66FB" w:rsidP="007E48B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Příbalová informace: informace pro uživatele</w:t>
      </w:r>
    </w:p>
    <w:p w14:paraId="6C68A3E7" w14:textId="77777777" w:rsidR="006E5CB0" w:rsidRPr="00E17343" w:rsidRDefault="006E5CB0" w:rsidP="007E48B8">
      <w:pPr>
        <w:spacing w:after="0" w:line="240" w:lineRule="auto"/>
        <w:jc w:val="center"/>
        <w:rPr>
          <w:rFonts w:ascii="Times New Roman" w:hAnsi="Times New Roman" w:cs="Times New Roman"/>
          <w:lang w:val="cs-CZ"/>
        </w:rPr>
      </w:pPr>
    </w:p>
    <w:p w14:paraId="0564B86D" w14:textId="715DC2FE" w:rsidR="006E5CB0" w:rsidRPr="00E17343" w:rsidRDefault="000373F1" w:rsidP="007E48B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Fymskina </w:t>
      </w:r>
      <w:r w:rsidR="001E66FB" w:rsidRPr="00E17343">
        <w:rPr>
          <w:rFonts w:ascii="Times New Roman" w:eastAsia="Times New Roman" w:hAnsi="Times New Roman" w:cs="Times New Roman"/>
          <w:b/>
          <w:bCs/>
          <w:lang w:val="cs-CZ"/>
        </w:rPr>
        <w:t>4</w:t>
      </w:r>
      <w:r w:rsidR="00A1215E" w:rsidRPr="00E17343">
        <w:rPr>
          <w:rFonts w:ascii="Times New Roman" w:eastAsia="Times New Roman" w:hAnsi="Times New Roman" w:cs="Times New Roman"/>
          <w:b/>
          <w:bCs/>
          <w:lang w:val="cs-CZ"/>
        </w:rPr>
        <w:t>5 </w:t>
      </w:r>
      <w:r w:rsidR="001E66FB" w:rsidRPr="00E17343">
        <w:rPr>
          <w:rFonts w:ascii="Times New Roman" w:eastAsia="Times New Roman" w:hAnsi="Times New Roman" w:cs="Times New Roman"/>
          <w:b/>
          <w:bCs/>
          <w:lang w:val="cs-CZ"/>
        </w:rPr>
        <w:t>mg injekční roztok v předplněné injekční stříkačce</w:t>
      </w:r>
    </w:p>
    <w:p w14:paraId="0403E978" w14:textId="77777777" w:rsidR="006E5CB0" w:rsidRPr="00E17343" w:rsidRDefault="001E66FB" w:rsidP="007E48B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p>
    <w:p w14:paraId="25205917" w14:textId="77777777" w:rsidR="006E5CB0" w:rsidRPr="00E17343" w:rsidRDefault="006E5CB0" w:rsidP="00A1215E">
      <w:pPr>
        <w:spacing w:after="0" w:line="240" w:lineRule="auto"/>
        <w:rPr>
          <w:rFonts w:ascii="Times New Roman" w:hAnsi="Times New Roman" w:cs="Times New Roman"/>
          <w:lang w:val="cs-CZ"/>
        </w:rPr>
      </w:pPr>
    </w:p>
    <w:p w14:paraId="2FD350B2" w14:textId="77777777" w:rsidR="000373F1" w:rsidRPr="00E17343" w:rsidRDefault="000373F1" w:rsidP="000373F1">
      <w:pPr>
        <w:spacing w:after="0" w:line="240" w:lineRule="auto"/>
        <w:rPr>
          <w:rFonts w:ascii="Times New Roman" w:hAnsi="Times New Roman" w:cs="Times New Roman"/>
          <w:lang w:val="cs-CZ"/>
        </w:rPr>
      </w:pPr>
      <w:bookmarkStart w:id="45" w:name="_Hlk170809800"/>
      <w:r w:rsidRPr="00E17343">
        <w:rPr>
          <w:noProof/>
          <w:lang w:val="cs-CZ" w:eastAsia="en-GB"/>
        </w:rPr>
        <w:drawing>
          <wp:inline distT="0" distB="0" distL="0" distR="0" wp14:anchorId="58CB9680" wp14:editId="1559A48A">
            <wp:extent cx="198119" cy="166462"/>
            <wp:effectExtent l="0" t="0" r="0" b="0"/>
            <wp:docPr id="497071900" name="Picture 497071900"/>
            <wp:cNvGraphicFramePr/>
            <a:graphic xmlns:a="http://schemas.openxmlformats.org/drawingml/2006/main">
              <a:graphicData uri="http://schemas.openxmlformats.org/drawingml/2006/picture">
                <pic:pic xmlns:pic="http://schemas.openxmlformats.org/drawingml/2006/picture">
                  <pic:nvPicPr>
                    <pic:cNvPr id="1401382244" name="Image 101"/>
                    <pic:cNvPicPr/>
                  </pic:nvPicPr>
                  <pic:blipFill>
                    <a:blip r:embed="rId16" cstate="print"/>
                    <a:stretch>
                      <a:fillRect/>
                    </a:stretch>
                  </pic:blipFill>
                  <pic:spPr>
                    <a:xfrm>
                      <a:off x="0" y="0"/>
                      <a:ext cx="198119" cy="166462"/>
                    </a:xfrm>
                    <a:prstGeom prst="rect">
                      <a:avLst/>
                    </a:prstGeom>
                  </pic:spPr>
                </pic:pic>
              </a:graphicData>
            </a:graphic>
          </wp:inline>
        </w:drawing>
      </w:r>
      <w:r w:rsidRPr="00E17343">
        <w:rPr>
          <w:rFonts w:ascii="Times New Roman" w:hAnsi="Times New Roman" w:cs="Times New Roman"/>
          <w:lang w:val="cs-CZ"/>
        </w:rPr>
        <w:t xml:space="preserve"> 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bookmarkEnd w:id="45"/>
    <w:p w14:paraId="126FB17E" w14:textId="77777777" w:rsidR="000373F1" w:rsidRPr="00E17343" w:rsidRDefault="000373F1" w:rsidP="00A1215E">
      <w:pPr>
        <w:spacing w:after="0" w:line="240" w:lineRule="auto"/>
        <w:rPr>
          <w:rFonts w:ascii="Times New Roman" w:hAnsi="Times New Roman" w:cs="Times New Roman"/>
          <w:lang w:val="cs-CZ"/>
        </w:rPr>
      </w:pPr>
    </w:p>
    <w:p w14:paraId="65069F8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Přečtěte si pozorně celou tuto příbalovou informaci dříve, než začnete tento přípravek používat, protože obsahuje pro Vás důležité údaje.</w:t>
      </w:r>
    </w:p>
    <w:p w14:paraId="4A238FAE" w14:textId="77777777" w:rsidR="006E5CB0" w:rsidRPr="00E17343" w:rsidRDefault="006E5CB0" w:rsidP="00A1215E">
      <w:pPr>
        <w:spacing w:after="0" w:line="240" w:lineRule="auto"/>
        <w:rPr>
          <w:rFonts w:ascii="Times New Roman" w:hAnsi="Times New Roman" w:cs="Times New Roman"/>
          <w:lang w:val="cs-CZ"/>
        </w:rPr>
      </w:pPr>
    </w:p>
    <w:p w14:paraId="514BED89" w14:textId="208EBC7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Tato příbalová informace byla vytvořena pro osobu používající přípravek. Pokud jste rodič nebo ošetřovatel, který bude podávat dítěti přípravek </w:t>
      </w:r>
      <w:r w:rsidR="000373F1" w:rsidRPr="00E17343">
        <w:rPr>
          <w:rFonts w:ascii="Times New Roman" w:eastAsia="Times New Roman" w:hAnsi="Times New Roman" w:cs="Times New Roman"/>
          <w:b/>
          <w:bCs/>
          <w:lang w:val="cs-CZ"/>
        </w:rPr>
        <w:t>Fymskina</w:t>
      </w:r>
      <w:r w:rsidRPr="00E17343">
        <w:rPr>
          <w:rFonts w:ascii="Times New Roman" w:eastAsia="Times New Roman" w:hAnsi="Times New Roman" w:cs="Times New Roman"/>
          <w:b/>
          <w:bCs/>
          <w:lang w:val="cs-CZ"/>
        </w:rPr>
        <w:t>, přečtěte si pozorně tuto informaci.</w:t>
      </w:r>
    </w:p>
    <w:p w14:paraId="68E48D1D" w14:textId="77777777" w:rsidR="006E5CB0" w:rsidRPr="00E17343" w:rsidRDefault="006E5CB0" w:rsidP="00A1215E">
      <w:pPr>
        <w:spacing w:after="0" w:line="240" w:lineRule="auto"/>
        <w:rPr>
          <w:rFonts w:ascii="Times New Roman" w:hAnsi="Times New Roman" w:cs="Times New Roman"/>
          <w:lang w:val="cs-CZ"/>
        </w:rPr>
      </w:pPr>
    </w:p>
    <w:p w14:paraId="23068467" w14:textId="77777777" w:rsidR="006E5CB0" w:rsidRPr="00E17343" w:rsidRDefault="001E66FB" w:rsidP="00D47472">
      <w:pPr>
        <w:pStyle w:val="Listenabsatz"/>
        <w:numPr>
          <w:ilvl w:val="0"/>
          <w:numId w:val="2"/>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Ponechte si příbalovou informaci pro případ, že si ji budete potřebovat přečíst znovu.</w:t>
      </w:r>
    </w:p>
    <w:p w14:paraId="4C12285A" w14:textId="449B55A8" w:rsidR="006E5CB0" w:rsidRPr="00E17343" w:rsidRDefault="001E66FB" w:rsidP="00D47472">
      <w:pPr>
        <w:pStyle w:val="Listenabsatz"/>
        <w:numPr>
          <w:ilvl w:val="0"/>
          <w:numId w:val="2"/>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Máte-li jakékoli další otázky, zeptejte se svého lékaře nebo lékárníka.</w:t>
      </w:r>
    </w:p>
    <w:p w14:paraId="6FA2E2BA" w14:textId="77777777" w:rsidR="006E5CB0" w:rsidRPr="00E17343" w:rsidRDefault="001E66FB" w:rsidP="00D47472">
      <w:pPr>
        <w:pStyle w:val="Listenabsatz"/>
        <w:numPr>
          <w:ilvl w:val="0"/>
          <w:numId w:val="2"/>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Tento přípravek byl předepsán výhradně Vám. Nedávejte jej žádné další osobě. Mohl by jí ublížit, a to i tehdy, má-li stejné známky onemocnění jako Vy.</w:t>
      </w:r>
    </w:p>
    <w:p w14:paraId="56E0F833" w14:textId="12A7B28D" w:rsidR="006E5CB0" w:rsidRPr="00E17343" w:rsidRDefault="001E66FB" w:rsidP="00D47472">
      <w:pPr>
        <w:pStyle w:val="Listenabsatz"/>
        <w:numPr>
          <w:ilvl w:val="0"/>
          <w:numId w:val="2"/>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se u Vás vyskytne kterýkoli z nežádoucích účinků, sdělte to svému lékaři nebo</w:t>
      </w:r>
      <w:r w:rsidR="007E48B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lékárníkovi. Stejně postupujte v případě jakýchkoli nežádoucích účinků, které nejsou uvedeny v této příbalové informaci. Viz bod</w:t>
      </w:r>
      <w:r w:rsidR="000F0804"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w:t>
      </w:r>
    </w:p>
    <w:p w14:paraId="0F9E9578" w14:textId="77777777" w:rsidR="006E5CB0" w:rsidRPr="00E17343" w:rsidRDefault="006E5CB0" w:rsidP="00A1215E">
      <w:pPr>
        <w:spacing w:after="0" w:line="240" w:lineRule="auto"/>
        <w:rPr>
          <w:rFonts w:ascii="Times New Roman" w:hAnsi="Times New Roman" w:cs="Times New Roman"/>
          <w:lang w:val="cs-CZ"/>
        </w:rPr>
      </w:pPr>
    </w:p>
    <w:p w14:paraId="51D8E75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Co naleznete v této příbalové informaci:</w:t>
      </w:r>
    </w:p>
    <w:p w14:paraId="09310BFF" w14:textId="1EE09638" w:rsidR="006E5CB0" w:rsidRPr="00E17343" w:rsidRDefault="001E66FB" w:rsidP="000D65B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1.</w:t>
      </w:r>
      <w:r w:rsidRPr="00E17343">
        <w:rPr>
          <w:rFonts w:ascii="Times New Roman" w:eastAsia="Times New Roman" w:hAnsi="Times New Roman" w:cs="Times New Roman"/>
          <w:lang w:val="cs-CZ"/>
        </w:rPr>
        <w:tab/>
        <w:t xml:space="preserve">Co je </w:t>
      </w:r>
      <w:r w:rsidR="000373F1" w:rsidRPr="00E17343">
        <w:rPr>
          <w:rFonts w:ascii="Times New Roman" w:eastAsia="Times New Roman" w:hAnsi="Times New Roman" w:cs="Times New Roman"/>
          <w:lang w:val="cs-CZ"/>
        </w:rPr>
        <w:t xml:space="preserve">přípravek Fymskina </w:t>
      </w:r>
      <w:r w:rsidRPr="00E17343">
        <w:rPr>
          <w:rFonts w:ascii="Times New Roman" w:eastAsia="Times New Roman" w:hAnsi="Times New Roman" w:cs="Times New Roman"/>
          <w:lang w:val="cs-CZ"/>
        </w:rPr>
        <w:t>a k čemu se používá</w:t>
      </w:r>
    </w:p>
    <w:p w14:paraId="39A5D901" w14:textId="28EFA149" w:rsidR="006E5CB0" w:rsidRPr="00E17343" w:rsidRDefault="001E66FB" w:rsidP="000D65B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Pr="00E17343">
        <w:rPr>
          <w:rFonts w:ascii="Times New Roman" w:eastAsia="Times New Roman" w:hAnsi="Times New Roman" w:cs="Times New Roman"/>
          <w:lang w:val="cs-CZ"/>
        </w:rPr>
        <w:tab/>
        <w:t xml:space="preserve">Čemu musíte věnovat pozornost, než začnete přípravek </w:t>
      </w:r>
      <w:r w:rsidR="000373F1"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používat</w:t>
      </w:r>
    </w:p>
    <w:p w14:paraId="2A82CB04" w14:textId="0C0B372D" w:rsidR="006E5CB0" w:rsidRPr="00E17343" w:rsidRDefault="001E66FB" w:rsidP="000D65B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Pr="00E17343">
        <w:rPr>
          <w:rFonts w:ascii="Times New Roman" w:eastAsia="Times New Roman" w:hAnsi="Times New Roman" w:cs="Times New Roman"/>
          <w:lang w:val="cs-CZ"/>
        </w:rPr>
        <w:tab/>
        <w:t xml:space="preserve">Jak se </w:t>
      </w:r>
      <w:r w:rsidR="000373F1" w:rsidRPr="00E17343">
        <w:rPr>
          <w:rFonts w:ascii="Times New Roman" w:eastAsia="Times New Roman" w:hAnsi="Times New Roman" w:cs="Times New Roman"/>
          <w:lang w:val="cs-CZ"/>
        </w:rPr>
        <w:t xml:space="preserve">přípravek Fymskina </w:t>
      </w:r>
      <w:r w:rsidRPr="00E17343">
        <w:rPr>
          <w:rFonts w:ascii="Times New Roman" w:eastAsia="Times New Roman" w:hAnsi="Times New Roman" w:cs="Times New Roman"/>
          <w:lang w:val="cs-CZ"/>
        </w:rPr>
        <w:t>používá</w:t>
      </w:r>
    </w:p>
    <w:p w14:paraId="76B30F26" w14:textId="77777777" w:rsidR="006E5CB0" w:rsidRPr="00E17343" w:rsidRDefault="001E66FB" w:rsidP="000D65B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Pr="00E17343">
        <w:rPr>
          <w:rFonts w:ascii="Times New Roman" w:eastAsia="Times New Roman" w:hAnsi="Times New Roman" w:cs="Times New Roman"/>
          <w:lang w:val="cs-CZ"/>
        </w:rPr>
        <w:tab/>
        <w:t>Možné nežádoucí účinky</w:t>
      </w:r>
    </w:p>
    <w:p w14:paraId="4E591592" w14:textId="25508208" w:rsidR="006E5CB0" w:rsidRPr="00E17343" w:rsidRDefault="001E66FB" w:rsidP="000D65B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Pr="00E17343">
        <w:rPr>
          <w:rFonts w:ascii="Times New Roman" w:eastAsia="Times New Roman" w:hAnsi="Times New Roman" w:cs="Times New Roman"/>
          <w:lang w:val="cs-CZ"/>
        </w:rPr>
        <w:tab/>
        <w:t xml:space="preserve">Jak přípravek </w:t>
      </w:r>
      <w:r w:rsidR="000373F1"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uchovávat</w:t>
      </w:r>
    </w:p>
    <w:p w14:paraId="4A9D6A1D" w14:textId="77777777" w:rsidR="006E5CB0" w:rsidRPr="00E17343" w:rsidRDefault="001E66FB" w:rsidP="000D65B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Pr="00E17343">
        <w:rPr>
          <w:rFonts w:ascii="Times New Roman" w:eastAsia="Times New Roman" w:hAnsi="Times New Roman" w:cs="Times New Roman"/>
          <w:lang w:val="cs-CZ"/>
        </w:rPr>
        <w:tab/>
        <w:t>Obsah balení a další informace</w:t>
      </w:r>
    </w:p>
    <w:p w14:paraId="13FCBFD7" w14:textId="77777777" w:rsidR="006E5CB0" w:rsidRPr="00E17343" w:rsidRDefault="006E5CB0" w:rsidP="00A1215E">
      <w:pPr>
        <w:spacing w:after="0" w:line="240" w:lineRule="auto"/>
        <w:rPr>
          <w:rFonts w:ascii="Times New Roman" w:hAnsi="Times New Roman" w:cs="Times New Roman"/>
          <w:lang w:val="cs-CZ"/>
        </w:rPr>
      </w:pPr>
    </w:p>
    <w:p w14:paraId="625864C2" w14:textId="77777777" w:rsidR="006E5CB0" w:rsidRPr="00E17343" w:rsidRDefault="006E5CB0" w:rsidP="00A1215E">
      <w:pPr>
        <w:spacing w:after="0" w:line="240" w:lineRule="auto"/>
        <w:rPr>
          <w:rFonts w:ascii="Times New Roman" w:hAnsi="Times New Roman" w:cs="Times New Roman"/>
          <w:lang w:val="cs-CZ"/>
        </w:rPr>
      </w:pPr>
    </w:p>
    <w:p w14:paraId="741E5584" w14:textId="1C9927BA" w:rsidR="006E5CB0" w:rsidRPr="00E17343" w:rsidRDefault="001E66FB" w:rsidP="000D65B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w:t>
      </w:r>
      <w:r w:rsidRPr="00E17343">
        <w:rPr>
          <w:rFonts w:ascii="Times New Roman" w:eastAsia="Times New Roman" w:hAnsi="Times New Roman" w:cs="Times New Roman"/>
          <w:b/>
          <w:bCs/>
          <w:lang w:val="cs-CZ"/>
        </w:rPr>
        <w:tab/>
        <w:t xml:space="preserve">Co je </w:t>
      </w:r>
      <w:r w:rsidR="000373F1" w:rsidRPr="00E17343">
        <w:rPr>
          <w:rFonts w:ascii="Times New Roman" w:eastAsia="Times New Roman" w:hAnsi="Times New Roman" w:cs="Times New Roman"/>
          <w:b/>
          <w:bCs/>
          <w:lang w:val="cs-CZ"/>
        </w:rPr>
        <w:t xml:space="preserve">přípravek Fymskina </w:t>
      </w:r>
      <w:r w:rsidRPr="00E17343">
        <w:rPr>
          <w:rFonts w:ascii="Times New Roman" w:eastAsia="Times New Roman" w:hAnsi="Times New Roman" w:cs="Times New Roman"/>
          <w:b/>
          <w:bCs/>
          <w:lang w:val="cs-CZ"/>
        </w:rPr>
        <w:t>a k čemu se používá</w:t>
      </w:r>
    </w:p>
    <w:p w14:paraId="4AC3B080" w14:textId="77777777" w:rsidR="006E5CB0" w:rsidRPr="00E17343" w:rsidRDefault="006E5CB0" w:rsidP="00A1215E">
      <w:pPr>
        <w:spacing w:after="0" w:line="240" w:lineRule="auto"/>
        <w:rPr>
          <w:rFonts w:ascii="Times New Roman" w:hAnsi="Times New Roman" w:cs="Times New Roman"/>
          <w:lang w:val="cs-CZ"/>
        </w:rPr>
      </w:pPr>
    </w:p>
    <w:p w14:paraId="5056E89A" w14:textId="3A95D49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Co je </w:t>
      </w:r>
      <w:r w:rsidR="000373F1" w:rsidRPr="00E17343">
        <w:rPr>
          <w:rFonts w:ascii="Times New Roman" w:eastAsia="Times New Roman" w:hAnsi="Times New Roman" w:cs="Times New Roman"/>
          <w:b/>
          <w:bCs/>
          <w:lang w:val="cs-CZ"/>
        </w:rPr>
        <w:t>Fymskina</w:t>
      </w:r>
    </w:p>
    <w:p w14:paraId="31264E70" w14:textId="2109DD1B" w:rsidR="006E5CB0" w:rsidRPr="00E17343" w:rsidRDefault="000373F1"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obsahuje léčivou látku „ustekinumab“, což je monoklonální protilátka. Monoklonální protilátky jsou proteiny (bílkoviny), které rozeznávají jiné určité proteiny v těle a specificky se na ně vážou.</w:t>
      </w:r>
    </w:p>
    <w:p w14:paraId="259BE725" w14:textId="77777777" w:rsidR="006E5CB0" w:rsidRPr="00E17343" w:rsidRDefault="006E5CB0" w:rsidP="00A1215E">
      <w:pPr>
        <w:spacing w:after="0" w:line="240" w:lineRule="auto"/>
        <w:rPr>
          <w:rFonts w:ascii="Times New Roman" w:hAnsi="Times New Roman" w:cs="Times New Roman"/>
          <w:lang w:val="cs-CZ"/>
        </w:rPr>
      </w:pPr>
    </w:p>
    <w:p w14:paraId="68FF42B7" w14:textId="12742163" w:rsidR="006E5CB0" w:rsidRPr="00E17343" w:rsidRDefault="000373F1"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patří do skupiny léčivých přípravků nazývaných imunosupresiva (přípravky, které tlumí imunitní systém).</w:t>
      </w:r>
    </w:p>
    <w:p w14:paraId="23AF633D" w14:textId="77777777" w:rsidR="006E5CB0" w:rsidRPr="00E17343" w:rsidRDefault="006E5CB0" w:rsidP="00A1215E">
      <w:pPr>
        <w:spacing w:after="0" w:line="240" w:lineRule="auto"/>
        <w:rPr>
          <w:rFonts w:ascii="Times New Roman" w:hAnsi="Times New Roman" w:cs="Times New Roman"/>
          <w:lang w:val="cs-CZ"/>
        </w:rPr>
      </w:pPr>
    </w:p>
    <w:p w14:paraId="1A7EDF33" w14:textId="0C319ED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K čemu se </w:t>
      </w:r>
      <w:r w:rsidR="000373F1"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používá</w:t>
      </w:r>
    </w:p>
    <w:p w14:paraId="1045584F" w14:textId="66A8848F" w:rsidR="006E5CB0" w:rsidRPr="00E17343" w:rsidRDefault="000373F1"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se používá k léčbě následujících zánětlivých onemocnění:</w:t>
      </w:r>
    </w:p>
    <w:p w14:paraId="4F598BB1" w14:textId="77777777" w:rsidR="006E5CB0" w:rsidRPr="00E17343" w:rsidRDefault="001E66FB" w:rsidP="000D65B0">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plaková psoriáza - u dospělých a dětí od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let a starších</w:t>
      </w:r>
    </w:p>
    <w:p w14:paraId="3950D999" w14:textId="77777777" w:rsidR="006E5CB0" w:rsidRPr="00E17343" w:rsidRDefault="001E66FB" w:rsidP="000D65B0">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psoriatická artritida - u dospělých</w:t>
      </w:r>
    </w:p>
    <w:p w14:paraId="6DB88351" w14:textId="77777777" w:rsidR="006E5CB0" w:rsidRPr="00E17343" w:rsidRDefault="001E66FB" w:rsidP="000D65B0">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středně těžká až těžká forma Crohnovy choroby - u dospělých</w:t>
      </w:r>
    </w:p>
    <w:p w14:paraId="49B28860" w14:textId="77777777" w:rsidR="006E5CB0" w:rsidRPr="00E17343" w:rsidRDefault="006E5CB0" w:rsidP="00A1215E">
      <w:pPr>
        <w:spacing w:after="0" w:line="240" w:lineRule="auto"/>
        <w:rPr>
          <w:rFonts w:ascii="Times New Roman" w:hAnsi="Times New Roman" w:cs="Times New Roman"/>
          <w:lang w:val="cs-CZ"/>
        </w:rPr>
      </w:pPr>
    </w:p>
    <w:p w14:paraId="612695A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Plaková psoriáza</w:t>
      </w:r>
    </w:p>
    <w:p w14:paraId="20480C26" w14:textId="69F260F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Plaková psoriáza je onemocnění, které způsobuje zánět kůže a nehtů. </w:t>
      </w:r>
      <w:r w:rsidR="000373F1"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zmírní zánět a jiné příznaky tohoto onemocnění.</w:t>
      </w:r>
    </w:p>
    <w:p w14:paraId="0706D78A" w14:textId="77777777" w:rsidR="006E5CB0" w:rsidRPr="00E17343" w:rsidRDefault="006E5CB0" w:rsidP="00A1215E">
      <w:pPr>
        <w:spacing w:after="0" w:line="240" w:lineRule="auto"/>
        <w:rPr>
          <w:rFonts w:ascii="Times New Roman" w:hAnsi="Times New Roman" w:cs="Times New Roman"/>
          <w:lang w:val="cs-CZ"/>
        </w:rPr>
      </w:pPr>
    </w:p>
    <w:p w14:paraId="2C87726B" w14:textId="127E45EA" w:rsidR="006E5CB0" w:rsidRPr="00E17343" w:rsidRDefault="005278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se používá u dospělých pacientů se středně těžkou až těžkou plakovou psoriázou, kteří nemohou užívat cyklosporin, methotrexát nebo fototerapii nebo nereagují na léčbu jinými léčivými přípravky.</w:t>
      </w:r>
    </w:p>
    <w:p w14:paraId="633D4FEE" w14:textId="77777777" w:rsidR="006E5CB0" w:rsidRPr="00E17343" w:rsidRDefault="006E5CB0" w:rsidP="00A1215E">
      <w:pPr>
        <w:spacing w:after="0" w:line="240" w:lineRule="auto"/>
        <w:rPr>
          <w:rFonts w:ascii="Times New Roman" w:hAnsi="Times New Roman" w:cs="Times New Roman"/>
          <w:lang w:val="cs-CZ"/>
        </w:rPr>
      </w:pPr>
    </w:p>
    <w:p w14:paraId="42304E3A" w14:textId="114CCA3F" w:rsidR="006E5CB0" w:rsidRPr="00E17343" w:rsidRDefault="005278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 xml:space="preserve">Fymskina </w:t>
      </w:r>
      <w:r w:rsidR="001E66FB" w:rsidRPr="00E17343">
        <w:rPr>
          <w:rFonts w:ascii="Times New Roman" w:eastAsia="Times New Roman" w:hAnsi="Times New Roman" w:cs="Times New Roman"/>
          <w:lang w:val="cs-CZ"/>
        </w:rPr>
        <w:t xml:space="preserve">se používá u dětí a dospívajících ve věku od </w:t>
      </w:r>
      <w:r w:rsidR="00A1215E" w:rsidRPr="00E17343">
        <w:rPr>
          <w:rFonts w:ascii="Times New Roman" w:eastAsia="Times New Roman" w:hAnsi="Times New Roman" w:cs="Times New Roman"/>
          <w:lang w:val="cs-CZ"/>
        </w:rPr>
        <w:t>6 </w:t>
      </w:r>
      <w:r w:rsidR="001E66FB" w:rsidRPr="00E17343">
        <w:rPr>
          <w:rFonts w:ascii="Times New Roman" w:eastAsia="Times New Roman" w:hAnsi="Times New Roman" w:cs="Times New Roman"/>
          <w:lang w:val="cs-CZ"/>
        </w:rPr>
        <w:t>let a starších se středně těžkou až těžkou plakovou psoriázou, které nesnášejí fototerapii nebo systémovou léčbu, nebo u kterých tato léčba není účinná.</w:t>
      </w:r>
    </w:p>
    <w:p w14:paraId="5235EF12" w14:textId="77777777" w:rsidR="001E66FB" w:rsidRPr="00E17343" w:rsidRDefault="001E66FB" w:rsidP="00A1215E">
      <w:pPr>
        <w:spacing w:after="0" w:line="240" w:lineRule="auto"/>
        <w:rPr>
          <w:rFonts w:ascii="Times New Roman" w:eastAsia="Times New Roman" w:hAnsi="Times New Roman" w:cs="Times New Roman"/>
          <w:lang w:val="cs-CZ"/>
        </w:rPr>
      </w:pPr>
    </w:p>
    <w:p w14:paraId="7A2163D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Psoriatická artritida</w:t>
      </w:r>
    </w:p>
    <w:p w14:paraId="6E015626" w14:textId="49F79B1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Psoriatická artritida je zánětlivé onemocnění kloubů, obvykle doprovázené lupénkou. Jestliže máte aktivní psoriatickou artritidu, budete nejdříve užívat jiné léky. Jestliže nebudete dostatečně reagovat na</w:t>
      </w:r>
      <w:r w:rsidR="002F3D7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tyto přípravky, může Vám být podáván přípravek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pro:</w:t>
      </w:r>
    </w:p>
    <w:p w14:paraId="4452DEA0" w14:textId="46797F26" w:rsidR="006E5CB0" w:rsidRPr="00E17343" w:rsidRDefault="001E66FB" w:rsidP="002F3D7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zmírnění známek a příznaků onemocnění,</w:t>
      </w:r>
    </w:p>
    <w:p w14:paraId="3A336C7A" w14:textId="3E0FA9EC" w:rsidR="006E5CB0" w:rsidRPr="00E17343" w:rsidRDefault="001E66FB" w:rsidP="002F3D7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zlepšení fyzického stavu,</w:t>
      </w:r>
    </w:p>
    <w:p w14:paraId="61D561AE" w14:textId="79F6A9C2" w:rsidR="006E5CB0" w:rsidRPr="00E17343" w:rsidRDefault="001E66FB" w:rsidP="002F3D7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zpomalení poškození kloubů.</w:t>
      </w:r>
    </w:p>
    <w:p w14:paraId="5211367D" w14:textId="77777777" w:rsidR="006E5CB0" w:rsidRPr="00E17343" w:rsidRDefault="006E5CB0" w:rsidP="00A1215E">
      <w:pPr>
        <w:spacing w:after="0" w:line="240" w:lineRule="auto"/>
        <w:rPr>
          <w:rFonts w:ascii="Times New Roman" w:hAnsi="Times New Roman" w:cs="Times New Roman"/>
          <w:lang w:val="cs-CZ"/>
        </w:rPr>
      </w:pPr>
    </w:p>
    <w:p w14:paraId="796430E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Crohnova choroba</w:t>
      </w:r>
    </w:p>
    <w:p w14:paraId="13B5D3EF" w14:textId="3B06ABA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Crohnova choroba je zánětlivé onemocnění střev. Pokud máte Crohnovu chorobu, budou Vám</w:t>
      </w:r>
      <w:r w:rsidR="002F3D7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nejdříve podávány jiné léky. Pokud na tyto léky nebudete dostatečně reagovat nebo pokud je nebudete dobře snášet, může Vám být podáván přípravek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s cílem omezit známky a příznaky onemocnění.</w:t>
      </w:r>
    </w:p>
    <w:p w14:paraId="292C9D5C" w14:textId="77777777" w:rsidR="006E5CB0" w:rsidRPr="00E17343" w:rsidRDefault="006E5CB0" w:rsidP="00A1215E">
      <w:pPr>
        <w:spacing w:after="0" w:line="240" w:lineRule="auto"/>
        <w:rPr>
          <w:rFonts w:ascii="Times New Roman" w:hAnsi="Times New Roman" w:cs="Times New Roman"/>
          <w:lang w:val="cs-CZ"/>
        </w:rPr>
      </w:pPr>
    </w:p>
    <w:p w14:paraId="2F9D9C14" w14:textId="77777777" w:rsidR="006E5CB0" w:rsidRPr="00E17343" w:rsidRDefault="006E5CB0" w:rsidP="00A1215E">
      <w:pPr>
        <w:spacing w:after="0" w:line="240" w:lineRule="auto"/>
        <w:rPr>
          <w:rFonts w:ascii="Times New Roman" w:hAnsi="Times New Roman" w:cs="Times New Roman"/>
          <w:lang w:val="cs-CZ"/>
        </w:rPr>
      </w:pPr>
    </w:p>
    <w:p w14:paraId="4C7973F2" w14:textId="55354B95" w:rsidR="006E5CB0" w:rsidRPr="00E17343" w:rsidRDefault="001E66FB" w:rsidP="002F3D7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2.</w:t>
      </w:r>
      <w:r w:rsidRPr="00E17343">
        <w:rPr>
          <w:rFonts w:ascii="Times New Roman" w:eastAsia="Times New Roman" w:hAnsi="Times New Roman" w:cs="Times New Roman"/>
          <w:b/>
          <w:bCs/>
          <w:lang w:val="cs-CZ"/>
        </w:rPr>
        <w:tab/>
        <w:t xml:space="preserve">Čemu musíte věnovat pozornost, než začnete přípravek </w:t>
      </w:r>
      <w:r w:rsidR="005278FB"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používat</w:t>
      </w:r>
    </w:p>
    <w:p w14:paraId="6A61EC18" w14:textId="77777777" w:rsidR="006E5CB0" w:rsidRPr="00E17343" w:rsidRDefault="006E5CB0" w:rsidP="00A1215E">
      <w:pPr>
        <w:spacing w:after="0" w:line="240" w:lineRule="auto"/>
        <w:rPr>
          <w:rFonts w:ascii="Times New Roman" w:hAnsi="Times New Roman" w:cs="Times New Roman"/>
          <w:lang w:val="cs-CZ"/>
        </w:rPr>
      </w:pPr>
    </w:p>
    <w:p w14:paraId="49AB451C" w14:textId="78A174D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Nepoužívejte přípravek </w:t>
      </w:r>
      <w:r w:rsidR="005278FB" w:rsidRPr="00E17343">
        <w:rPr>
          <w:rFonts w:ascii="Times New Roman" w:eastAsia="Times New Roman" w:hAnsi="Times New Roman" w:cs="Times New Roman"/>
          <w:b/>
          <w:bCs/>
          <w:lang w:val="cs-CZ"/>
        </w:rPr>
        <w:t>Fymskina</w:t>
      </w:r>
    </w:p>
    <w:p w14:paraId="4A872EB2" w14:textId="77777777" w:rsidR="006E5CB0" w:rsidRPr="00E17343" w:rsidRDefault="001E66FB" w:rsidP="002F3D7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jste alergický(á) na ustekinumab </w:t>
      </w:r>
      <w:r w:rsidRPr="00E17343">
        <w:rPr>
          <w:rFonts w:ascii="Times New Roman" w:eastAsia="Times New Roman" w:hAnsi="Times New Roman" w:cs="Times New Roman"/>
          <w:lang w:val="cs-CZ"/>
        </w:rPr>
        <w:t>nebo na kteroukoli další složku tohoto přípravku</w:t>
      </w:r>
      <w:r w:rsidR="002F3D7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(uvedenou v</w:t>
      </w:r>
      <w:r w:rsidR="00D209E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bodě</w:t>
      </w:r>
      <w:r w:rsidR="002F3D74"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w:t>
      </w:r>
    </w:p>
    <w:p w14:paraId="3F172F3E" w14:textId="06DB6E51" w:rsidR="006E5CB0" w:rsidRPr="00E17343" w:rsidRDefault="001E66FB" w:rsidP="002F3D7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máte aktivní infekci </w:t>
      </w:r>
      <w:r w:rsidRPr="00E17343">
        <w:rPr>
          <w:rFonts w:ascii="Times New Roman" w:eastAsia="Times New Roman" w:hAnsi="Times New Roman" w:cs="Times New Roman"/>
          <w:lang w:val="cs-CZ"/>
        </w:rPr>
        <w:t>považovanou lékařem za závažnou.</w:t>
      </w:r>
    </w:p>
    <w:p w14:paraId="777C296C" w14:textId="77777777" w:rsidR="006E5CB0" w:rsidRPr="00E17343" w:rsidRDefault="006E5CB0" w:rsidP="00A1215E">
      <w:pPr>
        <w:spacing w:after="0" w:line="240" w:lineRule="auto"/>
        <w:rPr>
          <w:rFonts w:ascii="Times New Roman" w:hAnsi="Times New Roman" w:cs="Times New Roman"/>
          <w:lang w:val="cs-CZ"/>
        </w:rPr>
      </w:pPr>
    </w:p>
    <w:p w14:paraId="714E1482" w14:textId="650C0A2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si nejste jistý(á), jestli se Vás cokoli z výše uvedeného týká, poraďte se se svým lékařem nebo lékárníkem dříve, než začnete přípravek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používat.</w:t>
      </w:r>
    </w:p>
    <w:p w14:paraId="5B75BE3B" w14:textId="77777777" w:rsidR="006E5CB0" w:rsidRPr="00E17343" w:rsidRDefault="006E5CB0" w:rsidP="00A1215E">
      <w:pPr>
        <w:spacing w:after="0" w:line="240" w:lineRule="auto"/>
        <w:rPr>
          <w:rFonts w:ascii="Times New Roman" w:hAnsi="Times New Roman" w:cs="Times New Roman"/>
          <w:lang w:val="cs-CZ"/>
        </w:rPr>
      </w:pPr>
    </w:p>
    <w:p w14:paraId="4F0FB2C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Upozornění a opatření</w:t>
      </w:r>
    </w:p>
    <w:p w14:paraId="284A51DD" w14:textId="6D777D0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Před použitím přípravku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se poraďte se svým lékařem. Před zahájením každé léčby Vás lékař vyšetří. Ujistěte se, že jste před zahájením léčby řekl(a) svému lékaři o všech </w:t>
      </w:r>
      <w:r w:rsidR="001B401F" w:rsidRPr="00E17343">
        <w:rPr>
          <w:rFonts w:ascii="Times New Roman" w:eastAsia="Times New Roman" w:hAnsi="Times New Roman" w:cs="Times New Roman"/>
          <w:lang w:val="cs-CZ"/>
        </w:rPr>
        <w:t>onemocněních</w:t>
      </w:r>
      <w:r w:rsidRPr="00E17343">
        <w:rPr>
          <w:rFonts w:ascii="Times New Roman" w:eastAsia="Times New Roman" w:hAnsi="Times New Roman" w:cs="Times New Roman"/>
          <w:lang w:val="cs-CZ"/>
        </w:rPr>
        <w:t>, kter</w:t>
      </w:r>
      <w:r w:rsidR="00DF5B4C" w:rsidRPr="00E17343">
        <w:rPr>
          <w:rFonts w:ascii="Times New Roman" w:eastAsia="Times New Roman" w:hAnsi="Times New Roman" w:cs="Times New Roman"/>
          <w:lang w:val="cs-CZ"/>
        </w:rPr>
        <w:t>á</w:t>
      </w:r>
      <w:r w:rsidRPr="00E17343">
        <w:rPr>
          <w:rFonts w:ascii="Times New Roman" w:eastAsia="Times New Roman" w:hAnsi="Times New Roman" w:cs="Times New Roman"/>
          <w:lang w:val="cs-CZ"/>
        </w:rPr>
        <w:t xml:space="preserve"> máte.</w:t>
      </w:r>
      <w:r w:rsidR="002F3D7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Také informujte svého lékaře, pokud jste byl(a) v nedávné době v blízkosti někoho, kdo by mohl mít</w:t>
      </w:r>
      <w:r w:rsidR="002F3D7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tuberkulózu. </w:t>
      </w:r>
      <w:r w:rsidR="001B401F" w:rsidRPr="00E17343">
        <w:rPr>
          <w:rFonts w:ascii="Times New Roman" w:eastAsia="Times New Roman" w:hAnsi="Times New Roman" w:cs="Times New Roman"/>
          <w:lang w:val="cs-CZ"/>
        </w:rPr>
        <w:t>L</w:t>
      </w:r>
      <w:r w:rsidRPr="00E17343">
        <w:rPr>
          <w:rFonts w:ascii="Times New Roman" w:eastAsia="Times New Roman" w:hAnsi="Times New Roman" w:cs="Times New Roman"/>
          <w:lang w:val="cs-CZ"/>
        </w:rPr>
        <w:t xml:space="preserve">ékař Vás vyšetří a udělá test na tuberkulózu, než dostanete přípravek </w:t>
      </w:r>
      <w:r w:rsidR="005278FB"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Pokud si </w:t>
      </w:r>
      <w:r w:rsidR="00DF5B4C" w:rsidRPr="00E17343">
        <w:rPr>
          <w:rFonts w:ascii="Times New Roman" w:eastAsia="Times New Roman" w:hAnsi="Times New Roman" w:cs="Times New Roman"/>
          <w:lang w:val="cs-CZ"/>
        </w:rPr>
        <w:t>l</w:t>
      </w:r>
      <w:r w:rsidRPr="00E17343">
        <w:rPr>
          <w:rFonts w:ascii="Times New Roman" w:eastAsia="Times New Roman" w:hAnsi="Times New Roman" w:cs="Times New Roman"/>
          <w:lang w:val="cs-CZ"/>
        </w:rPr>
        <w:t>ékař myslí, že je u Vás riziko tuberkulózy, můžete dostat léky na její léčbu.</w:t>
      </w:r>
    </w:p>
    <w:p w14:paraId="46334F65" w14:textId="77777777" w:rsidR="006E5CB0" w:rsidRPr="00E17343" w:rsidRDefault="006E5CB0" w:rsidP="00A1215E">
      <w:pPr>
        <w:spacing w:after="0" w:line="240" w:lineRule="auto"/>
        <w:rPr>
          <w:rFonts w:ascii="Times New Roman" w:hAnsi="Times New Roman" w:cs="Times New Roman"/>
          <w:lang w:val="cs-CZ"/>
        </w:rPr>
      </w:pPr>
    </w:p>
    <w:p w14:paraId="3979B3C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Dejte pozor na závažné nežádoucí účinky</w:t>
      </w:r>
    </w:p>
    <w:p w14:paraId="0CF39EB6" w14:textId="1C048C87" w:rsidR="006E5CB0" w:rsidRPr="00E17343" w:rsidRDefault="005278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může působit závažné nežádoucí účinky zahrnující alergické reakce a infekce. Musíte dávat pozor na některé </w:t>
      </w:r>
      <w:r w:rsidR="001B401F" w:rsidRPr="00E17343">
        <w:rPr>
          <w:rFonts w:ascii="Times New Roman" w:eastAsia="Times New Roman" w:hAnsi="Times New Roman" w:cs="Times New Roman"/>
          <w:lang w:val="cs-CZ"/>
        </w:rPr>
        <w:t>známky</w:t>
      </w:r>
      <w:r w:rsidR="001E66FB" w:rsidRPr="00E17343">
        <w:rPr>
          <w:rFonts w:ascii="Times New Roman" w:eastAsia="Times New Roman" w:hAnsi="Times New Roman" w:cs="Times New Roman"/>
          <w:lang w:val="cs-CZ"/>
        </w:rPr>
        <w:t xml:space="preserve"> onemocnění, pokud používáte přípravek </w:t>
      </w:r>
      <w:r w:rsidRPr="00E17343">
        <w:rPr>
          <w:rFonts w:ascii="Times New Roman" w:eastAsia="Times New Roman" w:hAnsi="Times New Roman" w:cs="Times New Roman"/>
          <w:lang w:val="cs-CZ"/>
        </w:rPr>
        <w:t>Fymskina</w:t>
      </w:r>
      <w:r w:rsidR="001E66FB" w:rsidRPr="00E17343">
        <w:rPr>
          <w:rFonts w:ascii="Times New Roman" w:eastAsia="Times New Roman" w:hAnsi="Times New Roman" w:cs="Times New Roman"/>
          <w:lang w:val="cs-CZ"/>
        </w:rPr>
        <w:t>, viz „Možné nežádoucí</w:t>
      </w:r>
      <w:r w:rsidR="002F3D74"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účinky“ uvedené v bodě</w:t>
      </w:r>
      <w:r w:rsidR="00D209ED"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4. obsahující úplný seznam nežádoucích účinků.</w:t>
      </w:r>
    </w:p>
    <w:p w14:paraId="791C5A6B" w14:textId="77777777" w:rsidR="006E5CB0" w:rsidRPr="00E17343" w:rsidRDefault="006E5CB0" w:rsidP="00A1215E">
      <w:pPr>
        <w:spacing w:after="0" w:line="240" w:lineRule="auto"/>
        <w:rPr>
          <w:rFonts w:ascii="Times New Roman" w:hAnsi="Times New Roman" w:cs="Times New Roman"/>
          <w:lang w:val="cs-CZ"/>
        </w:rPr>
      </w:pPr>
    </w:p>
    <w:p w14:paraId="4FC5C4D0" w14:textId="5B1BD40D"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Než začnete přípravek </w:t>
      </w:r>
      <w:r w:rsidR="005278FB"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používat, poraďte se se svým lékařem</w:t>
      </w:r>
      <w:r w:rsidRPr="00E17343">
        <w:rPr>
          <w:rFonts w:ascii="Times New Roman" w:eastAsia="Times New Roman" w:hAnsi="Times New Roman" w:cs="Times New Roman"/>
          <w:lang w:val="cs-CZ"/>
        </w:rPr>
        <w:t>:</w:t>
      </w:r>
    </w:p>
    <w:p w14:paraId="711C48D6" w14:textId="55A2D595" w:rsidR="006E5CB0" w:rsidRPr="00E17343" w:rsidRDefault="001E66FB" w:rsidP="002F3D7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jste někdy měl(a) alergickou reakci na </w:t>
      </w:r>
      <w:r w:rsidR="005278FB" w:rsidRPr="00E17343">
        <w:rPr>
          <w:rFonts w:ascii="Times New Roman" w:eastAsia="Times New Roman" w:hAnsi="Times New Roman" w:cs="Times New Roman"/>
          <w:b/>
          <w:bCs/>
          <w:lang w:val="cs-CZ"/>
        </w:rPr>
        <w:t>ustekinumab</w:t>
      </w:r>
      <w:r w:rsidRPr="00E17343">
        <w:rPr>
          <w:rFonts w:ascii="Times New Roman" w:eastAsia="Times New Roman" w:hAnsi="Times New Roman" w:cs="Times New Roman"/>
          <w:lang w:val="cs-CZ"/>
        </w:rPr>
        <w:t>. Poraďte se se svým lékařem, pokud si nejste jistý(á).</w:t>
      </w:r>
    </w:p>
    <w:p w14:paraId="65231B72" w14:textId="0E82549D" w:rsidR="006E5CB0" w:rsidRPr="00E17343" w:rsidRDefault="001E66FB" w:rsidP="002F3D7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máte nebo jste měl(a) jakýkoli typ zhoubného nádoru </w:t>
      </w:r>
      <w:r w:rsidR="005278FB" w:rsidRPr="00E17343">
        <w:rPr>
          <w:rFonts w:ascii="Times New Roman" w:eastAsia="Times New Roman" w:hAnsi="Times New Roman" w:cs="Times New Roman"/>
          <w:b/>
          <w:bCs/>
          <w:lang w:val="cs-CZ"/>
        </w:rPr>
        <w:t>–</w:t>
      </w:r>
      <w:r w:rsidRPr="00E17343">
        <w:rPr>
          <w:rFonts w:ascii="Times New Roman" w:eastAsia="Times New Roman" w:hAnsi="Times New Roman" w:cs="Times New Roman"/>
          <w:b/>
          <w:bCs/>
          <w:lang w:val="cs-CZ"/>
        </w:rPr>
        <w:t xml:space="preserve"> </w:t>
      </w:r>
      <w:r w:rsidRPr="00E17343">
        <w:rPr>
          <w:rFonts w:ascii="Times New Roman" w:eastAsia="Times New Roman" w:hAnsi="Times New Roman" w:cs="Times New Roman"/>
          <w:lang w:val="cs-CZ"/>
        </w:rPr>
        <w:t>imunosupresiva</w:t>
      </w:r>
      <w:r w:rsidR="005278FB" w:rsidRPr="00E17343">
        <w:rPr>
          <w:rFonts w:ascii="Times New Roman" w:eastAsia="Times New Roman" w:hAnsi="Times New Roman" w:cs="Times New Roman"/>
          <w:lang w:val="cs-CZ"/>
        </w:rPr>
        <w:t>,</w:t>
      </w:r>
      <w:r w:rsidRPr="00E17343">
        <w:rPr>
          <w:rFonts w:ascii="Times New Roman" w:eastAsia="Times New Roman" w:hAnsi="Times New Roman" w:cs="Times New Roman"/>
          <w:lang w:val="cs-CZ"/>
        </w:rPr>
        <w:t xml:space="preserve"> jako je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snižují činnost imunitního systému, což může oslabit Váš imunitní systém. To může zvýšit riziko výskytu nádoru.</w:t>
      </w:r>
    </w:p>
    <w:p w14:paraId="0EE0DF3A" w14:textId="77777777" w:rsidR="006E5CB0" w:rsidRPr="00E17343" w:rsidRDefault="001E66FB" w:rsidP="002F3D7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Pokud jste byl(a) léčen(a) pro psoriázu jinými biologickými léky (lék vyrobený</w:t>
      </w:r>
      <w:r w:rsidR="002F3D74" w:rsidRPr="00E17343">
        <w:rPr>
          <w:rFonts w:ascii="Times New Roman" w:eastAsia="Times New Roman" w:hAnsi="Times New Roman" w:cs="Times New Roman"/>
          <w:b/>
          <w:bCs/>
          <w:lang w:val="cs-CZ"/>
        </w:rPr>
        <w:t xml:space="preserve"> </w:t>
      </w:r>
      <w:r w:rsidRPr="00E17343">
        <w:rPr>
          <w:rFonts w:ascii="Times New Roman" w:eastAsia="Times New Roman" w:hAnsi="Times New Roman" w:cs="Times New Roman"/>
          <w:b/>
          <w:bCs/>
          <w:lang w:val="cs-CZ"/>
        </w:rPr>
        <w:t xml:space="preserve">z biologického zdroje a obvykle podávaný injekcí) </w:t>
      </w:r>
      <w:r w:rsidRPr="00E17343">
        <w:rPr>
          <w:rFonts w:ascii="Times New Roman" w:eastAsia="Times New Roman" w:hAnsi="Times New Roman" w:cs="Times New Roman"/>
          <w:lang w:val="cs-CZ"/>
        </w:rPr>
        <w:t>– může být vyšší riziko vzniku nádoru.</w:t>
      </w:r>
    </w:p>
    <w:p w14:paraId="63E05C61" w14:textId="77777777" w:rsidR="006E5CB0" w:rsidRPr="00E17343" w:rsidRDefault="001E66FB" w:rsidP="002F3D7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Pokud máte nebo jste měl(a) infekci.</w:t>
      </w:r>
    </w:p>
    <w:p w14:paraId="3144EACD" w14:textId="77777777" w:rsidR="006E5CB0" w:rsidRPr="00E17343" w:rsidRDefault="001E66FB" w:rsidP="002F3D7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máte nějaké nové nebo měnící se rány </w:t>
      </w:r>
      <w:r w:rsidRPr="00E17343">
        <w:rPr>
          <w:rFonts w:ascii="Times New Roman" w:eastAsia="Times New Roman" w:hAnsi="Times New Roman" w:cs="Times New Roman"/>
          <w:lang w:val="cs-CZ"/>
        </w:rPr>
        <w:t>v místě s psoriázou nebo na normální kůži.</w:t>
      </w:r>
    </w:p>
    <w:p w14:paraId="3BF09416" w14:textId="7A94905D" w:rsidR="006E5CB0" w:rsidRPr="00E17343" w:rsidRDefault="001E66FB" w:rsidP="002F3D74">
      <w:pPr>
        <w:pStyle w:val="Listenabsatz"/>
        <w:widowControl/>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jste někdy měl(a) alergickou reakci na </w:t>
      </w:r>
      <w:r w:rsidR="005278FB" w:rsidRPr="00E17343">
        <w:rPr>
          <w:rFonts w:ascii="Times New Roman" w:eastAsia="Times New Roman" w:hAnsi="Times New Roman" w:cs="Times New Roman"/>
          <w:b/>
          <w:bCs/>
          <w:lang w:val="cs-CZ"/>
        </w:rPr>
        <w:t>injekci</w:t>
      </w:r>
      <w:r w:rsidRPr="00E17343">
        <w:rPr>
          <w:rFonts w:ascii="Times New Roman" w:eastAsia="Times New Roman" w:hAnsi="Times New Roman" w:cs="Times New Roman"/>
          <w:b/>
          <w:bCs/>
          <w:lang w:val="cs-CZ"/>
        </w:rPr>
        <w:t xml:space="preserve"> přípravk</w:t>
      </w:r>
      <w:r w:rsidR="005278FB" w:rsidRPr="00E17343">
        <w:rPr>
          <w:rFonts w:ascii="Times New Roman" w:eastAsia="Times New Roman" w:hAnsi="Times New Roman" w:cs="Times New Roman"/>
          <w:b/>
          <w:bCs/>
          <w:lang w:val="cs-CZ"/>
        </w:rPr>
        <w:t>u</w:t>
      </w:r>
      <w:r w:rsidRPr="00E17343">
        <w:rPr>
          <w:rFonts w:ascii="Times New Roman" w:eastAsia="Times New Roman" w:hAnsi="Times New Roman" w:cs="Times New Roman"/>
          <w:b/>
          <w:bCs/>
          <w:lang w:val="cs-CZ"/>
        </w:rPr>
        <w:t xml:space="preserve"> </w:t>
      </w:r>
      <w:r w:rsidR="005278FB" w:rsidRPr="00E17343">
        <w:rPr>
          <w:rFonts w:ascii="Times New Roman" w:eastAsia="Times New Roman" w:hAnsi="Times New Roman" w:cs="Times New Roman"/>
          <w:b/>
          <w:bCs/>
          <w:lang w:val="cs-CZ"/>
        </w:rPr>
        <w:t>Fymskina</w:t>
      </w:r>
      <w:r w:rsidRPr="00E17343">
        <w:rPr>
          <w:rFonts w:ascii="Times New Roman" w:eastAsia="Times New Roman" w:hAnsi="Times New Roman" w:cs="Times New Roman"/>
          <w:lang w:val="cs-CZ"/>
        </w:rPr>
        <w:t>. Podívejte se také na příznaky alergické reakce uvedené v bodě</w:t>
      </w:r>
      <w:r w:rsidR="00537524"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4</w:t>
      </w:r>
      <w:r w:rsidR="0053752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„Možné nežádoucí účinky“.</w:t>
      </w:r>
    </w:p>
    <w:p w14:paraId="176DF320" w14:textId="758FCAD1" w:rsidR="006E5CB0" w:rsidRPr="00E17343" w:rsidRDefault="001E66FB" w:rsidP="002F3D7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Jiné způsoby léčby psoriázy a nebo psoriatické artritidy - </w:t>
      </w:r>
      <w:r w:rsidRPr="00E17343">
        <w:rPr>
          <w:rFonts w:ascii="Times New Roman" w:eastAsia="Times New Roman" w:hAnsi="Times New Roman" w:cs="Times New Roman"/>
          <w:lang w:val="cs-CZ"/>
        </w:rPr>
        <w:t xml:space="preserve">pokud </w:t>
      </w:r>
      <w:r w:rsidR="00903814" w:rsidRPr="00E17343">
        <w:rPr>
          <w:rFonts w:ascii="Times New Roman" w:eastAsia="Times New Roman" w:hAnsi="Times New Roman" w:cs="Times New Roman"/>
          <w:lang w:val="cs-CZ"/>
        </w:rPr>
        <w:t>po</w:t>
      </w:r>
      <w:r w:rsidRPr="00E17343">
        <w:rPr>
          <w:rFonts w:ascii="Times New Roman" w:eastAsia="Times New Roman" w:hAnsi="Times New Roman" w:cs="Times New Roman"/>
          <w:lang w:val="cs-CZ"/>
        </w:rPr>
        <w:t>užíváte jakákoli jiná imunosupresiva nebo fototerapii (kdy je</w:t>
      </w:r>
      <w:r w:rsidR="001B401F"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tělo léčeno specifickým ultrafialovým (UV)</w:t>
      </w:r>
      <w:r w:rsidR="002F3D7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světlem). Tyto léčby mohou také snížit činnost imunitního systému. Kombinace s výše uvedenou léčbou a </w:t>
      </w:r>
      <w:r w:rsidRPr="00E17343">
        <w:rPr>
          <w:rFonts w:ascii="Times New Roman" w:eastAsia="Times New Roman" w:hAnsi="Times New Roman" w:cs="Times New Roman"/>
          <w:lang w:val="cs-CZ"/>
        </w:rPr>
        <w:lastRenderedPageBreak/>
        <w:t xml:space="preserve">přípravkem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nebyla dosud studována. Nicméně může zvyšovat rizika</w:t>
      </w:r>
      <w:r w:rsidR="002F3D7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onemocnění souvisejících s oslabením imunitního systému.</w:t>
      </w:r>
    </w:p>
    <w:p w14:paraId="7014D203" w14:textId="4E5116C4" w:rsidR="006E5CB0" w:rsidRPr="00E17343" w:rsidRDefault="001E66FB" w:rsidP="002F3D7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dostáváte a nebo jste v minulosti dostával(a) injekce na léčbu alergie – </w:t>
      </w:r>
      <w:r w:rsidRPr="00E17343">
        <w:rPr>
          <w:rFonts w:ascii="Times New Roman" w:eastAsia="Times New Roman" w:hAnsi="Times New Roman" w:cs="Times New Roman"/>
          <w:lang w:val="cs-CZ"/>
        </w:rPr>
        <w:t xml:space="preserve">není známo, zda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může ovlivnit jejich účinek.</w:t>
      </w:r>
    </w:p>
    <w:p w14:paraId="69C9B08D" w14:textId="2864A179" w:rsidR="006E5CB0" w:rsidRPr="00E17343" w:rsidRDefault="001E66FB" w:rsidP="002F3D7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je </w:t>
      </w:r>
      <w:r w:rsidR="001B401F" w:rsidRPr="00E17343">
        <w:rPr>
          <w:rFonts w:ascii="Times New Roman" w:eastAsia="Times New Roman" w:hAnsi="Times New Roman" w:cs="Times New Roman"/>
          <w:b/>
          <w:bCs/>
          <w:lang w:val="cs-CZ"/>
        </w:rPr>
        <w:t>V</w:t>
      </w:r>
      <w:r w:rsidRPr="00E17343">
        <w:rPr>
          <w:rFonts w:ascii="Times New Roman" w:eastAsia="Times New Roman" w:hAnsi="Times New Roman" w:cs="Times New Roman"/>
          <w:b/>
          <w:bCs/>
          <w:lang w:val="cs-CZ"/>
        </w:rPr>
        <w:t>ám více než 6</w:t>
      </w:r>
      <w:r w:rsidR="00A1215E" w:rsidRPr="00E17343">
        <w:rPr>
          <w:rFonts w:ascii="Times New Roman" w:eastAsia="Times New Roman" w:hAnsi="Times New Roman" w:cs="Times New Roman"/>
          <w:b/>
          <w:bCs/>
          <w:lang w:val="cs-CZ"/>
        </w:rPr>
        <w:t>5 </w:t>
      </w:r>
      <w:r w:rsidRPr="00E17343">
        <w:rPr>
          <w:rFonts w:ascii="Times New Roman" w:eastAsia="Times New Roman" w:hAnsi="Times New Roman" w:cs="Times New Roman"/>
          <w:b/>
          <w:bCs/>
          <w:lang w:val="cs-CZ"/>
        </w:rPr>
        <w:t xml:space="preserve">let – </w:t>
      </w:r>
      <w:r w:rsidRPr="00E17343">
        <w:rPr>
          <w:rFonts w:ascii="Times New Roman" w:eastAsia="Times New Roman" w:hAnsi="Times New Roman" w:cs="Times New Roman"/>
          <w:lang w:val="cs-CZ"/>
        </w:rPr>
        <w:t>můžete být více náchylní k infekcím.</w:t>
      </w:r>
    </w:p>
    <w:p w14:paraId="79870DFA" w14:textId="77777777" w:rsidR="006E5CB0" w:rsidRPr="00E17343" w:rsidRDefault="006E5CB0" w:rsidP="00A1215E">
      <w:pPr>
        <w:spacing w:after="0" w:line="240" w:lineRule="auto"/>
        <w:rPr>
          <w:rFonts w:ascii="Times New Roman" w:hAnsi="Times New Roman" w:cs="Times New Roman"/>
          <w:lang w:val="cs-CZ"/>
        </w:rPr>
      </w:pPr>
    </w:p>
    <w:p w14:paraId="4D301A38" w14:textId="03338DA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Jestliže si nejste jistý(á), zda se Vás cokoli z výše uvedeného týká, řekněte to lékaři nebo lékárníkovi dříve, než Vám bude aplikován </w:t>
      </w:r>
      <w:r w:rsidR="007D09B6" w:rsidRPr="00E17343">
        <w:rPr>
          <w:rFonts w:ascii="Times New Roman" w:eastAsia="Times New Roman" w:hAnsi="Times New Roman" w:cs="Times New Roman"/>
          <w:lang w:val="cs-CZ"/>
        </w:rPr>
        <w:t xml:space="preserve">přípravek </w:t>
      </w:r>
      <w:r w:rsidR="005278FB"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w:t>
      </w:r>
    </w:p>
    <w:p w14:paraId="496AAD7C" w14:textId="77777777" w:rsidR="006E5CB0" w:rsidRPr="00E17343" w:rsidRDefault="006E5CB0" w:rsidP="00A1215E">
      <w:pPr>
        <w:spacing w:after="0" w:line="240" w:lineRule="auto"/>
        <w:rPr>
          <w:rFonts w:ascii="Times New Roman" w:hAnsi="Times New Roman" w:cs="Times New Roman"/>
          <w:lang w:val="cs-CZ"/>
        </w:rPr>
      </w:pPr>
    </w:p>
    <w:p w14:paraId="1C8E516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některých pacientů se během léčby ustekinumabem vyskytly reakce podobné lupusu včetně kožního lupusu nebo syndromu podobnému lupusu. Pokud se u Vás na místech kůže vystavených slunečnímu světlu objeví červená, vystupující, olupující se vyrážka, někdy s tmavším okrajem, nebo pokud bude doprovázena bolestmi kloubů, poraďte se ihned se svým lékařem.</w:t>
      </w:r>
    </w:p>
    <w:p w14:paraId="1AD5B0B7" w14:textId="77777777" w:rsidR="006E5CB0" w:rsidRPr="00E17343" w:rsidRDefault="006E5CB0" w:rsidP="00A1215E">
      <w:pPr>
        <w:spacing w:after="0" w:line="240" w:lineRule="auto"/>
        <w:rPr>
          <w:rFonts w:ascii="Times New Roman" w:hAnsi="Times New Roman" w:cs="Times New Roman"/>
          <w:lang w:val="cs-CZ"/>
        </w:rPr>
      </w:pPr>
    </w:p>
    <w:p w14:paraId="12E91D3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Srdeční infarkt a mozková mrtvice</w:t>
      </w:r>
    </w:p>
    <w:p w14:paraId="1412C4CA" w14:textId="6BCD053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Ve studii u pacientů s psoriázou léčených </w:t>
      </w:r>
      <w:r w:rsidR="005278FB" w:rsidRPr="00E17343">
        <w:rPr>
          <w:rFonts w:ascii="Times New Roman" w:eastAsia="Times New Roman" w:hAnsi="Times New Roman" w:cs="Times New Roman"/>
          <w:lang w:val="cs-CZ"/>
        </w:rPr>
        <w:t>ustekinumabem</w:t>
      </w:r>
      <w:r w:rsidRPr="00E17343">
        <w:rPr>
          <w:rFonts w:ascii="Times New Roman" w:eastAsia="Times New Roman" w:hAnsi="Times New Roman" w:cs="Times New Roman"/>
          <w:lang w:val="cs-CZ"/>
        </w:rPr>
        <w:t xml:space="preserve"> byly pozorovány srdeční infarkt a mozková mrtvice. Lékař bude u Vás pravidelně kontrolovat rizikové faktory pro srdeční onemocnění a</w:t>
      </w:r>
      <w:r w:rsidR="002F3D7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mozkovou mrtvici, aby zajistil, že budete náležitě léčen(a). Ihned vyhledejte lékařskou pomoc, pokud</w:t>
      </w:r>
      <w:r w:rsidR="002F3D7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se u Vás objeví bolest na hrudi, slabost nebo neobvyklý pocit na jedné straně těla, pokles svalů v obličeji nebo poruchy řeči nebo zraku.</w:t>
      </w:r>
    </w:p>
    <w:p w14:paraId="2F142BE3" w14:textId="77777777" w:rsidR="006E5CB0" w:rsidRPr="00E17343" w:rsidRDefault="006E5CB0" w:rsidP="00A1215E">
      <w:pPr>
        <w:spacing w:after="0" w:line="240" w:lineRule="auto"/>
        <w:rPr>
          <w:rFonts w:ascii="Times New Roman" w:hAnsi="Times New Roman" w:cs="Times New Roman"/>
          <w:lang w:val="cs-CZ"/>
        </w:rPr>
      </w:pPr>
    </w:p>
    <w:p w14:paraId="33E4674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Děti a dospívající</w:t>
      </w:r>
    </w:p>
    <w:p w14:paraId="5C5AD107" w14:textId="0A6769E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se nedoporučuje používat u dětí s psoriázou mladších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let, ani u dětí </w:t>
      </w:r>
      <w:r w:rsidR="00903814" w:rsidRPr="00E17343">
        <w:rPr>
          <w:rFonts w:ascii="Times New Roman" w:eastAsia="Times New Roman" w:hAnsi="Times New Roman" w:cs="Times New Roman"/>
          <w:lang w:val="cs-CZ"/>
        </w:rPr>
        <w:t>a</w:t>
      </w:r>
      <w:r w:rsidR="00DF5B4C" w:rsidRPr="00E17343">
        <w:rPr>
          <w:rFonts w:ascii="Times New Roman" w:eastAsia="Times New Roman" w:hAnsi="Times New Roman" w:cs="Times New Roman"/>
          <w:lang w:val="cs-CZ"/>
        </w:rPr>
        <w:t> </w:t>
      </w:r>
      <w:r w:rsidR="00903814" w:rsidRPr="00E17343">
        <w:rPr>
          <w:rFonts w:ascii="Times New Roman" w:eastAsia="Times New Roman" w:hAnsi="Times New Roman" w:cs="Times New Roman"/>
          <w:lang w:val="cs-CZ"/>
        </w:rPr>
        <w:t xml:space="preserve">dospívajících </w:t>
      </w:r>
      <w:r w:rsidRPr="00E17343">
        <w:rPr>
          <w:rFonts w:ascii="Times New Roman" w:eastAsia="Times New Roman" w:hAnsi="Times New Roman" w:cs="Times New Roman"/>
          <w:lang w:val="cs-CZ"/>
        </w:rPr>
        <w:t xml:space="preserve">s psoriatickou artritidou </w:t>
      </w:r>
      <w:r w:rsidR="00E559E0" w:rsidRPr="00E17343">
        <w:rPr>
          <w:rFonts w:ascii="Times New Roman" w:eastAsia="Times New Roman" w:hAnsi="Times New Roman" w:cs="Times New Roman"/>
          <w:lang w:val="cs-CZ"/>
        </w:rPr>
        <w:t>a </w:t>
      </w:r>
      <w:r w:rsidRPr="00E17343">
        <w:rPr>
          <w:rFonts w:ascii="Times New Roman" w:eastAsia="Times New Roman" w:hAnsi="Times New Roman" w:cs="Times New Roman"/>
          <w:lang w:val="cs-CZ"/>
        </w:rPr>
        <w:t>Crohnovou chorobou mladších 1</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let, protože nebyl u této věkové</w:t>
      </w:r>
      <w:r w:rsidR="002F3D7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skupiny studován.</w:t>
      </w:r>
    </w:p>
    <w:p w14:paraId="2311E943" w14:textId="77777777" w:rsidR="006E5CB0" w:rsidRPr="00E17343" w:rsidRDefault="006E5CB0" w:rsidP="00A1215E">
      <w:pPr>
        <w:spacing w:after="0" w:line="240" w:lineRule="auto"/>
        <w:rPr>
          <w:rFonts w:ascii="Times New Roman" w:hAnsi="Times New Roman" w:cs="Times New Roman"/>
          <w:lang w:val="cs-CZ"/>
        </w:rPr>
      </w:pPr>
    </w:p>
    <w:p w14:paraId="012E8284" w14:textId="7D5A921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Další léčivé přípravky, vakcíny a přípravek </w:t>
      </w:r>
      <w:r w:rsidR="005278FB" w:rsidRPr="00E17343">
        <w:rPr>
          <w:rFonts w:ascii="Times New Roman" w:eastAsia="Times New Roman" w:hAnsi="Times New Roman" w:cs="Times New Roman"/>
          <w:b/>
          <w:bCs/>
          <w:lang w:val="cs-CZ"/>
        </w:rPr>
        <w:t>Fymskina</w:t>
      </w:r>
    </w:p>
    <w:p w14:paraId="7051A6E4" w14:textId="2D0A18C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Informujte svého lékaře</w:t>
      </w:r>
      <w:r w:rsidR="00DF5B4C" w:rsidRPr="00E17343">
        <w:rPr>
          <w:rFonts w:ascii="Times New Roman" w:eastAsia="Times New Roman" w:hAnsi="Times New Roman" w:cs="Times New Roman"/>
          <w:lang w:val="cs-CZ"/>
        </w:rPr>
        <w:t xml:space="preserve"> nebo lékárníka</w:t>
      </w:r>
      <w:r w:rsidRPr="00E17343">
        <w:rPr>
          <w:rFonts w:ascii="Times New Roman" w:eastAsia="Times New Roman" w:hAnsi="Times New Roman" w:cs="Times New Roman"/>
          <w:lang w:val="cs-CZ"/>
        </w:rPr>
        <w:t>:</w:t>
      </w:r>
    </w:p>
    <w:p w14:paraId="077C67BA" w14:textId="77777777" w:rsidR="006E5CB0" w:rsidRPr="00E17343" w:rsidRDefault="001E66FB" w:rsidP="0053752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O všech lécích, které užíváte, které jste v nedávné době užíval(a) nebo které možná budete užívat.</w:t>
      </w:r>
    </w:p>
    <w:p w14:paraId="4AA402FE" w14:textId="77645989" w:rsidR="006E5CB0" w:rsidRPr="00E17343" w:rsidRDefault="001E66FB" w:rsidP="0053752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jste byl(a) nedávno očkován(a) nebo máte být očkován(a). Během léčby přípravkem</w:t>
      </w:r>
      <w:r w:rsidR="00537524" w:rsidRPr="00E17343">
        <w:rPr>
          <w:rFonts w:ascii="Times New Roman" w:eastAsia="Times New Roman" w:hAnsi="Times New Roman" w:cs="Times New Roman"/>
          <w:lang w:val="cs-CZ"/>
        </w:rPr>
        <w:t xml:space="preserve"> </w:t>
      </w:r>
      <w:r w:rsidR="005278FB" w:rsidRPr="00E17343">
        <w:rPr>
          <w:rFonts w:ascii="Times New Roman" w:eastAsia="Times New Roman" w:hAnsi="Times New Roman" w:cs="Times New Roman"/>
          <w:lang w:val="cs-CZ"/>
        </w:rPr>
        <w:t xml:space="preserve">Fymskina </w:t>
      </w:r>
      <w:r w:rsidR="001B401F" w:rsidRPr="00E17343">
        <w:rPr>
          <w:rFonts w:ascii="Times New Roman" w:eastAsia="Times New Roman" w:hAnsi="Times New Roman" w:cs="Times New Roman"/>
          <w:lang w:val="cs-CZ"/>
        </w:rPr>
        <w:t xml:space="preserve">nemáte </w:t>
      </w:r>
      <w:r w:rsidRPr="00E17343">
        <w:rPr>
          <w:rFonts w:ascii="Times New Roman" w:eastAsia="Times New Roman" w:hAnsi="Times New Roman" w:cs="Times New Roman"/>
          <w:lang w:val="cs-CZ"/>
        </w:rPr>
        <w:t>být očkován(a) jistými typy vakcín (živými vakcínami).</w:t>
      </w:r>
    </w:p>
    <w:p w14:paraId="11139B80" w14:textId="3C56B901" w:rsidR="006E5CB0" w:rsidRPr="00E17343" w:rsidRDefault="001E66FB" w:rsidP="0053752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Vám byl přípravek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podáván během těhotenství, informujte o své léčbě přípravkem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lékaře Vašeho dítěte před tím, než dostane jakoukoli vakcínu, včetně živých vakcín, jako je BCG vakcína (používaná k prevenci tuberkulózy). Živé vakcíny se nedoporučují pro Vaše dítě v prvních </w:t>
      </w:r>
      <w:r w:rsidR="00E559E0" w:rsidRPr="00E17343">
        <w:rPr>
          <w:rFonts w:ascii="Times New Roman" w:eastAsia="Times New Roman" w:hAnsi="Times New Roman" w:cs="Times New Roman"/>
          <w:lang w:val="cs-CZ"/>
        </w:rPr>
        <w:t xml:space="preserve">dvanácti </w:t>
      </w:r>
      <w:r w:rsidRPr="00E17343">
        <w:rPr>
          <w:rFonts w:ascii="Times New Roman" w:eastAsia="Times New Roman" w:hAnsi="Times New Roman" w:cs="Times New Roman"/>
          <w:lang w:val="cs-CZ"/>
        </w:rPr>
        <w:t xml:space="preserve">měsících po narození, pokud jste přípravek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dostávala během těhotenství, ledaže by lékař Vašeho dítěte doporučil jinak.</w:t>
      </w:r>
    </w:p>
    <w:p w14:paraId="38412D15" w14:textId="77777777" w:rsidR="006E5CB0" w:rsidRPr="00E17343" w:rsidRDefault="006E5CB0" w:rsidP="00A1215E">
      <w:pPr>
        <w:spacing w:after="0" w:line="240" w:lineRule="auto"/>
        <w:rPr>
          <w:rFonts w:ascii="Times New Roman" w:hAnsi="Times New Roman" w:cs="Times New Roman"/>
          <w:lang w:val="cs-CZ"/>
        </w:rPr>
      </w:pPr>
    </w:p>
    <w:p w14:paraId="376B3F3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Těhotenství a kojení</w:t>
      </w:r>
    </w:p>
    <w:p w14:paraId="33F0319E" w14:textId="77777777" w:rsidR="005B5781" w:rsidRPr="00E17343" w:rsidRDefault="005B5781" w:rsidP="005B5781">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jste těhotná, domníváte se, že můžete být těhotná, nebo plánujete otěhotnět, poraďte se se svým lékařem dříve, než začnete tento přípravek používat.</w:t>
      </w:r>
    </w:p>
    <w:p w14:paraId="20AC5A4F" w14:textId="77777777" w:rsidR="005B5781" w:rsidRPr="00E17343" w:rsidRDefault="005B5781" w:rsidP="005B5781">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 dětí vystavených ustekinumabu v děloze nebylo pozorováno vyšší riziko vrozených vad. Zkušenosti s ustekinumabem u těhotných žen jsou však omezené. Z tohoto důvodu je vhodné se vyvarovat používání přípravku Fymskina v těhotenství.</w:t>
      </w:r>
    </w:p>
    <w:p w14:paraId="286510DA" w14:textId="5FCBCA2A" w:rsidR="006E5CB0" w:rsidRPr="00E17343" w:rsidRDefault="001E66FB" w:rsidP="0053752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Jste-li žena v plodném věku, doporučuje se neotěhotnět </w:t>
      </w:r>
      <w:r w:rsidR="005B5781" w:rsidRPr="00E17343">
        <w:rPr>
          <w:rFonts w:ascii="Times New Roman" w:eastAsia="Times New Roman" w:hAnsi="Times New Roman" w:cs="Times New Roman"/>
          <w:lang w:val="cs-CZ"/>
        </w:rPr>
        <w:t>a b</w:t>
      </w:r>
      <w:r w:rsidRPr="00E17343">
        <w:rPr>
          <w:rFonts w:ascii="Times New Roman" w:eastAsia="Times New Roman" w:hAnsi="Times New Roman" w:cs="Times New Roman"/>
          <w:lang w:val="cs-CZ"/>
        </w:rPr>
        <w:t xml:space="preserve">ěhem léčby přípravkem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a ještě nejméně 1</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týdnů po jejím ukončení musíte používat </w:t>
      </w:r>
      <w:r w:rsidR="001B401F" w:rsidRPr="00E17343">
        <w:rPr>
          <w:rFonts w:ascii="Times New Roman" w:eastAsia="Times New Roman" w:hAnsi="Times New Roman" w:cs="Times New Roman"/>
          <w:lang w:val="cs-CZ"/>
        </w:rPr>
        <w:t>vhodnou</w:t>
      </w:r>
      <w:r w:rsidRPr="00E17343">
        <w:rPr>
          <w:rFonts w:ascii="Times New Roman" w:eastAsia="Times New Roman" w:hAnsi="Times New Roman" w:cs="Times New Roman"/>
          <w:lang w:val="cs-CZ"/>
        </w:rPr>
        <w:t xml:space="preserve"> antikoncepci.</w:t>
      </w:r>
    </w:p>
    <w:p w14:paraId="7BD6219C" w14:textId="44E3A75F" w:rsidR="006E5CB0" w:rsidRPr="00E17343" w:rsidRDefault="005278FB" w:rsidP="0053752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r w:rsidR="001E66FB" w:rsidRPr="00E17343">
        <w:rPr>
          <w:rFonts w:ascii="Times New Roman" w:eastAsia="Times New Roman" w:hAnsi="Times New Roman" w:cs="Times New Roman"/>
          <w:lang w:val="cs-CZ"/>
        </w:rPr>
        <w:t xml:space="preserve"> může prostupovat placentou do nenarozeného dítěte. Pokud jste během těhotenství přípravek </w:t>
      </w: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dostávala, může být u Vašeho dítěte větší riziko infekce.</w:t>
      </w:r>
    </w:p>
    <w:p w14:paraId="60D44D50" w14:textId="66043F64" w:rsidR="00537524" w:rsidRPr="00E17343" w:rsidRDefault="001E66FB" w:rsidP="00A1215E">
      <w:pPr>
        <w:pStyle w:val="Listenabsatz"/>
        <w:widowControl/>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jste během těhotenství dostávala přípravek </w:t>
      </w:r>
      <w:r w:rsidR="005278FB"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je důležité o tom informovat lékaře Vašeho dítěte a další zdravotnické pracovníky před tím, než dostane jakoukoli vakcínu. Živé vakcíny, jako je BCG vakcína (používaná k prevenci tuberkulózy) se u Vašeho dítěte</w:t>
      </w:r>
      <w:r w:rsidR="0053752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nedoporučují v prvních </w:t>
      </w:r>
      <w:r w:rsidR="00E559E0" w:rsidRPr="00E17343">
        <w:rPr>
          <w:rFonts w:ascii="Times New Roman" w:eastAsia="Times New Roman" w:hAnsi="Times New Roman" w:cs="Times New Roman"/>
          <w:lang w:val="cs-CZ"/>
        </w:rPr>
        <w:t xml:space="preserve">dvanácti </w:t>
      </w:r>
      <w:r w:rsidRPr="00E17343">
        <w:rPr>
          <w:rFonts w:ascii="Times New Roman" w:eastAsia="Times New Roman" w:hAnsi="Times New Roman" w:cs="Times New Roman"/>
          <w:lang w:val="cs-CZ"/>
        </w:rPr>
        <w:t xml:space="preserve">měsících po narození, pokud jste přípravek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dostávala během těhotenství, ledaže by lékař Vašeho dítěte doporučil jinak.</w:t>
      </w:r>
    </w:p>
    <w:p w14:paraId="4BA6E8C7" w14:textId="4F98BB5D" w:rsidR="006E5CB0" w:rsidRPr="00E17343" w:rsidRDefault="001E66FB" w:rsidP="00A1215E">
      <w:pPr>
        <w:pStyle w:val="Listenabsatz"/>
        <w:widowControl/>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Ustekinumab může ve velmi malých množstvích prostupovat do mateřského mléka. Informujte lékaře, pokud kojíte, nebo plánujete kojit. </w:t>
      </w:r>
      <w:r w:rsidR="001B401F" w:rsidRPr="00E17343">
        <w:rPr>
          <w:rFonts w:ascii="Times New Roman" w:eastAsia="Times New Roman" w:hAnsi="Times New Roman" w:cs="Times New Roman"/>
          <w:lang w:val="cs-CZ"/>
        </w:rPr>
        <w:t>Spol</w:t>
      </w:r>
      <w:r w:rsidR="00DF5B4C" w:rsidRPr="00E17343">
        <w:rPr>
          <w:rFonts w:ascii="Times New Roman" w:eastAsia="Times New Roman" w:hAnsi="Times New Roman" w:cs="Times New Roman"/>
          <w:lang w:val="cs-CZ"/>
        </w:rPr>
        <w:t>ečně</w:t>
      </w:r>
      <w:r w:rsidR="001B401F" w:rsidRPr="00E17343">
        <w:rPr>
          <w:rFonts w:ascii="Times New Roman" w:eastAsia="Times New Roman" w:hAnsi="Times New Roman" w:cs="Times New Roman"/>
          <w:lang w:val="cs-CZ"/>
        </w:rPr>
        <w:t xml:space="preserve"> s</w:t>
      </w:r>
      <w:r w:rsidR="00DF5B4C" w:rsidRPr="00E17343">
        <w:rPr>
          <w:rFonts w:ascii="Times New Roman" w:eastAsia="Times New Roman" w:hAnsi="Times New Roman" w:cs="Times New Roman"/>
          <w:lang w:val="cs-CZ"/>
        </w:rPr>
        <w:t> </w:t>
      </w:r>
      <w:r w:rsidR="00902AF6" w:rsidRPr="00E17343">
        <w:rPr>
          <w:rFonts w:ascii="Times New Roman" w:eastAsia="Times New Roman" w:hAnsi="Times New Roman" w:cs="Times New Roman"/>
          <w:lang w:val="cs-CZ"/>
        </w:rPr>
        <w:t>lékař</w:t>
      </w:r>
      <w:r w:rsidR="001B401F" w:rsidRPr="00E17343">
        <w:rPr>
          <w:rFonts w:ascii="Times New Roman" w:eastAsia="Times New Roman" w:hAnsi="Times New Roman" w:cs="Times New Roman"/>
          <w:lang w:val="cs-CZ"/>
        </w:rPr>
        <w:t>em</w:t>
      </w:r>
      <w:r w:rsidRPr="00E17343">
        <w:rPr>
          <w:rFonts w:ascii="Times New Roman" w:eastAsia="Times New Roman" w:hAnsi="Times New Roman" w:cs="Times New Roman"/>
          <w:lang w:val="cs-CZ"/>
        </w:rPr>
        <w:t xml:space="preserve"> rozhodnete, zda budete kojit nebo</w:t>
      </w:r>
      <w:r w:rsidR="0053752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používat přípravek </w:t>
      </w:r>
      <w:r w:rsidR="005278FB" w:rsidRPr="00E17343">
        <w:rPr>
          <w:rFonts w:ascii="Times New Roman" w:eastAsia="Times New Roman" w:hAnsi="Times New Roman" w:cs="Times New Roman"/>
          <w:lang w:val="cs-CZ"/>
        </w:rPr>
        <w:t>Fymskina –</w:t>
      </w:r>
      <w:r w:rsidRPr="00E17343">
        <w:rPr>
          <w:rFonts w:ascii="Times New Roman" w:eastAsia="Times New Roman" w:hAnsi="Times New Roman" w:cs="Times New Roman"/>
          <w:lang w:val="cs-CZ"/>
        </w:rPr>
        <w:t xml:space="preserve"> nedělejte obojí.</w:t>
      </w:r>
    </w:p>
    <w:p w14:paraId="5D3CF7A7" w14:textId="77777777" w:rsidR="006E5CB0" w:rsidRPr="00E17343" w:rsidRDefault="006E5CB0" w:rsidP="00A1215E">
      <w:pPr>
        <w:spacing w:after="0" w:line="240" w:lineRule="auto"/>
        <w:rPr>
          <w:rFonts w:ascii="Times New Roman" w:hAnsi="Times New Roman" w:cs="Times New Roman"/>
          <w:lang w:val="cs-CZ"/>
        </w:rPr>
      </w:pPr>
    </w:p>
    <w:p w14:paraId="06F5A7F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Řízení dopravních prostředků a obsluha strojů</w:t>
      </w:r>
    </w:p>
    <w:p w14:paraId="1938C66F" w14:textId="364A85CB" w:rsidR="006E5CB0" w:rsidRPr="00E17343" w:rsidRDefault="005278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nemá </w:t>
      </w:r>
      <w:r w:rsidR="001B401F" w:rsidRPr="00E17343">
        <w:rPr>
          <w:rFonts w:ascii="Times New Roman" w:eastAsia="Times New Roman" w:hAnsi="Times New Roman" w:cs="Times New Roman"/>
          <w:lang w:val="cs-CZ"/>
        </w:rPr>
        <w:t>žádný nebo m</w:t>
      </w:r>
      <w:r w:rsidR="00DF5B4C" w:rsidRPr="00E17343">
        <w:rPr>
          <w:rFonts w:ascii="Times New Roman" w:eastAsia="Times New Roman" w:hAnsi="Times New Roman" w:cs="Times New Roman"/>
          <w:lang w:val="cs-CZ"/>
        </w:rPr>
        <w:t>á</w:t>
      </w:r>
      <w:r w:rsidR="001B401F" w:rsidRPr="00E17343">
        <w:rPr>
          <w:rFonts w:ascii="Times New Roman" w:eastAsia="Times New Roman" w:hAnsi="Times New Roman" w:cs="Times New Roman"/>
          <w:lang w:val="cs-CZ"/>
        </w:rPr>
        <w:t xml:space="preserve"> zanedbatelný </w:t>
      </w:r>
      <w:r w:rsidR="001E66FB" w:rsidRPr="00E17343">
        <w:rPr>
          <w:rFonts w:ascii="Times New Roman" w:eastAsia="Times New Roman" w:hAnsi="Times New Roman" w:cs="Times New Roman"/>
          <w:lang w:val="cs-CZ"/>
        </w:rPr>
        <w:t>vliv na schopnost řídit nebo obsluhovat stroje.</w:t>
      </w:r>
    </w:p>
    <w:p w14:paraId="322149CC" w14:textId="77777777" w:rsidR="006E5CB0" w:rsidRPr="00E17343" w:rsidRDefault="006E5CB0" w:rsidP="00A1215E">
      <w:pPr>
        <w:spacing w:after="0" w:line="240" w:lineRule="auto"/>
        <w:rPr>
          <w:rFonts w:ascii="Times New Roman" w:hAnsi="Times New Roman" w:cs="Times New Roman"/>
          <w:lang w:val="cs-CZ"/>
        </w:rPr>
      </w:pPr>
    </w:p>
    <w:p w14:paraId="177C2E7A" w14:textId="01936242" w:rsidR="00E559E0" w:rsidRPr="00E17343" w:rsidRDefault="00E559E0" w:rsidP="00E559E0">
      <w:pPr>
        <w:spacing w:after="0" w:line="240" w:lineRule="auto"/>
        <w:rPr>
          <w:rFonts w:ascii="Times New Roman" w:hAnsi="Times New Roman" w:cs="Times New Roman"/>
          <w:b/>
          <w:bCs/>
          <w:lang w:val="cs-CZ"/>
        </w:rPr>
      </w:pPr>
      <w:r w:rsidRPr="00E17343">
        <w:rPr>
          <w:rFonts w:ascii="Times New Roman" w:hAnsi="Times New Roman" w:cs="Times New Roman"/>
          <w:b/>
          <w:bCs/>
          <w:lang w:val="cs-CZ"/>
        </w:rPr>
        <w:t>Fymskina obsahuje polysorbáty</w:t>
      </w:r>
    </w:p>
    <w:p w14:paraId="120FAFB4" w14:textId="31088BB1" w:rsidR="00E559E0" w:rsidRPr="00E17343" w:rsidRDefault="00E559E0" w:rsidP="00E559E0">
      <w:pPr>
        <w:spacing w:after="0" w:line="240" w:lineRule="auto"/>
        <w:rPr>
          <w:rFonts w:ascii="Times New Roman" w:hAnsi="Times New Roman" w:cs="Times New Roman"/>
          <w:lang w:val="cs-CZ"/>
        </w:rPr>
      </w:pPr>
      <w:r w:rsidRPr="00E17343">
        <w:rPr>
          <w:rFonts w:ascii="Times New Roman" w:hAnsi="Times New Roman" w:cs="Times New Roman"/>
          <w:lang w:val="cs-CZ"/>
        </w:rPr>
        <w:t>Tento léčivý přípravek obsahuje 0,02 mg polysorbátu 80 v jedné předplněné injekční stříkačce, což odpovídá 0,04 mg/ml. Polysorbáty mohou způsobit alergické reakce. Informujte svého lékaře, pokud máte jakékoli alergie.</w:t>
      </w:r>
    </w:p>
    <w:p w14:paraId="0F7826FD" w14:textId="74EF32C9" w:rsidR="00E559E0" w:rsidRPr="00E17343" w:rsidRDefault="00E559E0" w:rsidP="00A1215E">
      <w:pPr>
        <w:spacing w:after="0" w:line="240" w:lineRule="auto"/>
        <w:rPr>
          <w:rFonts w:ascii="Times New Roman" w:hAnsi="Times New Roman" w:cs="Times New Roman"/>
          <w:lang w:val="cs-CZ"/>
        </w:rPr>
      </w:pPr>
    </w:p>
    <w:p w14:paraId="4218D6CC" w14:textId="77777777" w:rsidR="006E5CB0" w:rsidRPr="00E17343" w:rsidRDefault="006E5CB0" w:rsidP="00A1215E">
      <w:pPr>
        <w:spacing w:after="0" w:line="240" w:lineRule="auto"/>
        <w:rPr>
          <w:rFonts w:ascii="Times New Roman" w:hAnsi="Times New Roman" w:cs="Times New Roman"/>
          <w:lang w:val="cs-CZ"/>
        </w:rPr>
      </w:pPr>
    </w:p>
    <w:p w14:paraId="4DF53915" w14:textId="0ECB92F8" w:rsidR="006E5CB0" w:rsidRPr="00E17343" w:rsidRDefault="001E66FB" w:rsidP="0053752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3.</w:t>
      </w:r>
      <w:r w:rsidRPr="00E17343">
        <w:rPr>
          <w:rFonts w:ascii="Times New Roman" w:eastAsia="Times New Roman" w:hAnsi="Times New Roman" w:cs="Times New Roman"/>
          <w:b/>
          <w:bCs/>
          <w:lang w:val="cs-CZ"/>
        </w:rPr>
        <w:tab/>
        <w:t xml:space="preserve">Jak se </w:t>
      </w:r>
      <w:r w:rsidR="005278FB" w:rsidRPr="00E17343">
        <w:rPr>
          <w:rFonts w:ascii="Times New Roman" w:eastAsia="Times New Roman" w:hAnsi="Times New Roman" w:cs="Times New Roman"/>
          <w:b/>
          <w:bCs/>
          <w:lang w:val="cs-CZ"/>
        </w:rPr>
        <w:t xml:space="preserve">přípravek Fymskina </w:t>
      </w:r>
      <w:r w:rsidRPr="00E17343">
        <w:rPr>
          <w:rFonts w:ascii="Times New Roman" w:eastAsia="Times New Roman" w:hAnsi="Times New Roman" w:cs="Times New Roman"/>
          <w:b/>
          <w:bCs/>
          <w:lang w:val="cs-CZ"/>
        </w:rPr>
        <w:t>používá</w:t>
      </w:r>
    </w:p>
    <w:p w14:paraId="539BC6D3" w14:textId="77777777" w:rsidR="006E5CB0" w:rsidRPr="00E17343" w:rsidRDefault="006E5CB0" w:rsidP="00A1215E">
      <w:pPr>
        <w:spacing w:after="0" w:line="240" w:lineRule="auto"/>
        <w:rPr>
          <w:rFonts w:ascii="Times New Roman" w:hAnsi="Times New Roman" w:cs="Times New Roman"/>
          <w:lang w:val="cs-CZ"/>
        </w:rPr>
      </w:pPr>
    </w:p>
    <w:p w14:paraId="1A277195" w14:textId="37ED31E3" w:rsidR="006E5CB0" w:rsidRPr="00E17343" w:rsidRDefault="005278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je určena pro použití pod vedením a dohledem lékaře se zkušenostmi s léčbou onemocnění, na které je přípravek </w:t>
      </w: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určen.</w:t>
      </w:r>
    </w:p>
    <w:p w14:paraId="763D2E4D" w14:textId="77777777" w:rsidR="006E5CB0" w:rsidRPr="00E17343" w:rsidRDefault="006E5CB0" w:rsidP="00A1215E">
      <w:pPr>
        <w:spacing w:after="0" w:line="240" w:lineRule="auto"/>
        <w:rPr>
          <w:rFonts w:ascii="Times New Roman" w:hAnsi="Times New Roman" w:cs="Times New Roman"/>
          <w:lang w:val="cs-CZ"/>
        </w:rPr>
      </w:pPr>
    </w:p>
    <w:p w14:paraId="242643A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Vždy používejte tento přípravek přesně podle pokynů svého lékaře. Pokud si nejste jistý(á), poraďte se se svým lékařem. Poraďte se se svým lékařem o tom, kdy máte dostat injekci a kdy je další kontrola.</w:t>
      </w:r>
    </w:p>
    <w:p w14:paraId="6AFD0A25" w14:textId="77777777" w:rsidR="006E5CB0" w:rsidRPr="00E17343" w:rsidRDefault="006E5CB0" w:rsidP="00A1215E">
      <w:pPr>
        <w:spacing w:after="0" w:line="240" w:lineRule="auto"/>
        <w:rPr>
          <w:rFonts w:ascii="Times New Roman" w:hAnsi="Times New Roman" w:cs="Times New Roman"/>
          <w:lang w:val="cs-CZ"/>
        </w:rPr>
      </w:pPr>
    </w:p>
    <w:p w14:paraId="087B100D" w14:textId="219FA19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Jaká dávka přípravku </w:t>
      </w:r>
      <w:r w:rsidR="005278FB"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se podává</w:t>
      </w:r>
    </w:p>
    <w:p w14:paraId="742377B2" w14:textId="0405F1D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Lékař rozhodne, jakou dávku přípravku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budete potřebovat a po jak dlouhou dobu Vám bude přípravek podáván.</w:t>
      </w:r>
    </w:p>
    <w:p w14:paraId="0FB3D19E" w14:textId="77777777" w:rsidR="006E5CB0" w:rsidRPr="00E17343" w:rsidRDefault="006E5CB0" w:rsidP="00A1215E">
      <w:pPr>
        <w:spacing w:after="0" w:line="240" w:lineRule="auto"/>
        <w:rPr>
          <w:rFonts w:ascii="Times New Roman" w:hAnsi="Times New Roman" w:cs="Times New Roman"/>
          <w:lang w:val="cs-CZ"/>
        </w:rPr>
      </w:pPr>
    </w:p>
    <w:p w14:paraId="007D47E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Dospělí ve věku od 1</w:t>
      </w:r>
      <w:r w:rsidR="00A1215E" w:rsidRPr="00E17343">
        <w:rPr>
          <w:rFonts w:ascii="Times New Roman" w:eastAsia="Times New Roman" w:hAnsi="Times New Roman" w:cs="Times New Roman"/>
          <w:b/>
          <w:bCs/>
          <w:lang w:val="cs-CZ"/>
        </w:rPr>
        <w:t>8 </w:t>
      </w:r>
      <w:r w:rsidRPr="00E17343">
        <w:rPr>
          <w:rFonts w:ascii="Times New Roman" w:eastAsia="Times New Roman" w:hAnsi="Times New Roman" w:cs="Times New Roman"/>
          <w:b/>
          <w:bCs/>
          <w:lang w:val="cs-CZ"/>
        </w:rPr>
        <w:t>let a starší</w:t>
      </w:r>
    </w:p>
    <w:p w14:paraId="613B666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Psoriáza nebo psoriatická artritida</w:t>
      </w:r>
    </w:p>
    <w:p w14:paraId="3ED3FA7F" w14:textId="731ADD54" w:rsidR="006E5CB0" w:rsidRPr="00E17343" w:rsidRDefault="001E66FB" w:rsidP="0053752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Obvyklá doporučená počáteční dávka je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mg přípravku </w:t>
      </w:r>
      <w:r w:rsidR="005278FB"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Pacienti s tělesnou hmotností více než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kilogramů (kg) mohou zahájit léčbu dávkou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místo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w:t>
      </w:r>
    </w:p>
    <w:p w14:paraId="653DBC37" w14:textId="77777777" w:rsidR="006E5CB0" w:rsidRPr="00E17343" w:rsidRDefault="001E66FB" w:rsidP="00537524">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 počáteční dávce dostanete další dávku za </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týdny a dále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Následující dávky jsou obvykle stejné jako počáteční dávka.</w:t>
      </w:r>
    </w:p>
    <w:p w14:paraId="0C6A8145" w14:textId="77777777" w:rsidR="006E5CB0" w:rsidRPr="00E17343" w:rsidRDefault="006E5CB0" w:rsidP="00A1215E">
      <w:pPr>
        <w:spacing w:after="0" w:line="240" w:lineRule="auto"/>
        <w:rPr>
          <w:rFonts w:ascii="Times New Roman" w:hAnsi="Times New Roman" w:cs="Times New Roman"/>
          <w:lang w:val="cs-CZ"/>
        </w:rPr>
      </w:pPr>
    </w:p>
    <w:p w14:paraId="6CEDEE22" w14:textId="559DF7D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Crohnova choroba</w:t>
      </w:r>
    </w:p>
    <w:p w14:paraId="7ED585C9" w14:textId="54AE2D8F" w:rsidR="006E5CB0" w:rsidRPr="00E17343" w:rsidRDefault="001E66FB" w:rsidP="0050265F">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Během léčby Vám první dávku přibližně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mg/kg přípravku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podá lékař ve formě kapací infuze do žíly na paži (intravenózní infuze). Po zahajovací intravenózní dávce dostanete o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později další dávku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přípravku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injekcí pod kůži (subkutánně), a poté ji budete dostávat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w:t>
      </w:r>
    </w:p>
    <w:p w14:paraId="607A5E8A" w14:textId="63FB9921" w:rsidR="006E5CB0" w:rsidRPr="00E17343" w:rsidRDefault="001E66FB" w:rsidP="0050265F">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Některým pacientům se po první podkožní injekci může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přípravku </w:t>
      </w:r>
      <w:r w:rsidR="005278FB"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podávat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Kdy dostanete další dávku, určí lékař.</w:t>
      </w:r>
    </w:p>
    <w:p w14:paraId="5189AAF9" w14:textId="77777777" w:rsidR="006E5CB0" w:rsidRPr="00E17343" w:rsidRDefault="006E5CB0" w:rsidP="00A1215E">
      <w:pPr>
        <w:spacing w:after="0" w:line="240" w:lineRule="auto"/>
        <w:rPr>
          <w:rFonts w:ascii="Times New Roman" w:hAnsi="Times New Roman" w:cs="Times New Roman"/>
          <w:lang w:val="cs-CZ"/>
        </w:rPr>
      </w:pPr>
    </w:p>
    <w:p w14:paraId="2971004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Děti a dospívající ve věku od </w:t>
      </w:r>
      <w:r w:rsidR="00A1215E" w:rsidRPr="00E17343">
        <w:rPr>
          <w:rFonts w:ascii="Times New Roman" w:eastAsia="Times New Roman" w:hAnsi="Times New Roman" w:cs="Times New Roman"/>
          <w:b/>
          <w:bCs/>
          <w:lang w:val="cs-CZ"/>
        </w:rPr>
        <w:t>6 </w:t>
      </w:r>
      <w:r w:rsidRPr="00E17343">
        <w:rPr>
          <w:rFonts w:ascii="Times New Roman" w:eastAsia="Times New Roman" w:hAnsi="Times New Roman" w:cs="Times New Roman"/>
          <w:b/>
          <w:bCs/>
          <w:lang w:val="cs-CZ"/>
        </w:rPr>
        <w:t>let a starší</w:t>
      </w:r>
    </w:p>
    <w:p w14:paraId="6F256EC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Psoriáza</w:t>
      </w:r>
    </w:p>
    <w:p w14:paraId="0A16A15B" w14:textId="462E85C4" w:rsidR="006E5CB0" w:rsidRPr="00E17343" w:rsidRDefault="001B401F" w:rsidP="002D7549">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L</w:t>
      </w:r>
      <w:r w:rsidR="001E66FB" w:rsidRPr="00E17343">
        <w:rPr>
          <w:rFonts w:ascii="Times New Roman" w:eastAsia="Times New Roman" w:hAnsi="Times New Roman" w:cs="Times New Roman"/>
          <w:lang w:val="cs-CZ"/>
        </w:rPr>
        <w:t xml:space="preserve">ékař vypočítá správnou dávku včetně množství (objemu) přípravku </w:t>
      </w:r>
      <w:r w:rsidR="005278FB" w:rsidRPr="00E17343">
        <w:rPr>
          <w:rFonts w:ascii="Times New Roman" w:eastAsia="Times New Roman" w:hAnsi="Times New Roman" w:cs="Times New Roman"/>
          <w:lang w:val="cs-CZ"/>
        </w:rPr>
        <w:t>Fymskina</w:t>
      </w:r>
      <w:r w:rsidR="001E66FB" w:rsidRPr="00E17343">
        <w:rPr>
          <w:rFonts w:ascii="Times New Roman" w:eastAsia="Times New Roman" w:hAnsi="Times New Roman" w:cs="Times New Roman"/>
          <w:lang w:val="cs-CZ"/>
        </w:rPr>
        <w:t>, aby Vám byla injikována správná dávka přípravku. Správná dávka bude záviset na Vaší tělesné hmotnosti</w:t>
      </w:r>
      <w:r w:rsidR="002D7549"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v době, kdy bude každá dávka podávána.</w:t>
      </w:r>
    </w:p>
    <w:p w14:paraId="1DD86C45" w14:textId="45236BAE" w:rsidR="006E5CB0" w:rsidRPr="00E17343" w:rsidRDefault="001E66FB" w:rsidP="002D7549">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vážíte méně než 6</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kg, </w:t>
      </w:r>
      <w:bookmarkStart w:id="46" w:name="_Hlk170810420"/>
      <w:r w:rsidR="000368BE" w:rsidRPr="00E17343">
        <w:rPr>
          <w:rFonts w:ascii="Times New Roman" w:eastAsia="Times New Roman" w:hAnsi="Times New Roman" w:cs="Times New Roman"/>
          <w:lang w:val="cs-CZ"/>
        </w:rPr>
        <w:t>d</w:t>
      </w:r>
      <w:r w:rsidR="000368BE" w:rsidRPr="00E17343">
        <w:rPr>
          <w:rFonts w:ascii="Times New Roman" w:hAnsi="Times New Roman" w:cs="Times New Roman"/>
          <w:lang w:val="cs-CZ"/>
        </w:rPr>
        <w:t>ávka přípravku Fymskina pro děti, které váží méně než 60 kg, není k dispozici. Je proto třeba použít jiné přípravky obsahující ustekinumab</w:t>
      </w:r>
      <w:bookmarkEnd w:id="46"/>
      <w:r w:rsidRPr="00E17343">
        <w:rPr>
          <w:rFonts w:ascii="Times New Roman" w:eastAsia="Times New Roman" w:hAnsi="Times New Roman" w:cs="Times New Roman"/>
          <w:lang w:val="cs-CZ"/>
        </w:rPr>
        <w:t>.</w:t>
      </w:r>
    </w:p>
    <w:p w14:paraId="12BE4F63" w14:textId="7AE6CB4C" w:rsidR="006E5CB0" w:rsidRPr="00E17343" w:rsidRDefault="001E66FB" w:rsidP="002D7549">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vážíte 6</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 až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kg, doporučená dávka přípravku </w:t>
      </w:r>
      <w:r w:rsidR="000368BE"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je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w:t>
      </w:r>
    </w:p>
    <w:p w14:paraId="29F844E9" w14:textId="031221B1" w:rsidR="006E5CB0" w:rsidRPr="00E17343" w:rsidRDefault="001E66FB" w:rsidP="002D7549">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vážíte více než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kg, doporučená dávka přípravku </w:t>
      </w:r>
      <w:r w:rsidR="000368BE"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je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w:t>
      </w:r>
    </w:p>
    <w:p w14:paraId="34785E1C" w14:textId="77777777" w:rsidR="006E5CB0" w:rsidRPr="00E17343" w:rsidRDefault="001E66FB" w:rsidP="002D7549">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 počáteční dávce dostanete další dávku za </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týdny a dále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w:t>
      </w:r>
    </w:p>
    <w:p w14:paraId="08BF2C3F" w14:textId="77777777" w:rsidR="006E5CB0" w:rsidRPr="00E17343" w:rsidRDefault="006E5CB0" w:rsidP="00A1215E">
      <w:pPr>
        <w:spacing w:after="0" w:line="240" w:lineRule="auto"/>
        <w:rPr>
          <w:rFonts w:ascii="Times New Roman" w:hAnsi="Times New Roman" w:cs="Times New Roman"/>
          <w:lang w:val="cs-CZ"/>
        </w:rPr>
      </w:pPr>
    </w:p>
    <w:p w14:paraId="291118B9" w14:textId="69A3392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Jak se </w:t>
      </w:r>
      <w:r w:rsidR="000368BE"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používá</w:t>
      </w:r>
    </w:p>
    <w:p w14:paraId="0FEE2EA7" w14:textId="50B1CDA0" w:rsidR="006E5CB0" w:rsidRPr="00E17343" w:rsidRDefault="000368BE" w:rsidP="002D7549">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se podává ve formě injekce pod kůži (subkutánně). Při zahájení léčby může přípravek</w:t>
      </w:r>
      <w:r w:rsidR="002D754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injikovat lékař nebo zdravotní sestra.</w:t>
      </w:r>
    </w:p>
    <w:p w14:paraId="3F806E0C" w14:textId="008A0069" w:rsidR="002D7549" w:rsidRPr="00E17343" w:rsidRDefault="001E66FB" w:rsidP="00A1215E">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Nicméně Vy a lékař se však můžete dohodnout, že si přípravek </w:t>
      </w:r>
      <w:r w:rsidR="000368BE"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budete injikovat sám</w:t>
      </w:r>
      <w:r w:rsidR="002D754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(sama). V tomto případě budete zacvičen(a), jak si máte přípravek </w:t>
      </w:r>
      <w:r w:rsidR="000368BE"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injikovat.</w:t>
      </w:r>
      <w:r w:rsidR="000368BE" w:rsidRPr="00E17343">
        <w:rPr>
          <w:rFonts w:ascii="Times New Roman" w:eastAsia="Times New Roman" w:hAnsi="Times New Roman" w:cs="Times New Roman"/>
          <w:lang w:val="cs-CZ"/>
        </w:rPr>
        <w:t xml:space="preserve"> </w:t>
      </w:r>
      <w:bookmarkStart w:id="47" w:name="_Hlk170810727"/>
      <w:r w:rsidR="000368BE" w:rsidRPr="00E17343">
        <w:rPr>
          <w:rFonts w:ascii="Times New Roman" w:eastAsia="Times New Roman" w:hAnsi="Times New Roman" w:cs="Times New Roman"/>
          <w:lang w:val="cs-CZ"/>
        </w:rPr>
        <w:t>U dětí ve věku 6 let a starších se doporučuje, aby přípravek Fymskina podával zdravotnický pracovník nebo pečovatel, který absolvoval vhodný nácvik.</w:t>
      </w:r>
      <w:bookmarkEnd w:id="47"/>
    </w:p>
    <w:p w14:paraId="3D0A90BC" w14:textId="517E73B8" w:rsidR="006E5CB0" w:rsidRPr="00E17343" w:rsidRDefault="001E66FB" w:rsidP="002D7549">
      <w:pPr>
        <w:pStyle w:val="Listenabsatz"/>
        <w:widowControl/>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 xml:space="preserve">Další informace o tom, jak injikovat přípravek </w:t>
      </w:r>
      <w:r w:rsidR="000368BE"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jsou uvedeny v bodě „Návod k podání injekce“ na konci této příbalové informace.</w:t>
      </w:r>
    </w:p>
    <w:p w14:paraId="595F55F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máte jakékoli otázky o tom, jak si injekci aplikovat, zeptejte se lékaře.</w:t>
      </w:r>
    </w:p>
    <w:p w14:paraId="39728EA5" w14:textId="77777777" w:rsidR="006E5CB0" w:rsidRPr="00E17343" w:rsidRDefault="006E5CB0" w:rsidP="00A1215E">
      <w:pPr>
        <w:spacing w:after="0" w:line="240" w:lineRule="auto"/>
        <w:rPr>
          <w:rFonts w:ascii="Times New Roman" w:hAnsi="Times New Roman" w:cs="Times New Roman"/>
          <w:lang w:val="cs-CZ"/>
        </w:rPr>
      </w:pPr>
    </w:p>
    <w:p w14:paraId="7AD73192" w14:textId="7B2A4A9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jste použil(a) více přípravku </w:t>
      </w:r>
      <w:r w:rsidR="000368BE" w:rsidRPr="00E17343">
        <w:rPr>
          <w:rFonts w:ascii="Times New Roman" w:eastAsia="Times New Roman" w:hAnsi="Times New Roman" w:cs="Times New Roman"/>
          <w:b/>
          <w:bCs/>
          <w:lang w:val="cs-CZ"/>
        </w:rPr>
        <w:t>Fymskina</w:t>
      </w:r>
      <w:r w:rsidRPr="00E17343">
        <w:rPr>
          <w:rFonts w:ascii="Times New Roman" w:eastAsia="Times New Roman" w:hAnsi="Times New Roman" w:cs="Times New Roman"/>
          <w:b/>
          <w:bCs/>
          <w:lang w:val="cs-CZ"/>
        </w:rPr>
        <w:t>, než jste měl(a)</w:t>
      </w:r>
    </w:p>
    <w:p w14:paraId="2C95A1E1" w14:textId="3D657FB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Jestliže jste si injikoval(a) nebo Vám bylo injikováno příliš mnoho přípravku </w:t>
      </w:r>
      <w:r w:rsidR="000368BE"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okamžitě to řekněte lékaři nebo lékárníkovi. Vždy s sebou vezměte krabičku od léku, i když je</w:t>
      </w:r>
      <w:r w:rsidR="002D754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prázdn</w:t>
      </w:r>
      <w:r w:rsidR="00DD0CAD" w:rsidRPr="00E17343">
        <w:rPr>
          <w:rFonts w:ascii="Times New Roman" w:eastAsia="Times New Roman" w:hAnsi="Times New Roman" w:cs="Times New Roman"/>
          <w:lang w:val="cs-CZ"/>
        </w:rPr>
        <w:t>á</w:t>
      </w:r>
      <w:r w:rsidRPr="00E17343">
        <w:rPr>
          <w:rFonts w:ascii="Times New Roman" w:eastAsia="Times New Roman" w:hAnsi="Times New Roman" w:cs="Times New Roman"/>
          <w:lang w:val="cs-CZ"/>
        </w:rPr>
        <w:t>.</w:t>
      </w:r>
    </w:p>
    <w:p w14:paraId="037007B0" w14:textId="77777777" w:rsidR="006E5CB0" w:rsidRPr="00E17343" w:rsidRDefault="006E5CB0" w:rsidP="00A1215E">
      <w:pPr>
        <w:spacing w:after="0" w:line="240" w:lineRule="auto"/>
        <w:rPr>
          <w:rFonts w:ascii="Times New Roman" w:hAnsi="Times New Roman" w:cs="Times New Roman"/>
          <w:lang w:val="cs-CZ"/>
        </w:rPr>
      </w:pPr>
    </w:p>
    <w:p w14:paraId="7BE3A155" w14:textId="7CDAE6D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jste zapomněl(a) použít přípravek </w:t>
      </w:r>
      <w:r w:rsidR="000368BE" w:rsidRPr="00E17343">
        <w:rPr>
          <w:rFonts w:ascii="Times New Roman" w:eastAsia="Times New Roman" w:hAnsi="Times New Roman" w:cs="Times New Roman"/>
          <w:b/>
          <w:bCs/>
          <w:lang w:val="cs-CZ"/>
        </w:rPr>
        <w:t>Fymskina</w:t>
      </w:r>
    </w:p>
    <w:p w14:paraId="66B1352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jste si zapomněl(a) injikovat dávku, kontaktujte lékaře nebo lékárníka. Nezdvojnásobujte následující dávku, abyste nahradil(a) vynechanou dávku.</w:t>
      </w:r>
    </w:p>
    <w:p w14:paraId="375051E9" w14:textId="77777777" w:rsidR="006E5CB0" w:rsidRPr="00E17343" w:rsidRDefault="006E5CB0" w:rsidP="00A1215E">
      <w:pPr>
        <w:spacing w:after="0" w:line="240" w:lineRule="auto"/>
        <w:rPr>
          <w:rFonts w:ascii="Times New Roman" w:hAnsi="Times New Roman" w:cs="Times New Roman"/>
          <w:lang w:val="cs-CZ"/>
        </w:rPr>
      </w:pPr>
    </w:p>
    <w:p w14:paraId="1F633B74" w14:textId="74D5D41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jste přestal(a) používat přípravek </w:t>
      </w:r>
      <w:r w:rsidR="000368BE" w:rsidRPr="00E17343">
        <w:rPr>
          <w:rFonts w:ascii="Times New Roman" w:eastAsia="Times New Roman" w:hAnsi="Times New Roman" w:cs="Times New Roman"/>
          <w:b/>
          <w:bCs/>
          <w:lang w:val="cs-CZ"/>
        </w:rPr>
        <w:t>Fymskina</w:t>
      </w:r>
    </w:p>
    <w:p w14:paraId="419FBDFD" w14:textId="4638A74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Není nebezpečné přestat přípravek </w:t>
      </w:r>
      <w:r w:rsidR="000368BE"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používat. Pokud však přestanete, mohou se příznaky vrátit.</w:t>
      </w:r>
      <w:r w:rsidR="00EA55C1"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Máte-li jakékoli další otázky, týkající se používání tohoto přípravku, zeptejte se svého lékaře nebo lékárníka.</w:t>
      </w:r>
    </w:p>
    <w:p w14:paraId="28487D03" w14:textId="77777777" w:rsidR="006E5CB0" w:rsidRPr="00E17343" w:rsidRDefault="006E5CB0" w:rsidP="00A1215E">
      <w:pPr>
        <w:spacing w:after="0" w:line="240" w:lineRule="auto"/>
        <w:rPr>
          <w:rFonts w:ascii="Times New Roman" w:hAnsi="Times New Roman" w:cs="Times New Roman"/>
          <w:lang w:val="cs-CZ"/>
        </w:rPr>
      </w:pPr>
    </w:p>
    <w:p w14:paraId="7FF0975B" w14:textId="77777777" w:rsidR="006E5CB0" w:rsidRPr="00E17343" w:rsidRDefault="006E5CB0" w:rsidP="00A1215E">
      <w:pPr>
        <w:spacing w:after="0" w:line="240" w:lineRule="auto"/>
        <w:rPr>
          <w:rFonts w:ascii="Times New Roman" w:hAnsi="Times New Roman" w:cs="Times New Roman"/>
          <w:lang w:val="cs-CZ"/>
        </w:rPr>
      </w:pPr>
    </w:p>
    <w:p w14:paraId="4BEB71E6" w14:textId="77777777" w:rsidR="006E5CB0" w:rsidRPr="00E17343" w:rsidRDefault="001E66FB" w:rsidP="002D7549">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w:t>
      </w:r>
      <w:r w:rsidRPr="00E17343">
        <w:rPr>
          <w:rFonts w:ascii="Times New Roman" w:eastAsia="Times New Roman" w:hAnsi="Times New Roman" w:cs="Times New Roman"/>
          <w:b/>
          <w:bCs/>
          <w:lang w:val="cs-CZ"/>
        </w:rPr>
        <w:tab/>
        <w:t>Možné nežádoucí účinky</w:t>
      </w:r>
    </w:p>
    <w:p w14:paraId="227D5781" w14:textId="77777777" w:rsidR="006E5CB0" w:rsidRPr="00E17343" w:rsidRDefault="006E5CB0" w:rsidP="00A1215E">
      <w:pPr>
        <w:spacing w:after="0" w:line="240" w:lineRule="auto"/>
        <w:rPr>
          <w:rFonts w:ascii="Times New Roman" w:hAnsi="Times New Roman" w:cs="Times New Roman"/>
          <w:lang w:val="cs-CZ"/>
        </w:rPr>
      </w:pPr>
    </w:p>
    <w:p w14:paraId="3D92A64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Podobně jako všechny léky, může mít i tento přípravek nežádoucí účinky, které se ale nemusí vyskytnout u každého.</w:t>
      </w:r>
    </w:p>
    <w:p w14:paraId="3E012D3C" w14:textId="77777777" w:rsidR="006E5CB0" w:rsidRPr="00E17343" w:rsidRDefault="006E5CB0" w:rsidP="00A1215E">
      <w:pPr>
        <w:spacing w:after="0" w:line="240" w:lineRule="auto"/>
        <w:rPr>
          <w:rFonts w:ascii="Times New Roman" w:hAnsi="Times New Roman" w:cs="Times New Roman"/>
          <w:lang w:val="cs-CZ"/>
        </w:rPr>
      </w:pPr>
    </w:p>
    <w:p w14:paraId="4E3128E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Závažné nežádoucí účinky</w:t>
      </w:r>
    </w:p>
    <w:p w14:paraId="4EFB9C3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některých pacientů se mohou vyskytnout závažné nežádoucí účinky a mohou vyžadovat neodkladnou léčbu.</w:t>
      </w:r>
    </w:p>
    <w:p w14:paraId="25A4791E" w14:textId="77777777" w:rsidR="006E5CB0" w:rsidRPr="00E17343" w:rsidRDefault="006E5CB0" w:rsidP="00A1215E">
      <w:pPr>
        <w:spacing w:after="0" w:line="240" w:lineRule="auto"/>
        <w:rPr>
          <w:rFonts w:ascii="Times New Roman" w:hAnsi="Times New Roman" w:cs="Times New Roman"/>
          <w:lang w:val="cs-CZ"/>
        </w:rPr>
      </w:pPr>
    </w:p>
    <w:p w14:paraId="31C741E6" w14:textId="3891C58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Alergické reakce – mohou vyžadovat neodkladnou léčbu. Kontaktujte lékaře nebo vyhledejte okamžitě lékařskou pomoc, jestliže zaznamenáte někter</w:t>
      </w:r>
      <w:r w:rsidR="00A91169" w:rsidRPr="00E17343">
        <w:rPr>
          <w:rFonts w:ascii="Times New Roman" w:eastAsia="Times New Roman" w:hAnsi="Times New Roman" w:cs="Times New Roman"/>
          <w:b/>
          <w:bCs/>
          <w:lang w:val="cs-CZ"/>
        </w:rPr>
        <w:t>é</w:t>
      </w:r>
      <w:r w:rsidRPr="00E17343">
        <w:rPr>
          <w:rFonts w:ascii="Times New Roman" w:eastAsia="Times New Roman" w:hAnsi="Times New Roman" w:cs="Times New Roman"/>
          <w:b/>
          <w:bCs/>
          <w:lang w:val="cs-CZ"/>
        </w:rPr>
        <w:t xml:space="preserve"> z těchto </w:t>
      </w:r>
      <w:r w:rsidR="00DD0CAD" w:rsidRPr="00E17343">
        <w:rPr>
          <w:rFonts w:ascii="Times New Roman" w:eastAsia="Times New Roman" w:hAnsi="Times New Roman" w:cs="Times New Roman"/>
          <w:b/>
          <w:bCs/>
          <w:lang w:val="cs-CZ"/>
        </w:rPr>
        <w:t>známek</w:t>
      </w:r>
      <w:r w:rsidRPr="00E17343">
        <w:rPr>
          <w:rFonts w:ascii="Times New Roman" w:eastAsia="Times New Roman" w:hAnsi="Times New Roman" w:cs="Times New Roman"/>
          <w:b/>
          <w:bCs/>
          <w:lang w:val="cs-CZ"/>
        </w:rPr>
        <w:t>.</w:t>
      </w:r>
    </w:p>
    <w:p w14:paraId="4437F1C4" w14:textId="4B53BC36" w:rsidR="006E5CB0" w:rsidRPr="00E17343" w:rsidRDefault="001E66FB" w:rsidP="002D7549">
      <w:pPr>
        <w:pStyle w:val="Listenabsatz"/>
        <w:numPr>
          <w:ilvl w:val="0"/>
          <w:numId w:val="1"/>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Závažné alergické reakce („anafylaxe“) jsou u pacientů používajících </w:t>
      </w:r>
      <w:r w:rsidR="000368BE" w:rsidRPr="00E17343">
        <w:rPr>
          <w:rFonts w:ascii="Times New Roman" w:eastAsia="Times New Roman" w:hAnsi="Times New Roman" w:cs="Times New Roman"/>
          <w:lang w:val="cs-CZ"/>
        </w:rPr>
        <w:t>přípravky obsahující ustekinumab</w:t>
      </w:r>
      <w:r w:rsidRPr="00E17343">
        <w:rPr>
          <w:rFonts w:ascii="Times New Roman" w:eastAsia="Times New Roman" w:hAnsi="Times New Roman" w:cs="Times New Roman"/>
          <w:lang w:val="cs-CZ"/>
        </w:rPr>
        <w:t xml:space="preserve"> vzácné (mohou postihnout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xml:space="preserve">uživatele z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xml:space="preserve">000). </w:t>
      </w:r>
      <w:r w:rsidR="00DD0CAD" w:rsidRPr="00E17343">
        <w:rPr>
          <w:rFonts w:ascii="Times New Roman" w:eastAsia="Times New Roman" w:hAnsi="Times New Roman" w:cs="Times New Roman"/>
          <w:lang w:val="cs-CZ"/>
        </w:rPr>
        <w:t xml:space="preserve">Známky </w:t>
      </w:r>
      <w:r w:rsidRPr="00E17343">
        <w:rPr>
          <w:rFonts w:ascii="Times New Roman" w:eastAsia="Times New Roman" w:hAnsi="Times New Roman" w:cs="Times New Roman"/>
          <w:lang w:val="cs-CZ"/>
        </w:rPr>
        <w:t>zahrnují:</w:t>
      </w:r>
    </w:p>
    <w:p w14:paraId="3142C48B" w14:textId="77777777" w:rsidR="006E5CB0" w:rsidRPr="00E17343" w:rsidRDefault="001E66FB" w:rsidP="00387C9F">
      <w:pPr>
        <w:pStyle w:val="Listenabsatz"/>
        <w:numPr>
          <w:ilvl w:val="0"/>
          <w:numId w:val="8"/>
        </w:numPr>
        <w:spacing w:after="0" w:line="240" w:lineRule="auto"/>
        <w:ind w:left="1134"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dýchací nebo polykací potíže</w:t>
      </w:r>
    </w:p>
    <w:p w14:paraId="697AE841" w14:textId="77777777" w:rsidR="006E5CB0" w:rsidRPr="00E17343" w:rsidRDefault="001E66FB" w:rsidP="00387C9F">
      <w:pPr>
        <w:pStyle w:val="Listenabsatz"/>
        <w:numPr>
          <w:ilvl w:val="0"/>
          <w:numId w:val="8"/>
        </w:numPr>
        <w:spacing w:after="0" w:line="240" w:lineRule="auto"/>
        <w:ind w:left="1134"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nízký krevní tlak, který může způsobit závratě nebo točení hlavy</w:t>
      </w:r>
    </w:p>
    <w:p w14:paraId="2B2CE4B3" w14:textId="77777777" w:rsidR="006E5CB0" w:rsidRPr="00E17343" w:rsidRDefault="001E66FB" w:rsidP="00387C9F">
      <w:pPr>
        <w:pStyle w:val="Listenabsatz"/>
        <w:numPr>
          <w:ilvl w:val="0"/>
          <w:numId w:val="8"/>
        </w:numPr>
        <w:spacing w:after="0" w:line="240" w:lineRule="auto"/>
        <w:ind w:left="1134"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otok obličeje, rtů, úst nebo krku.</w:t>
      </w:r>
    </w:p>
    <w:p w14:paraId="744E6DC2" w14:textId="66683A3B"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Časté </w:t>
      </w:r>
      <w:r w:rsidR="00513588" w:rsidRPr="00E17343">
        <w:rPr>
          <w:rFonts w:ascii="Times New Roman" w:eastAsia="Times New Roman" w:hAnsi="Times New Roman" w:cs="Times New Roman"/>
          <w:lang w:val="cs-CZ"/>
        </w:rPr>
        <w:t xml:space="preserve">známky </w:t>
      </w:r>
      <w:r w:rsidRPr="00E17343">
        <w:rPr>
          <w:rFonts w:ascii="Times New Roman" w:eastAsia="Times New Roman" w:hAnsi="Times New Roman" w:cs="Times New Roman"/>
          <w:lang w:val="cs-CZ"/>
        </w:rPr>
        <w:t>alergické reakce zahrnují kožní vyrážku a kopřivku (mohou postihnout až</w:t>
      </w:r>
      <w:r w:rsidR="002D7549" w:rsidRPr="00E17343">
        <w:rPr>
          <w:rFonts w:ascii="Times New Roman" w:eastAsia="Times New Roman" w:hAnsi="Times New Roman" w:cs="Times New Roman"/>
          <w:lang w:val="cs-CZ"/>
        </w:rPr>
        <w:t xml:space="preserve"> </w:t>
      </w:r>
      <w:r w:rsidR="00A1215E" w:rsidRPr="00E17343">
        <w:rPr>
          <w:rFonts w:ascii="Times New Roman" w:eastAsia="Times New Roman" w:hAnsi="Times New Roman" w:cs="Times New Roman"/>
          <w:lang w:val="cs-CZ"/>
        </w:rPr>
        <w:t>1</w:t>
      </w:r>
      <w:r w:rsidR="002D754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ze 100).</w:t>
      </w:r>
    </w:p>
    <w:p w14:paraId="7FD5974B" w14:textId="77777777" w:rsidR="006E5CB0" w:rsidRPr="00E17343" w:rsidRDefault="006E5CB0" w:rsidP="00A1215E">
      <w:pPr>
        <w:spacing w:after="0" w:line="240" w:lineRule="auto"/>
        <w:rPr>
          <w:rFonts w:ascii="Times New Roman" w:hAnsi="Times New Roman" w:cs="Times New Roman"/>
          <w:lang w:val="cs-CZ"/>
        </w:rPr>
      </w:pPr>
    </w:p>
    <w:p w14:paraId="401A272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Ve vzácných případech byly u pacientů léčených ustekinumabem hlášeny alergické plicní reakce a zápal plic. Pokud se u Vás vyvinou příznaky jako kašel, dušnost a teplota, ihned to sdělte svému lékaři.</w:t>
      </w:r>
    </w:p>
    <w:p w14:paraId="465C2C2D" w14:textId="77777777" w:rsidR="006E5CB0" w:rsidRPr="00E17343" w:rsidRDefault="006E5CB0" w:rsidP="00A1215E">
      <w:pPr>
        <w:spacing w:after="0" w:line="240" w:lineRule="auto"/>
        <w:rPr>
          <w:rFonts w:ascii="Times New Roman" w:hAnsi="Times New Roman" w:cs="Times New Roman"/>
          <w:lang w:val="cs-CZ"/>
        </w:rPr>
      </w:pPr>
    </w:p>
    <w:p w14:paraId="5917989B" w14:textId="0A57895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se u Vás vyskytne závažná alergická reakce, lékař může rozhodnout, že už </w:t>
      </w:r>
      <w:r w:rsidR="00513588" w:rsidRPr="00E17343">
        <w:rPr>
          <w:rFonts w:ascii="Times New Roman" w:eastAsia="Times New Roman" w:hAnsi="Times New Roman" w:cs="Times New Roman"/>
          <w:lang w:val="cs-CZ"/>
        </w:rPr>
        <w:t xml:space="preserve">nemáte </w:t>
      </w:r>
      <w:r w:rsidRPr="00E17343">
        <w:rPr>
          <w:rFonts w:ascii="Times New Roman" w:eastAsia="Times New Roman" w:hAnsi="Times New Roman" w:cs="Times New Roman"/>
          <w:lang w:val="cs-CZ"/>
        </w:rPr>
        <w:t xml:space="preserve">přípravek </w:t>
      </w:r>
      <w:r w:rsidR="000368BE"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používat.</w:t>
      </w:r>
    </w:p>
    <w:p w14:paraId="79465F7A" w14:textId="77777777" w:rsidR="006E5CB0" w:rsidRPr="00E17343" w:rsidRDefault="006E5CB0" w:rsidP="00A1215E">
      <w:pPr>
        <w:spacing w:after="0" w:line="240" w:lineRule="auto"/>
        <w:rPr>
          <w:rFonts w:ascii="Times New Roman" w:hAnsi="Times New Roman" w:cs="Times New Roman"/>
          <w:lang w:val="cs-CZ"/>
        </w:rPr>
      </w:pPr>
    </w:p>
    <w:p w14:paraId="1BC9BE1D" w14:textId="5B3CD21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Infekce - můžete potřebovat okamžitou léčbu. Neprodleně informujte lékaře, pokud zaznamenáte některé z následujících </w:t>
      </w:r>
      <w:r w:rsidR="00DD0CAD" w:rsidRPr="00E17343">
        <w:rPr>
          <w:rFonts w:ascii="Times New Roman" w:eastAsia="Times New Roman" w:hAnsi="Times New Roman" w:cs="Times New Roman"/>
          <w:b/>
          <w:bCs/>
          <w:lang w:val="cs-CZ"/>
        </w:rPr>
        <w:t>známek</w:t>
      </w:r>
      <w:r w:rsidRPr="00E17343">
        <w:rPr>
          <w:rFonts w:ascii="Times New Roman" w:eastAsia="Times New Roman" w:hAnsi="Times New Roman" w:cs="Times New Roman"/>
          <w:b/>
          <w:bCs/>
          <w:lang w:val="cs-CZ"/>
        </w:rPr>
        <w:t>.</w:t>
      </w:r>
    </w:p>
    <w:p w14:paraId="258F1C81"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Časté jsou infekce nosu nebo krku a běžná rýma (mohou postihnout až </w:t>
      </w:r>
      <w:r w:rsidR="00A1215E" w:rsidRPr="00E17343">
        <w:rPr>
          <w:rFonts w:ascii="Times New Roman" w:eastAsia="Times New Roman" w:hAnsi="Times New Roman" w:cs="Times New Roman"/>
          <w:lang w:val="cs-CZ"/>
        </w:rPr>
        <w:t>1</w:t>
      </w:r>
      <w:r w:rsidR="004C008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 10).</w:t>
      </w:r>
    </w:p>
    <w:p w14:paraId="7E453CA7"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Méně časté jsou infekce dolních dýchacích cest (mohou postihnout až </w:t>
      </w:r>
      <w:r w:rsidR="00A1215E" w:rsidRPr="00E17343">
        <w:rPr>
          <w:rFonts w:ascii="Times New Roman" w:eastAsia="Times New Roman" w:hAnsi="Times New Roman" w:cs="Times New Roman"/>
          <w:lang w:val="cs-CZ"/>
        </w:rPr>
        <w:t>1</w:t>
      </w:r>
      <w:r w:rsidR="004C008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ze 100).</w:t>
      </w:r>
    </w:p>
    <w:p w14:paraId="4134D0EC" w14:textId="4755272E"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Méně časté jsou záněty podkoží („</w:t>
      </w:r>
      <w:r w:rsidR="00902AF6" w:rsidRPr="00E17343">
        <w:rPr>
          <w:rFonts w:ascii="Times New Roman" w:eastAsia="Times New Roman" w:hAnsi="Times New Roman" w:cs="Times New Roman"/>
          <w:lang w:val="cs-CZ"/>
        </w:rPr>
        <w:t>flegmona</w:t>
      </w:r>
      <w:r w:rsidRPr="00E17343">
        <w:rPr>
          <w:rFonts w:ascii="Times New Roman" w:eastAsia="Times New Roman" w:hAnsi="Times New Roman" w:cs="Times New Roman"/>
          <w:lang w:val="cs-CZ"/>
        </w:rPr>
        <w:t xml:space="preserve">“) (mohou postihnout až </w:t>
      </w:r>
      <w:r w:rsidR="00A1215E" w:rsidRPr="00E17343">
        <w:rPr>
          <w:rFonts w:ascii="Times New Roman" w:eastAsia="Times New Roman" w:hAnsi="Times New Roman" w:cs="Times New Roman"/>
          <w:lang w:val="cs-CZ"/>
        </w:rPr>
        <w:t>1</w:t>
      </w:r>
      <w:r w:rsidR="004C008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ze 100).</w:t>
      </w:r>
    </w:p>
    <w:p w14:paraId="223FCA20"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Méně častý je pásový opar (typ bolestivé vyrážky s puchýři) (může postihnout až </w:t>
      </w:r>
      <w:r w:rsidR="00A1215E" w:rsidRPr="00E17343">
        <w:rPr>
          <w:rFonts w:ascii="Times New Roman" w:eastAsia="Times New Roman" w:hAnsi="Times New Roman" w:cs="Times New Roman"/>
          <w:lang w:val="cs-CZ"/>
        </w:rPr>
        <w:t>1</w:t>
      </w:r>
      <w:r w:rsidR="004C008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ze 100).</w:t>
      </w:r>
    </w:p>
    <w:p w14:paraId="0439DFAE" w14:textId="77777777" w:rsidR="006E5CB0" w:rsidRPr="00E17343" w:rsidRDefault="006E5CB0" w:rsidP="00A1215E">
      <w:pPr>
        <w:spacing w:after="0" w:line="240" w:lineRule="auto"/>
        <w:rPr>
          <w:rFonts w:ascii="Times New Roman" w:hAnsi="Times New Roman" w:cs="Times New Roman"/>
          <w:lang w:val="cs-CZ"/>
        </w:rPr>
      </w:pPr>
    </w:p>
    <w:p w14:paraId="3B46D693" w14:textId="23E31391" w:rsidR="006E5CB0" w:rsidRPr="00E17343" w:rsidRDefault="001E66FB" w:rsidP="004C008C">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0368BE"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může způsobit, že budete hůře bojovat s infekcemi. Některé infekce mohou</w:t>
      </w:r>
      <w:r w:rsidR="004C008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mít závažnější průběh a mohou zahrnovat infekce vyvolávané viry, plísněmi, bakteriemi (včetně tuberkulózy) nebo parazity, včetně infekcí, které se vyskytují hlavně u lidí s</w:t>
      </w:r>
      <w:r w:rsidR="004C008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oslabeným</w:t>
      </w:r>
      <w:r w:rsidR="004C008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imunitním systémem (oportunní infekce). U pacientů léčených ustekinumabem byly hlášeny oportunní infekce mozku (encefalitida, meningitida), plic a oka.</w:t>
      </w:r>
    </w:p>
    <w:p w14:paraId="27A2A05E" w14:textId="77777777" w:rsidR="006E5CB0" w:rsidRPr="00E17343" w:rsidRDefault="006E5CB0" w:rsidP="00A1215E">
      <w:pPr>
        <w:spacing w:after="0" w:line="240" w:lineRule="auto"/>
        <w:rPr>
          <w:rFonts w:ascii="Times New Roman" w:hAnsi="Times New Roman" w:cs="Times New Roman"/>
          <w:lang w:val="cs-CZ"/>
        </w:rPr>
      </w:pPr>
    </w:p>
    <w:p w14:paraId="24EEFD42" w14:textId="0DCCEE8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Během používání přípravku </w:t>
      </w:r>
      <w:r w:rsidR="000368BE" w:rsidRPr="00E17343">
        <w:rPr>
          <w:rFonts w:ascii="Times New Roman" w:eastAsia="Times New Roman" w:hAnsi="Times New Roman" w:cs="Times New Roman"/>
          <w:lang w:val="cs-CZ"/>
        </w:rPr>
        <w:t xml:space="preserve">Fymskina </w:t>
      </w:r>
      <w:r w:rsidR="00DD0CAD" w:rsidRPr="00E17343">
        <w:rPr>
          <w:rFonts w:ascii="Times New Roman" w:eastAsia="Times New Roman" w:hAnsi="Times New Roman" w:cs="Times New Roman"/>
          <w:lang w:val="cs-CZ"/>
        </w:rPr>
        <w:t>máte</w:t>
      </w:r>
      <w:r w:rsidRPr="00E17343">
        <w:rPr>
          <w:rFonts w:ascii="Times New Roman" w:eastAsia="Times New Roman" w:hAnsi="Times New Roman" w:cs="Times New Roman"/>
          <w:lang w:val="cs-CZ"/>
        </w:rPr>
        <w:t xml:space="preserve"> sledovat </w:t>
      </w:r>
      <w:r w:rsidR="00DD0CAD" w:rsidRPr="00E17343">
        <w:rPr>
          <w:rFonts w:ascii="Times New Roman" w:eastAsia="Times New Roman" w:hAnsi="Times New Roman" w:cs="Times New Roman"/>
          <w:lang w:val="cs-CZ"/>
        </w:rPr>
        <w:t>známky</w:t>
      </w:r>
      <w:r w:rsidRPr="00E17343">
        <w:rPr>
          <w:rFonts w:ascii="Times New Roman" w:eastAsia="Times New Roman" w:hAnsi="Times New Roman" w:cs="Times New Roman"/>
          <w:lang w:val="cs-CZ"/>
        </w:rPr>
        <w:t xml:space="preserve"> infekce. Ty zahrnují:</w:t>
      </w:r>
    </w:p>
    <w:p w14:paraId="7F768EE9"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horečku, příznaky podobné chřipce, noční pocení, úbytek tělesné hmotnosti</w:t>
      </w:r>
    </w:p>
    <w:p w14:paraId="02557ADB"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únavy nebo dušnost, kašel, který neustupuje</w:t>
      </w:r>
    </w:p>
    <w:p w14:paraId="2456E0ED"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horkou, červenou a bolestivou kůži nebo bolestivou kožní vyrážku s puchýři</w:t>
      </w:r>
    </w:p>
    <w:p w14:paraId="33FFB4E0"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pálení při močení</w:t>
      </w:r>
    </w:p>
    <w:p w14:paraId="73CAB882"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průjem</w:t>
      </w:r>
    </w:p>
    <w:p w14:paraId="431549D7" w14:textId="0EF0BE02"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poruch</w:t>
      </w:r>
      <w:r w:rsidR="00DD0CAD" w:rsidRPr="00E17343">
        <w:rPr>
          <w:rFonts w:ascii="Times New Roman" w:eastAsia="Times New Roman" w:hAnsi="Times New Roman" w:cs="Times New Roman"/>
          <w:lang w:val="cs-CZ"/>
        </w:rPr>
        <w:t>u</w:t>
      </w:r>
      <w:r w:rsidRPr="00E17343">
        <w:rPr>
          <w:rFonts w:ascii="Times New Roman" w:eastAsia="Times New Roman" w:hAnsi="Times New Roman" w:cs="Times New Roman"/>
          <w:lang w:val="cs-CZ"/>
        </w:rPr>
        <w:t xml:space="preserve"> </w:t>
      </w:r>
      <w:r w:rsidR="00DD0CAD" w:rsidRPr="00E17343">
        <w:rPr>
          <w:rFonts w:ascii="Times New Roman" w:eastAsia="Times New Roman" w:hAnsi="Times New Roman" w:cs="Times New Roman"/>
          <w:lang w:val="cs-CZ"/>
        </w:rPr>
        <w:t xml:space="preserve">zraku </w:t>
      </w:r>
      <w:r w:rsidRPr="00E17343">
        <w:rPr>
          <w:rFonts w:ascii="Times New Roman" w:eastAsia="Times New Roman" w:hAnsi="Times New Roman" w:cs="Times New Roman"/>
          <w:lang w:val="cs-CZ"/>
        </w:rPr>
        <w:t>nebo ztrátu zraku</w:t>
      </w:r>
    </w:p>
    <w:p w14:paraId="22BE8543"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bolest hlavy, ztuhlost šíje, citlivost na světlo, pocit na zvracení nebo zmatenost.</w:t>
      </w:r>
    </w:p>
    <w:p w14:paraId="020B321C" w14:textId="77777777" w:rsidR="006E5CB0" w:rsidRPr="00E17343" w:rsidRDefault="006E5CB0" w:rsidP="00A1215E">
      <w:pPr>
        <w:spacing w:after="0" w:line="240" w:lineRule="auto"/>
        <w:rPr>
          <w:rFonts w:ascii="Times New Roman" w:hAnsi="Times New Roman" w:cs="Times New Roman"/>
          <w:lang w:val="cs-CZ"/>
        </w:rPr>
      </w:pPr>
    </w:p>
    <w:p w14:paraId="028E1CB0" w14:textId="220809D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Informujte neprodleně svého lékaře, pokud zaznamenáte někter</w:t>
      </w:r>
      <w:r w:rsidR="00DD0CAD" w:rsidRPr="00E17343">
        <w:rPr>
          <w:rFonts w:ascii="Times New Roman" w:eastAsia="Times New Roman" w:hAnsi="Times New Roman" w:cs="Times New Roman"/>
          <w:lang w:val="cs-CZ"/>
        </w:rPr>
        <w:t>ou</w:t>
      </w:r>
      <w:r w:rsidRPr="00E17343">
        <w:rPr>
          <w:rFonts w:ascii="Times New Roman" w:eastAsia="Times New Roman" w:hAnsi="Times New Roman" w:cs="Times New Roman"/>
          <w:lang w:val="cs-CZ"/>
        </w:rPr>
        <w:t xml:space="preserve"> z výše uvedených </w:t>
      </w:r>
      <w:r w:rsidR="00DD0CAD" w:rsidRPr="00E17343">
        <w:rPr>
          <w:rFonts w:ascii="Times New Roman" w:eastAsia="Times New Roman" w:hAnsi="Times New Roman" w:cs="Times New Roman"/>
          <w:lang w:val="cs-CZ"/>
        </w:rPr>
        <w:t>známek</w:t>
      </w:r>
      <w:r w:rsidRPr="00E17343">
        <w:rPr>
          <w:rFonts w:ascii="Times New Roman" w:eastAsia="Times New Roman" w:hAnsi="Times New Roman" w:cs="Times New Roman"/>
          <w:lang w:val="cs-CZ"/>
        </w:rPr>
        <w:t xml:space="preserve"> infekce. </w:t>
      </w:r>
      <w:r w:rsidR="00DD0CAD" w:rsidRPr="00E17343">
        <w:rPr>
          <w:rFonts w:ascii="Times New Roman" w:eastAsia="Times New Roman" w:hAnsi="Times New Roman" w:cs="Times New Roman"/>
          <w:lang w:val="cs-CZ"/>
        </w:rPr>
        <w:t>Může se jednat o</w:t>
      </w:r>
      <w:r w:rsidR="0051358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známk</w:t>
      </w:r>
      <w:r w:rsidR="00DD0CAD"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infekcí jako infekce dolních dýchacích cest, kožní infekce, pásový opar nebo oportunní infekce, které mohou mít závažné komplikace. Informujte lékaře, pokud máte jakoukoliv infekci, která neodeznívá nebo se opakovaně vrací. Lékař může rozhodnout, že </w:t>
      </w:r>
      <w:r w:rsidR="00DD0CAD" w:rsidRPr="00E17343">
        <w:rPr>
          <w:rFonts w:ascii="Times New Roman" w:eastAsia="Times New Roman" w:hAnsi="Times New Roman" w:cs="Times New Roman"/>
          <w:lang w:val="cs-CZ"/>
        </w:rPr>
        <w:t>nemáte</w:t>
      </w:r>
      <w:r w:rsidRPr="00E17343">
        <w:rPr>
          <w:rFonts w:ascii="Times New Roman" w:eastAsia="Times New Roman" w:hAnsi="Times New Roman" w:cs="Times New Roman"/>
          <w:lang w:val="cs-CZ"/>
        </w:rPr>
        <w:t xml:space="preserve"> používat přípravek </w:t>
      </w:r>
      <w:r w:rsidR="000368BE"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dokud infekce nevymizí. Také informujte lékaře, pokud máte otevřené rány nebo </w:t>
      </w:r>
      <w:r w:rsidR="00DD0CAD" w:rsidRPr="00E17343">
        <w:rPr>
          <w:rFonts w:ascii="Times New Roman" w:eastAsia="Times New Roman" w:hAnsi="Times New Roman" w:cs="Times New Roman"/>
          <w:lang w:val="cs-CZ"/>
        </w:rPr>
        <w:t>vředy</w:t>
      </w:r>
      <w:r w:rsidRPr="00E17343">
        <w:rPr>
          <w:rFonts w:ascii="Times New Roman" w:eastAsia="Times New Roman" w:hAnsi="Times New Roman" w:cs="Times New Roman"/>
          <w:lang w:val="cs-CZ"/>
        </w:rPr>
        <w:t>, protože se mohou infikovat.</w:t>
      </w:r>
    </w:p>
    <w:p w14:paraId="20EF4E7A" w14:textId="77777777" w:rsidR="006E5CB0" w:rsidRPr="00E17343" w:rsidRDefault="006E5CB0" w:rsidP="00A1215E">
      <w:pPr>
        <w:spacing w:after="0" w:line="240" w:lineRule="auto"/>
        <w:rPr>
          <w:rFonts w:ascii="Times New Roman" w:hAnsi="Times New Roman" w:cs="Times New Roman"/>
          <w:lang w:val="cs-CZ"/>
        </w:rPr>
      </w:pPr>
    </w:p>
    <w:p w14:paraId="17A27430" w14:textId="154D465D"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Olupování kůže - zhoršující se zčervenání a olupování kůže na větší ploše těla může být příznakem erytrodermické psoriázy nebo exfoliativní dermatitidy, což jsou závažné kožní stavy. Pokud zaznamenáte někter</w:t>
      </w:r>
      <w:r w:rsidR="00513588" w:rsidRPr="00E17343">
        <w:rPr>
          <w:rFonts w:ascii="Times New Roman" w:eastAsia="Times New Roman" w:hAnsi="Times New Roman" w:cs="Times New Roman"/>
          <w:b/>
          <w:bCs/>
          <w:lang w:val="cs-CZ"/>
        </w:rPr>
        <w:t>ou</w:t>
      </w:r>
      <w:r w:rsidRPr="00E17343">
        <w:rPr>
          <w:rFonts w:ascii="Times New Roman" w:eastAsia="Times New Roman" w:hAnsi="Times New Roman" w:cs="Times New Roman"/>
          <w:b/>
          <w:bCs/>
          <w:lang w:val="cs-CZ"/>
        </w:rPr>
        <w:t xml:space="preserve"> z těchto </w:t>
      </w:r>
      <w:r w:rsidR="00DD0CAD" w:rsidRPr="00E17343">
        <w:rPr>
          <w:rFonts w:ascii="Times New Roman" w:eastAsia="Times New Roman" w:hAnsi="Times New Roman" w:cs="Times New Roman"/>
          <w:b/>
          <w:bCs/>
          <w:lang w:val="cs-CZ"/>
        </w:rPr>
        <w:t>známek</w:t>
      </w:r>
      <w:r w:rsidRPr="00E17343">
        <w:rPr>
          <w:rFonts w:ascii="Times New Roman" w:eastAsia="Times New Roman" w:hAnsi="Times New Roman" w:cs="Times New Roman"/>
          <w:b/>
          <w:bCs/>
          <w:lang w:val="cs-CZ"/>
        </w:rPr>
        <w:t xml:space="preserve"> neprodleně informujte svého lékaře.</w:t>
      </w:r>
    </w:p>
    <w:p w14:paraId="4E50076A" w14:textId="77777777" w:rsidR="006E5CB0" w:rsidRPr="00E17343" w:rsidRDefault="006E5CB0" w:rsidP="00A1215E">
      <w:pPr>
        <w:spacing w:after="0" w:line="240" w:lineRule="auto"/>
        <w:rPr>
          <w:rFonts w:ascii="Times New Roman" w:hAnsi="Times New Roman" w:cs="Times New Roman"/>
          <w:lang w:val="cs-CZ"/>
        </w:rPr>
      </w:pPr>
    </w:p>
    <w:p w14:paraId="6F394D4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Další nežádoucí účinky</w:t>
      </w:r>
    </w:p>
    <w:p w14:paraId="045608CB" w14:textId="77777777" w:rsidR="006E5CB0" w:rsidRPr="00E17343" w:rsidRDefault="006E5CB0" w:rsidP="00A1215E">
      <w:pPr>
        <w:spacing w:after="0" w:line="240" w:lineRule="auto"/>
        <w:rPr>
          <w:rFonts w:ascii="Times New Roman" w:hAnsi="Times New Roman" w:cs="Times New Roman"/>
          <w:lang w:val="cs-CZ"/>
        </w:rPr>
      </w:pPr>
    </w:p>
    <w:p w14:paraId="739BF430"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Časté nežádoucí účinky </w:t>
      </w:r>
      <w:r w:rsidRPr="00E17343">
        <w:rPr>
          <w:rFonts w:ascii="Times New Roman" w:eastAsia="Times New Roman" w:hAnsi="Times New Roman" w:cs="Times New Roman"/>
          <w:lang w:val="cs-CZ"/>
        </w:rPr>
        <w:t xml:space="preserve">(mohou postihnout až </w:t>
      </w:r>
      <w:r w:rsidR="00A1215E" w:rsidRPr="00E17343">
        <w:rPr>
          <w:rFonts w:ascii="Times New Roman" w:eastAsia="Times New Roman" w:hAnsi="Times New Roman" w:cs="Times New Roman"/>
          <w:lang w:val="cs-CZ"/>
        </w:rPr>
        <w:t>1</w:t>
      </w:r>
      <w:r w:rsidR="004C008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z 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osob)</w:t>
      </w:r>
    </w:p>
    <w:p w14:paraId="40F3C83A"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Průjem</w:t>
      </w:r>
    </w:p>
    <w:p w14:paraId="63553D66"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na zvracení</w:t>
      </w:r>
    </w:p>
    <w:p w14:paraId="58215436"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Zvracení</w:t>
      </w:r>
    </w:p>
    <w:p w14:paraId="11A87383"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únavy</w:t>
      </w:r>
    </w:p>
    <w:p w14:paraId="06641E8B"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závratě</w:t>
      </w:r>
    </w:p>
    <w:p w14:paraId="49F46594"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Bolest hlavy</w:t>
      </w:r>
    </w:p>
    <w:p w14:paraId="3FE9C99D"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Svědění („pruritus“)</w:t>
      </w:r>
    </w:p>
    <w:p w14:paraId="06E866A1"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Bolest zad, svalů nebo kloubů</w:t>
      </w:r>
    </w:p>
    <w:p w14:paraId="1CB5D2C2"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Bolest v krku</w:t>
      </w:r>
    </w:p>
    <w:p w14:paraId="06630CA9"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Zarudnutí a bolest v místě vpichu injekce</w:t>
      </w:r>
    </w:p>
    <w:p w14:paraId="20E95B01"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Infekce vedlejších nosních dutin</w:t>
      </w:r>
    </w:p>
    <w:p w14:paraId="33550444" w14:textId="77777777" w:rsidR="006E5CB0" w:rsidRPr="00E17343" w:rsidRDefault="006E5CB0" w:rsidP="00A1215E">
      <w:pPr>
        <w:spacing w:after="0" w:line="240" w:lineRule="auto"/>
        <w:rPr>
          <w:rFonts w:ascii="Times New Roman" w:hAnsi="Times New Roman" w:cs="Times New Roman"/>
          <w:lang w:val="cs-CZ"/>
        </w:rPr>
      </w:pPr>
    </w:p>
    <w:p w14:paraId="5F91627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Méně časté nežádoucí účinky </w:t>
      </w:r>
      <w:r w:rsidRPr="00E17343">
        <w:rPr>
          <w:rFonts w:ascii="Times New Roman" w:eastAsia="Times New Roman" w:hAnsi="Times New Roman" w:cs="Times New Roman"/>
          <w:lang w:val="cs-CZ"/>
        </w:rPr>
        <w:t xml:space="preserve">(mohou postihnout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osobu ze 100)</w:t>
      </w:r>
    </w:p>
    <w:p w14:paraId="677A7CAA"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Zubní infekce</w:t>
      </w:r>
    </w:p>
    <w:p w14:paraId="610D6A03"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Kvasinkové vaginální infekce</w:t>
      </w:r>
    </w:p>
    <w:p w14:paraId="5AA8D047"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Deprese</w:t>
      </w:r>
    </w:p>
    <w:p w14:paraId="194B0FCF"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Ucpaný nebo plný nos</w:t>
      </w:r>
    </w:p>
    <w:p w14:paraId="6FAA2DC5"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Krvácení, modřina, zatvrdnutí, otok a svědění v místě vpichu injekce.</w:t>
      </w:r>
    </w:p>
    <w:p w14:paraId="6EAAD9E5"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slabosti</w:t>
      </w:r>
    </w:p>
    <w:p w14:paraId="2B7625CC"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Pokles očního víčka a ochablé svaly na jedné straně obličeje („obrna lícního nervu“ nebo</w:t>
      </w:r>
      <w:r w:rsidR="004C008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„Bellova obrna“), které je většinou přechodné.</w:t>
      </w:r>
    </w:p>
    <w:p w14:paraId="6E94C378"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Změna psoriázy se zarudnutím a nové malé, žluté nebo bílé puchýře na kůži, někdy doprovázené horečkou (pustulózní psoriáza).</w:t>
      </w:r>
    </w:p>
    <w:p w14:paraId="5C1BD3EB"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Olupování kůže (kožní exfoliace)</w:t>
      </w:r>
    </w:p>
    <w:p w14:paraId="329DCBFE"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Akné</w:t>
      </w:r>
    </w:p>
    <w:p w14:paraId="6AA79F25" w14:textId="77777777" w:rsidR="004C008C" w:rsidRPr="00E17343" w:rsidRDefault="004C008C" w:rsidP="00A1215E">
      <w:pPr>
        <w:spacing w:after="0" w:line="240" w:lineRule="auto"/>
        <w:rPr>
          <w:rFonts w:ascii="Times New Roman" w:eastAsia="Times New Roman" w:hAnsi="Times New Roman" w:cs="Times New Roman"/>
          <w:bCs/>
          <w:lang w:val="cs-CZ"/>
        </w:rPr>
      </w:pPr>
    </w:p>
    <w:p w14:paraId="3B914068" w14:textId="77777777" w:rsidR="006E5CB0" w:rsidRPr="00E17343" w:rsidRDefault="001E66FB" w:rsidP="004C008C">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Vzácné nežádoucí účinky </w:t>
      </w:r>
      <w:r w:rsidRPr="00E17343">
        <w:rPr>
          <w:rFonts w:ascii="Times New Roman" w:eastAsia="Times New Roman" w:hAnsi="Times New Roman" w:cs="Times New Roman"/>
          <w:lang w:val="cs-CZ"/>
        </w:rPr>
        <w:t xml:space="preserve">(mohou postihnout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xml:space="preserve">osobu z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000)</w:t>
      </w:r>
    </w:p>
    <w:p w14:paraId="4E60BA2F" w14:textId="77777777" w:rsidR="006E5CB0" w:rsidRPr="00E17343" w:rsidRDefault="001E66FB" w:rsidP="00D47472">
      <w:pPr>
        <w:pStyle w:val="Listenabsatz"/>
        <w:keepNext/>
        <w:widowControl/>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Zčervenání a olupování kůže na větší ploše těla, které může být svědivé nebo bolestivé (exfoliativní dermatitida). Podobné příznaky se někdy objeví jako přirozená změna charakteristických příznaků psoriázy (erytrodermická psoriáza)</w:t>
      </w:r>
    </w:p>
    <w:p w14:paraId="6FD38632"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Zánět malých krevních cév, který může vést ke kožní vyrážce s malými červenými nebo </w:t>
      </w:r>
      <w:r w:rsidRPr="00E17343">
        <w:rPr>
          <w:rFonts w:ascii="Times New Roman" w:eastAsia="Times New Roman" w:hAnsi="Times New Roman" w:cs="Times New Roman"/>
          <w:lang w:val="cs-CZ"/>
        </w:rPr>
        <w:lastRenderedPageBreak/>
        <w:t>fialovými hrbolky, horečce nebo bolesti kloubů (vaskulitida)</w:t>
      </w:r>
    </w:p>
    <w:p w14:paraId="20D0264D" w14:textId="77777777" w:rsidR="006E5CB0" w:rsidRPr="00E17343" w:rsidRDefault="006E5CB0" w:rsidP="00A1215E">
      <w:pPr>
        <w:spacing w:after="0" w:line="240" w:lineRule="auto"/>
        <w:rPr>
          <w:rFonts w:ascii="Times New Roman" w:hAnsi="Times New Roman" w:cs="Times New Roman"/>
          <w:lang w:val="cs-CZ"/>
        </w:rPr>
      </w:pPr>
    </w:p>
    <w:p w14:paraId="6C5A0E7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Velmi vzácné nežádoucí účinky </w:t>
      </w:r>
      <w:r w:rsidRPr="00E17343">
        <w:rPr>
          <w:rFonts w:ascii="Times New Roman" w:eastAsia="Times New Roman" w:hAnsi="Times New Roman" w:cs="Times New Roman"/>
          <w:lang w:val="cs-CZ"/>
        </w:rPr>
        <w:t xml:space="preserve">(mohou postihnout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osobu z 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000)</w:t>
      </w:r>
    </w:p>
    <w:p w14:paraId="55E90746"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Puchýře na kůži, které mohou být červené, svědivé a bolestivé (bulózní pemfigoid)</w:t>
      </w:r>
    </w:p>
    <w:p w14:paraId="67C8FCF1"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Kožní lupus nebo syndrom podobný lupusu (červená, vystupující olupující se vyrážka na místech kůže vystavených slunci, případně s bolestmi kloubů).</w:t>
      </w:r>
    </w:p>
    <w:p w14:paraId="249C94B3" w14:textId="77777777" w:rsidR="006E5CB0" w:rsidRPr="00E17343" w:rsidRDefault="006E5CB0" w:rsidP="00A1215E">
      <w:pPr>
        <w:spacing w:after="0" w:line="240" w:lineRule="auto"/>
        <w:rPr>
          <w:rFonts w:ascii="Times New Roman" w:hAnsi="Times New Roman" w:cs="Times New Roman"/>
          <w:lang w:val="cs-CZ"/>
        </w:rPr>
      </w:pPr>
    </w:p>
    <w:p w14:paraId="26016721"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Hlášení nežádoucích účinků</w:t>
      </w:r>
    </w:p>
    <w:p w14:paraId="1EDE1723" w14:textId="410CEC4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Pokud se u Vás vyskytne kterýkoli z nežádoucích účinků, sdělte to svému lékaři nebo lékárníkovi. Stejně postupujte v případě jakýchkoli nežádoucích účinků, které nejsou uvedeny v této příbalové</w:t>
      </w:r>
      <w:r w:rsidR="004C008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informaci. Nežádoucí účinky můžete hlásit také přímo </w:t>
      </w:r>
      <w:r w:rsidRPr="00E17343">
        <w:rPr>
          <w:rFonts w:ascii="Times New Roman" w:eastAsia="Times New Roman" w:hAnsi="Times New Roman" w:cs="Times New Roman"/>
          <w:highlight w:val="lightGray"/>
          <w:lang w:val="cs-CZ"/>
        </w:rPr>
        <w:t>prostřednictvím národního systému hlášení</w:t>
      </w:r>
      <w:r w:rsidR="004C008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highlight w:val="lightGray"/>
          <w:lang w:val="cs-CZ"/>
        </w:rPr>
        <w:t xml:space="preserve">nežádoucích účinků uvedeného v </w:t>
      </w:r>
      <w:hyperlink r:id="rId19" w:history="1">
        <w:r w:rsidRPr="00E17343">
          <w:rPr>
            <w:rStyle w:val="Hyperlink"/>
            <w:rFonts w:ascii="Times New Roman" w:eastAsia="Times New Roman" w:hAnsi="Times New Roman" w:cs="Times New Roman"/>
            <w:highlight w:val="lightGray"/>
            <w:lang w:val="cs-CZ"/>
          </w:rPr>
          <w:t>Dodatku</w:t>
        </w:r>
        <w:r w:rsidR="004C008C" w:rsidRPr="00E17343">
          <w:rPr>
            <w:rStyle w:val="Hyperlink"/>
            <w:rFonts w:ascii="Times New Roman" w:eastAsia="Times New Roman" w:hAnsi="Times New Roman" w:cs="Times New Roman"/>
            <w:highlight w:val="lightGray"/>
            <w:lang w:val="cs-CZ"/>
          </w:rPr>
          <w:t> </w:t>
        </w:r>
        <w:r w:rsidRPr="00E17343">
          <w:rPr>
            <w:rStyle w:val="Hyperlink"/>
            <w:rFonts w:ascii="Times New Roman" w:eastAsia="Times New Roman" w:hAnsi="Times New Roman" w:cs="Times New Roman"/>
            <w:highlight w:val="lightGray"/>
            <w:lang w:val="cs-CZ"/>
          </w:rPr>
          <w:t>V</w:t>
        </w:r>
      </w:hyperlink>
      <w:r w:rsidRPr="00E17343">
        <w:rPr>
          <w:rFonts w:ascii="Times New Roman" w:eastAsia="Times New Roman" w:hAnsi="Times New Roman" w:cs="Times New Roman"/>
          <w:lang w:val="cs-CZ"/>
        </w:rPr>
        <w:t>. Nahlášením nežádoucích účinků můžete přispět k získání více informací o bezpečnosti tohoto přípravku.</w:t>
      </w:r>
    </w:p>
    <w:p w14:paraId="492A4B64" w14:textId="77777777" w:rsidR="006E5CB0" w:rsidRPr="00E17343" w:rsidRDefault="006E5CB0" w:rsidP="00A1215E">
      <w:pPr>
        <w:spacing w:after="0" w:line="240" w:lineRule="auto"/>
        <w:rPr>
          <w:rFonts w:ascii="Times New Roman" w:hAnsi="Times New Roman" w:cs="Times New Roman"/>
          <w:lang w:val="cs-CZ"/>
        </w:rPr>
      </w:pPr>
    </w:p>
    <w:p w14:paraId="769B2593" w14:textId="77777777" w:rsidR="006E5CB0" w:rsidRPr="00E17343" w:rsidRDefault="006E5CB0" w:rsidP="00A1215E">
      <w:pPr>
        <w:spacing w:after="0" w:line="240" w:lineRule="auto"/>
        <w:rPr>
          <w:rFonts w:ascii="Times New Roman" w:hAnsi="Times New Roman" w:cs="Times New Roman"/>
          <w:lang w:val="cs-CZ"/>
        </w:rPr>
      </w:pPr>
    </w:p>
    <w:p w14:paraId="38FD67F9" w14:textId="4A25C294" w:rsidR="006E5CB0" w:rsidRPr="00E17343" w:rsidRDefault="001E66FB" w:rsidP="0067174D">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w:t>
      </w:r>
      <w:r w:rsidRPr="00E17343">
        <w:rPr>
          <w:rFonts w:ascii="Times New Roman" w:eastAsia="Times New Roman" w:hAnsi="Times New Roman" w:cs="Times New Roman"/>
          <w:b/>
          <w:bCs/>
          <w:lang w:val="cs-CZ"/>
        </w:rPr>
        <w:tab/>
        <w:t xml:space="preserve">Jak přípravek </w:t>
      </w:r>
      <w:r w:rsidR="000368BE"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uchovávat</w:t>
      </w:r>
    </w:p>
    <w:p w14:paraId="6C8A80C3" w14:textId="77777777" w:rsidR="006E5CB0" w:rsidRPr="00E17343" w:rsidRDefault="006E5CB0" w:rsidP="00A1215E">
      <w:pPr>
        <w:spacing w:after="0" w:line="240" w:lineRule="auto"/>
        <w:rPr>
          <w:rFonts w:ascii="Times New Roman" w:hAnsi="Times New Roman" w:cs="Times New Roman"/>
          <w:lang w:val="cs-CZ"/>
        </w:rPr>
      </w:pPr>
    </w:p>
    <w:p w14:paraId="187AB9B8"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tento přípravek mimo dohled a dosah dětí.</w:t>
      </w:r>
    </w:p>
    <w:p w14:paraId="37338B81" w14:textId="24F6072E"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v chladničce (</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°C</w:t>
      </w:r>
      <w:r w:rsidR="0067174D" w:rsidRPr="00E17343">
        <w:rPr>
          <w:rFonts w:ascii="Times New Roman" w:eastAsia="Times New Roman" w:hAnsi="Times New Roman" w:cs="Times New Roman"/>
          <w:lang w:val="cs-CZ"/>
        </w:rPr>
        <w:t> </w:t>
      </w:r>
      <w:bookmarkStart w:id="48" w:name="_Hlk517773259"/>
      <w:r w:rsidR="00336D61" w:rsidRPr="00E17343">
        <w:rPr>
          <w:noProof/>
          <w:lang w:val="cs-CZ"/>
        </w:rPr>
        <w:t>–</w:t>
      </w:r>
      <w:bookmarkEnd w:id="48"/>
      <w:r w:rsidR="0067174D"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°C). Chraňte před mrazem.</w:t>
      </w:r>
    </w:p>
    <w:p w14:paraId="4F7BAE87" w14:textId="77777777" w:rsidR="006E5CB0" w:rsidRPr="00E17343" w:rsidRDefault="001E66FB" w:rsidP="00D47472">
      <w:pPr>
        <w:pStyle w:val="Listenabsatz"/>
        <w:numPr>
          <w:ilvl w:val="0"/>
          <w:numId w:val="3"/>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předplněnou injekční stříkačku v krabičce, aby byl přípravek chráněn před světlem.</w:t>
      </w:r>
    </w:p>
    <w:p w14:paraId="56E342A4" w14:textId="4397B7B4"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 případě potřeby mohou být jednotlivé předplněné injekční stříkačky </w:t>
      </w:r>
      <w:r w:rsidR="000368BE"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také uchovávány při pokojové teplotě do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°C maximálně po jedno období v délce až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dní v původní krabičce,</w:t>
      </w:r>
      <w:r w:rsidR="0067174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aby byly chráněny před světlem. Zaznamenejte si datum, kdy je předplněná injekční stříkačka poprvé vyjmuta z chladničky, a datum likvidace do místa určeného na vnějším obalu. Datum likvidace nesmí překročit původní datum použitelnosti vytištěné na krabičce. Jakmile byla</w:t>
      </w:r>
      <w:r w:rsidR="005C6D9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injekční stříkačka uchovávána při pokojové teplotě (do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°C), nemá se vracet do chladničky. Zlikvidujte injekční stříkačku, pokud se nepoužije při uchovávání při pokojové teplotě do</w:t>
      </w:r>
      <w:r w:rsidR="005C6D9D"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dnů nebo do původního data použitelnosti, podle toho, co nastane dříve.</w:t>
      </w:r>
    </w:p>
    <w:p w14:paraId="67805FFF" w14:textId="575AA4EC"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Netřepejte předplněnou injekční stříkačkou s přípravkem </w:t>
      </w:r>
      <w:r w:rsidR="000368BE"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Dlouhé intenzivní třepání může lék poškodit.</w:t>
      </w:r>
    </w:p>
    <w:p w14:paraId="42EFB259" w14:textId="77777777" w:rsidR="006E5CB0" w:rsidRPr="00E17343" w:rsidRDefault="006E5CB0" w:rsidP="00A1215E">
      <w:pPr>
        <w:spacing w:after="0" w:line="240" w:lineRule="auto"/>
        <w:rPr>
          <w:rFonts w:ascii="Times New Roman" w:hAnsi="Times New Roman" w:cs="Times New Roman"/>
          <w:lang w:val="cs-CZ"/>
        </w:rPr>
      </w:pPr>
    </w:p>
    <w:p w14:paraId="0099CBB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Nepoužívejte tento přípravek</w:t>
      </w:r>
      <w:r w:rsidRPr="00E17343">
        <w:rPr>
          <w:rFonts w:ascii="Times New Roman" w:eastAsia="Times New Roman" w:hAnsi="Times New Roman" w:cs="Times New Roman"/>
          <w:lang w:val="cs-CZ"/>
        </w:rPr>
        <w:t>:</w:t>
      </w:r>
    </w:p>
    <w:p w14:paraId="2728D49E"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 uplynutí doby použitelnosti uvedené na štítku a na krabičce za „EXP“. Doba použitelnosti se vztahuje k poslednímu dni uvedeného měsíce.</w:t>
      </w:r>
    </w:p>
    <w:p w14:paraId="64718086" w14:textId="4B75E3C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má tekutina změněnou barvu, je zakalená nebo v ní uvidíte plavat jiné cizí částice (viz bod</w:t>
      </w:r>
      <w:r w:rsidR="00E37698"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6</w:t>
      </w:r>
      <w:r w:rsidR="00E3769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„Jak </w:t>
      </w:r>
      <w:r w:rsidR="000368BE"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vypadá a co obsahuje toto balení“).</w:t>
      </w:r>
    </w:p>
    <w:p w14:paraId="715C72D3"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víte nebo si myslíte, že přípravek mohl být vystaven extrémním teplotám (např. náhodně zmrznul nebo byl zahřátý).</w:t>
      </w:r>
    </w:p>
    <w:p w14:paraId="02ADFE98"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bylo přípravkem silně třepáno.</w:t>
      </w:r>
    </w:p>
    <w:p w14:paraId="680CBD19" w14:textId="77777777" w:rsidR="006E5CB0" w:rsidRPr="00E17343" w:rsidRDefault="006E5CB0" w:rsidP="00A1215E">
      <w:pPr>
        <w:spacing w:after="0" w:line="240" w:lineRule="auto"/>
        <w:rPr>
          <w:rFonts w:ascii="Times New Roman" w:hAnsi="Times New Roman" w:cs="Times New Roman"/>
          <w:lang w:val="cs-CZ"/>
        </w:rPr>
      </w:pPr>
    </w:p>
    <w:p w14:paraId="4BBF448C" w14:textId="3CB9875C" w:rsidR="006E5CB0" w:rsidRPr="00E17343" w:rsidRDefault="000368BE"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je pouze </w:t>
      </w:r>
      <w:r w:rsidR="00DD0CAD" w:rsidRPr="00E17343">
        <w:rPr>
          <w:rFonts w:ascii="Times New Roman" w:eastAsia="Times New Roman" w:hAnsi="Times New Roman" w:cs="Times New Roman"/>
          <w:lang w:val="cs-CZ"/>
        </w:rPr>
        <w:t>k</w:t>
      </w:r>
      <w:r w:rsidR="00513588"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jednorázové</w:t>
      </w:r>
      <w:r w:rsidR="00DD0CAD" w:rsidRPr="00E17343">
        <w:rPr>
          <w:rFonts w:ascii="Times New Roman" w:eastAsia="Times New Roman" w:hAnsi="Times New Roman" w:cs="Times New Roman"/>
          <w:lang w:val="cs-CZ"/>
        </w:rPr>
        <w:t>mu</w:t>
      </w:r>
      <w:r w:rsidR="001E66FB" w:rsidRPr="00E17343">
        <w:rPr>
          <w:rFonts w:ascii="Times New Roman" w:eastAsia="Times New Roman" w:hAnsi="Times New Roman" w:cs="Times New Roman"/>
          <w:lang w:val="cs-CZ"/>
        </w:rPr>
        <w:t xml:space="preserve"> použití. Jakýkoli nepoužitý přípravek zbývající v injekční stříkačce musí být zlikvidován.</w:t>
      </w:r>
    </w:p>
    <w:p w14:paraId="03B57EE3" w14:textId="77777777" w:rsidR="006E5CB0" w:rsidRPr="00E17343" w:rsidRDefault="006E5CB0" w:rsidP="00A1215E">
      <w:pPr>
        <w:spacing w:after="0" w:line="240" w:lineRule="auto"/>
        <w:rPr>
          <w:rFonts w:ascii="Times New Roman" w:hAnsi="Times New Roman" w:cs="Times New Roman"/>
          <w:lang w:val="cs-CZ"/>
        </w:rPr>
      </w:pPr>
    </w:p>
    <w:p w14:paraId="64D17DA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Nevyhazujte žádné léčivé přípravky do odpadních vod nebo domácího odpadu. Zeptejte se svého lékárníka, jak naložit s přípravky, které již nepoužíváte. Tato opatření pomáhají chránit životní prostředí.</w:t>
      </w:r>
    </w:p>
    <w:p w14:paraId="53CDD8BD" w14:textId="77777777" w:rsidR="001E66FB" w:rsidRPr="00E17343" w:rsidRDefault="001E66FB" w:rsidP="00A1215E">
      <w:pPr>
        <w:spacing w:after="0" w:line="240" w:lineRule="auto"/>
        <w:rPr>
          <w:rFonts w:ascii="Times New Roman" w:eastAsia="Times New Roman" w:hAnsi="Times New Roman" w:cs="Times New Roman"/>
          <w:lang w:val="cs-CZ"/>
        </w:rPr>
      </w:pPr>
    </w:p>
    <w:p w14:paraId="1B00B489" w14:textId="77777777" w:rsidR="00E37698" w:rsidRPr="00E17343" w:rsidRDefault="00E37698" w:rsidP="00A1215E">
      <w:pPr>
        <w:spacing w:after="0" w:line="240" w:lineRule="auto"/>
        <w:rPr>
          <w:rFonts w:ascii="Times New Roman" w:eastAsia="Times New Roman" w:hAnsi="Times New Roman" w:cs="Times New Roman"/>
          <w:lang w:val="cs-CZ"/>
        </w:rPr>
      </w:pPr>
    </w:p>
    <w:p w14:paraId="051AB880" w14:textId="77777777" w:rsidR="006E5CB0" w:rsidRPr="00E17343" w:rsidRDefault="001E66FB" w:rsidP="00E37698">
      <w:pPr>
        <w:keepNext/>
        <w:widowControl/>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6.</w:t>
      </w:r>
      <w:r w:rsidRPr="00E17343">
        <w:rPr>
          <w:rFonts w:ascii="Times New Roman" w:eastAsia="Times New Roman" w:hAnsi="Times New Roman" w:cs="Times New Roman"/>
          <w:b/>
          <w:bCs/>
          <w:lang w:val="cs-CZ"/>
        </w:rPr>
        <w:tab/>
        <w:t>Obsah balení a další informace</w:t>
      </w:r>
    </w:p>
    <w:p w14:paraId="6D24B9F9" w14:textId="77777777" w:rsidR="006E5CB0" w:rsidRPr="00E17343" w:rsidRDefault="006E5CB0" w:rsidP="00E37698">
      <w:pPr>
        <w:keepNext/>
        <w:widowControl/>
        <w:spacing w:after="0" w:line="240" w:lineRule="auto"/>
        <w:rPr>
          <w:rFonts w:ascii="Times New Roman" w:hAnsi="Times New Roman" w:cs="Times New Roman"/>
          <w:lang w:val="cs-CZ"/>
        </w:rPr>
      </w:pPr>
    </w:p>
    <w:p w14:paraId="34FF7D7E" w14:textId="7493FD4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Co </w:t>
      </w:r>
      <w:r w:rsidR="000368BE"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obsahuje</w:t>
      </w:r>
    </w:p>
    <w:p w14:paraId="487E2450"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Léčivou látkou je ustekinumab. Jedna předplněná injekční stříkačka obsahuje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ustekinumabu v 0,</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ml.</w:t>
      </w:r>
    </w:p>
    <w:p w14:paraId="2A43ED3A" w14:textId="75BB914B"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Pomocnými látkami jsou histidin, polysorbát</w:t>
      </w:r>
      <w:r w:rsidR="00771E2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80</w:t>
      </w:r>
      <w:r w:rsidR="005B5781" w:rsidRPr="00E17343">
        <w:rPr>
          <w:rFonts w:ascii="Times New Roman" w:eastAsia="Times New Roman" w:hAnsi="Times New Roman" w:cs="Times New Roman"/>
          <w:lang w:val="cs-CZ"/>
        </w:rPr>
        <w:t xml:space="preserve"> (E 433)</w:t>
      </w:r>
      <w:r w:rsidRPr="00E17343">
        <w:rPr>
          <w:rFonts w:ascii="Times New Roman" w:eastAsia="Times New Roman" w:hAnsi="Times New Roman" w:cs="Times New Roman"/>
          <w:lang w:val="cs-CZ"/>
        </w:rPr>
        <w:t>, sacharóza, voda pro injekci</w:t>
      </w:r>
      <w:r w:rsidR="000368BE" w:rsidRPr="00E17343">
        <w:rPr>
          <w:rFonts w:ascii="Times New Roman" w:eastAsia="Times New Roman" w:hAnsi="Times New Roman" w:cs="Times New Roman"/>
          <w:lang w:val="cs-CZ"/>
        </w:rPr>
        <w:t xml:space="preserve"> a kyselina chlorovodíková (pro úpravu pH)</w:t>
      </w:r>
      <w:r w:rsidRPr="00E17343">
        <w:rPr>
          <w:rFonts w:ascii="Times New Roman" w:eastAsia="Times New Roman" w:hAnsi="Times New Roman" w:cs="Times New Roman"/>
          <w:lang w:val="cs-CZ"/>
        </w:rPr>
        <w:t>.</w:t>
      </w:r>
    </w:p>
    <w:p w14:paraId="0AF08D96" w14:textId="77777777" w:rsidR="006E5CB0" w:rsidRPr="00E17343" w:rsidRDefault="006E5CB0" w:rsidP="00A1215E">
      <w:pPr>
        <w:spacing w:after="0" w:line="240" w:lineRule="auto"/>
        <w:rPr>
          <w:rFonts w:ascii="Times New Roman" w:hAnsi="Times New Roman" w:cs="Times New Roman"/>
          <w:lang w:val="cs-CZ"/>
        </w:rPr>
      </w:pPr>
    </w:p>
    <w:p w14:paraId="497459DB" w14:textId="37C1D0F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Jak </w:t>
      </w:r>
      <w:r w:rsidR="000368BE"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vypadá a co obsahuje toto balení</w:t>
      </w:r>
    </w:p>
    <w:p w14:paraId="0FA80067" w14:textId="30874268" w:rsidR="006E5CB0" w:rsidRPr="00E17343" w:rsidRDefault="00CE7C2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je čirý, bezbarvý až </w:t>
      </w:r>
      <w:r w:rsidRPr="00E17343">
        <w:rPr>
          <w:rFonts w:ascii="Times New Roman" w:eastAsia="Times New Roman" w:hAnsi="Times New Roman" w:cs="Times New Roman"/>
          <w:lang w:val="cs-CZ"/>
        </w:rPr>
        <w:t>lehce hnědo</w:t>
      </w:r>
      <w:r w:rsidR="001E66FB" w:rsidRPr="00E17343">
        <w:rPr>
          <w:rFonts w:ascii="Times New Roman" w:eastAsia="Times New Roman" w:hAnsi="Times New Roman" w:cs="Times New Roman"/>
          <w:lang w:val="cs-CZ"/>
        </w:rPr>
        <w:t>žlutý injekční roztok. Je dodáván</w:t>
      </w:r>
      <w:r w:rsidR="008943BC"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 xml:space="preserve">v krabičce obsahující </w:t>
      </w:r>
      <w:r w:rsidR="00A1215E" w:rsidRPr="00E17343">
        <w:rPr>
          <w:rFonts w:ascii="Times New Roman" w:eastAsia="Times New Roman" w:hAnsi="Times New Roman" w:cs="Times New Roman"/>
          <w:lang w:val="cs-CZ"/>
        </w:rPr>
        <w:t>1 </w:t>
      </w:r>
      <w:r w:rsidR="001E66FB" w:rsidRPr="00E17343">
        <w:rPr>
          <w:rFonts w:ascii="Times New Roman" w:eastAsia="Times New Roman" w:hAnsi="Times New Roman" w:cs="Times New Roman"/>
          <w:lang w:val="cs-CZ"/>
        </w:rPr>
        <w:t xml:space="preserve">jednorázovou dávku ve skleněné předplněné injekční stříkačce o objemu </w:t>
      </w:r>
      <w:r w:rsidR="00A1215E" w:rsidRPr="00E17343">
        <w:rPr>
          <w:rFonts w:ascii="Times New Roman" w:eastAsia="Times New Roman" w:hAnsi="Times New Roman" w:cs="Times New Roman"/>
          <w:lang w:val="cs-CZ"/>
        </w:rPr>
        <w:t>1 </w:t>
      </w:r>
      <w:r w:rsidR="001E66FB" w:rsidRPr="00E17343">
        <w:rPr>
          <w:rFonts w:ascii="Times New Roman" w:eastAsia="Times New Roman" w:hAnsi="Times New Roman" w:cs="Times New Roman"/>
          <w:lang w:val="cs-CZ"/>
        </w:rPr>
        <w:t>ml.</w:t>
      </w:r>
      <w:r w:rsidR="008943BC"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Jedna předplněná injekční stříkačka obsahuje 4</w:t>
      </w:r>
      <w:r w:rsidR="00A1215E" w:rsidRPr="00E17343">
        <w:rPr>
          <w:rFonts w:ascii="Times New Roman" w:eastAsia="Times New Roman" w:hAnsi="Times New Roman" w:cs="Times New Roman"/>
          <w:lang w:val="cs-CZ"/>
        </w:rPr>
        <w:t>5 </w:t>
      </w:r>
      <w:r w:rsidR="001E66FB" w:rsidRPr="00E17343">
        <w:rPr>
          <w:rFonts w:ascii="Times New Roman" w:eastAsia="Times New Roman" w:hAnsi="Times New Roman" w:cs="Times New Roman"/>
          <w:lang w:val="cs-CZ"/>
        </w:rPr>
        <w:t>mg ustekinumabu v 0,</w:t>
      </w:r>
      <w:r w:rsidR="00A1215E" w:rsidRPr="00E17343">
        <w:rPr>
          <w:rFonts w:ascii="Times New Roman" w:eastAsia="Times New Roman" w:hAnsi="Times New Roman" w:cs="Times New Roman"/>
          <w:lang w:val="cs-CZ"/>
        </w:rPr>
        <w:t>5 </w:t>
      </w:r>
      <w:r w:rsidR="001E66FB" w:rsidRPr="00E17343">
        <w:rPr>
          <w:rFonts w:ascii="Times New Roman" w:eastAsia="Times New Roman" w:hAnsi="Times New Roman" w:cs="Times New Roman"/>
          <w:lang w:val="cs-CZ"/>
        </w:rPr>
        <w:t>ml injekčního roztoku.</w:t>
      </w:r>
    </w:p>
    <w:p w14:paraId="3B241ABA" w14:textId="77777777" w:rsidR="006E5CB0" w:rsidRPr="00E17343" w:rsidRDefault="006E5CB0" w:rsidP="00A1215E">
      <w:pPr>
        <w:spacing w:after="0" w:line="240" w:lineRule="auto"/>
        <w:rPr>
          <w:rFonts w:ascii="Times New Roman" w:hAnsi="Times New Roman" w:cs="Times New Roman"/>
          <w:lang w:val="cs-CZ"/>
        </w:rPr>
      </w:pPr>
    </w:p>
    <w:p w14:paraId="73222AF5" w14:textId="077CDB62" w:rsidR="00E332BB" w:rsidRPr="00E17343" w:rsidRDefault="001E66FB" w:rsidP="00A1215E">
      <w:pPr>
        <w:spacing w:after="0" w:line="240" w:lineRule="auto"/>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Držitel rozhodnutí o registraci</w:t>
      </w:r>
      <w:ins w:id="49" w:author="translator" w:date="2025-06-24T14:45:00Z">
        <w:r w:rsidR="006772C1">
          <w:rPr>
            <w:rFonts w:ascii="Times New Roman" w:eastAsia="Times New Roman" w:hAnsi="Times New Roman" w:cs="Times New Roman"/>
            <w:b/>
            <w:bCs/>
            <w:lang w:val="cs-CZ"/>
          </w:rPr>
          <w:t xml:space="preserve"> a výrobce</w:t>
        </w:r>
      </w:ins>
    </w:p>
    <w:p w14:paraId="181B93E1" w14:textId="0EE60CB1" w:rsidR="00CE7C2F" w:rsidRPr="00E17343" w:rsidRDefault="00CE7C2F" w:rsidP="00CE7C2F">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Formycon AG</w:t>
      </w:r>
    </w:p>
    <w:p w14:paraId="7504EC70" w14:textId="726660FA" w:rsidR="00CE7C2F" w:rsidRPr="00E17343" w:rsidRDefault="00CE7C2F" w:rsidP="00CE7C2F">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Fraunhoferstraße 15</w:t>
      </w:r>
    </w:p>
    <w:p w14:paraId="58EF6C63" w14:textId="77777777" w:rsidR="00CE7C2F" w:rsidRPr="00E17343" w:rsidRDefault="00CE7C2F" w:rsidP="00CE7C2F">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82152 Martinsried/Planegg</w:t>
      </w:r>
    </w:p>
    <w:p w14:paraId="741DFAC9" w14:textId="12E6644E" w:rsidR="00CE7C2F" w:rsidRPr="00E17343" w:rsidRDefault="00CE7C2F" w:rsidP="00CE7C2F">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Německo</w:t>
      </w:r>
    </w:p>
    <w:p w14:paraId="058F7BFD" w14:textId="4D584AEF" w:rsidR="006E5CB0" w:rsidRPr="00E17343" w:rsidDel="006772C1" w:rsidRDefault="006E5CB0" w:rsidP="00A1215E">
      <w:pPr>
        <w:spacing w:after="0" w:line="240" w:lineRule="auto"/>
        <w:rPr>
          <w:del w:id="50" w:author="translator" w:date="2025-06-24T14:45:00Z"/>
          <w:rFonts w:ascii="Times New Roman" w:hAnsi="Times New Roman" w:cs="Times New Roman"/>
          <w:lang w:val="cs-CZ"/>
        </w:rPr>
      </w:pPr>
    </w:p>
    <w:p w14:paraId="6C945DD7" w14:textId="570684C5" w:rsidR="006E5CB0" w:rsidRPr="00E17343" w:rsidDel="006772C1" w:rsidRDefault="001E66FB" w:rsidP="00A1215E">
      <w:pPr>
        <w:spacing w:after="0" w:line="240" w:lineRule="auto"/>
        <w:rPr>
          <w:del w:id="51" w:author="translator" w:date="2025-06-24T14:45:00Z"/>
          <w:rFonts w:ascii="Times New Roman" w:eastAsia="Times New Roman" w:hAnsi="Times New Roman" w:cs="Times New Roman"/>
          <w:lang w:val="cs-CZ"/>
        </w:rPr>
      </w:pPr>
      <w:del w:id="52" w:author="translator" w:date="2025-06-24T14:45:00Z">
        <w:r w:rsidRPr="00E17343" w:rsidDel="006772C1">
          <w:rPr>
            <w:rFonts w:ascii="Times New Roman" w:eastAsia="Times New Roman" w:hAnsi="Times New Roman" w:cs="Times New Roman"/>
            <w:b/>
            <w:bCs/>
            <w:lang w:val="cs-CZ"/>
          </w:rPr>
          <w:delText>Výrobce</w:delText>
        </w:r>
      </w:del>
    </w:p>
    <w:p w14:paraId="283C20F1" w14:textId="6451C143" w:rsidR="00CE7C2F" w:rsidRPr="00E17343" w:rsidDel="006772C1" w:rsidRDefault="00CE7C2F" w:rsidP="00CE7C2F">
      <w:pPr>
        <w:keepNext/>
        <w:widowControl/>
        <w:autoSpaceDE w:val="0"/>
        <w:autoSpaceDN w:val="0"/>
        <w:spacing w:after="0" w:line="240" w:lineRule="auto"/>
        <w:rPr>
          <w:del w:id="53" w:author="translator" w:date="2025-06-24T14:45:00Z"/>
          <w:rFonts w:ascii="Times New Roman" w:eastAsia="Times New Roman" w:hAnsi="Times New Roman" w:cs="Times New Roman"/>
          <w:lang w:val="cs-CZ"/>
        </w:rPr>
      </w:pPr>
      <w:del w:id="54" w:author="translator" w:date="2025-06-24T14:45:00Z">
        <w:r w:rsidRPr="00E17343" w:rsidDel="006772C1">
          <w:rPr>
            <w:rFonts w:ascii="Times New Roman" w:eastAsia="Times New Roman" w:hAnsi="Times New Roman" w:cs="Times New Roman"/>
            <w:lang w:val="cs-CZ"/>
          </w:rPr>
          <w:delText>Fresenius Kabi Austria GmbH</w:delText>
        </w:r>
      </w:del>
    </w:p>
    <w:p w14:paraId="25C874A0" w14:textId="7718114F" w:rsidR="00CE7C2F" w:rsidRPr="00E17343" w:rsidDel="006772C1" w:rsidRDefault="00CE7C2F" w:rsidP="00CE7C2F">
      <w:pPr>
        <w:keepNext/>
        <w:widowControl/>
        <w:autoSpaceDE w:val="0"/>
        <w:autoSpaceDN w:val="0"/>
        <w:spacing w:after="0" w:line="240" w:lineRule="auto"/>
        <w:rPr>
          <w:del w:id="55" w:author="translator" w:date="2025-06-24T14:45:00Z"/>
          <w:rFonts w:ascii="Times New Roman" w:eastAsia="Times New Roman" w:hAnsi="Times New Roman" w:cs="Times New Roman"/>
          <w:lang w:val="cs-CZ"/>
        </w:rPr>
      </w:pPr>
      <w:del w:id="56" w:author="translator" w:date="2025-06-24T14:45:00Z">
        <w:r w:rsidRPr="00E17343" w:rsidDel="006772C1">
          <w:rPr>
            <w:rFonts w:ascii="Times New Roman" w:eastAsia="Times New Roman" w:hAnsi="Times New Roman" w:cs="Times New Roman"/>
            <w:lang w:val="cs-CZ"/>
          </w:rPr>
          <w:delText>Hafnerstraße 36</w:delText>
        </w:r>
      </w:del>
    </w:p>
    <w:p w14:paraId="162EE503" w14:textId="19F834D2" w:rsidR="00CE7C2F" w:rsidRPr="00E17343" w:rsidDel="006772C1" w:rsidRDefault="00CE7C2F" w:rsidP="00CE7C2F">
      <w:pPr>
        <w:keepNext/>
        <w:widowControl/>
        <w:autoSpaceDE w:val="0"/>
        <w:autoSpaceDN w:val="0"/>
        <w:spacing w:after="0" w:line="240" w:lineRule="auto"/>
        <w:rPr>
          <w:del w:id="57" w:author="translator" w:date="2025-06-24T14:45:00Z"/>
          <w:rFonts w:ascii="Times New Roman" w:eastAsia="Times New Roman" w:hAnsi="Times New Roman" w:cs="Times New Roman"/>
          <w:lang w:val="cs-CZ"/>
        </w:rPr>
      </w:pPr>
      <w:del w:id="58" w:author="translator" w:date="2025-06-24T14:45:00Z">
        <w:r w:rsidRPr="00E17343" w:rsidDel="006772C1">
          <w:rPr>
            <w:rFonts w:ascii="Times New Roman" w:eastAsia="Times New Roman" w:hAnsi="Times New Roman" w:cs="Times New Roman"/>
            <w:lang w:val="cs-CZ"/>
          </w:rPr>
          <w:delText>8055 Graz</w:delText>
        </w:r>
      </w:del>
    </w:p>
    <w:p w14:paraId="20145120" w14:textId="78DC4CDA" w:rsidR="00CE7C2F" w:rsidRPr="00E17343" w:rsidDel="006772C1" w:rsidRDefault="00CE7C2F" w:rsidP="00CE7C2F">
      <w:pPr>
        <w:keepNext/>
        <w:widowControl/>
        <w:autoSpaceDE w:val="0"/>
        <w:autoSpaceDN w:val="0"/>
        <w:spacing w:after="0" w:line="240" w:lineRule="auto"/>
        <w:rPr>
          <w:del w:id="59" w:author="translator" w:date="2025-06-24T14:45:00Z"/>
          <w:rFonts w:ascii="Times New Roman" w:eastAsia="Times New Roman" w:hAnsi="Times New Roman" w:cs="Times New Roman"/>
          <w:lang w:val="cs-CZ"/>
        </w:rPr>
      </w:pPr>
      <w:del w:id="60" w:author="translator" w:date="2025-06-24T14:45:00Z">
        <w:r w:rsidRPr="00E17343" w:rsidDel="006772C1">
          <w:rPr>
            <w:rFonts w:ascii="Times New Roman" w:eastAsia="Times New Roman" w:hAnsi="Times New Roman" w:cs="Times New Roman"/>
            <w:lang w:val="cs-CZ"/>
          </w:rPr>
          <w:delText>Rakousko</w:delText>
        </w:r>
      </w:del>
    </w:p>
    <w:p w14:paraId="02D7D9DF" w14:textId="77777777" w:rsidR="004A0EF3" w:rsidRDefault="004A0EF3" w:rsidP="004A0EF3">
      <w:pPr>
        <w:spacing w:after="0" w:line="240" w:lineRule="auto"/>
        <w:rPr>
          <w:rFonts w:ascii="Times New Roman" w:hAnsi="Times New Roman" w:cs="Times New Roman"/>
          <w:lang w:val="cs-CZ"/>
        </w:rPr>
      </w:pPr>
    </w:p>
    <w:p w14:paraId="2DCDF6F0" w14:textId="77777777" w:rsidR="004A0EF3" w:rsidRPr="00811305" w:rsidRDefault="004A0EF3" w:rsidP="004A0EF3">
      <w:pPr>
        <w:autoSpaceDE w:val="0"/>
        <w:autoSpaceDN w:val="0"/>
        <w:spacing w:after="0" w:line="240" w:lineRule="auto"/>
        <w:rPr>
          <w:rFonts w:asciiTheme="majorBidi" w:eastAsia="Times New Roman" w:hAnsiTheme="majorBidi" w:cstheme="majorBidi"/>
          <w:lang w:val="cs-CZ"/>
        </w:rPr>
      </w:pPr>
      <w:r w:rsidRPr="00811305">
        <w:rPr>
          <w:rFonts w:asciiTheme="majorBidi" w:eastAsia="Times New Roman" w:hAnsiTheme="majorBidi" w:cstheme="majorBidi"/>
          <w:lang w:val="cs-CZ"/>
        </w:rPr>
        <w:t>Další informace o tomto přípravku získáte u místního zástupce držitele rozhodnutí o registraci:</w:t>
      </w:r>
    </w:p>
    <w:p w14:paraId="51870E22" w14:textId="77777777" w:rsidR="004A0EF3" w:rsidRPr="00811305" w:rsidRDefault="004A0EF3" w:rsidP="004A0EF3">
      <w:pPr>
        <w:autoSpaceDE w:val="0"/>
        <w:autoSpaceDN w:val="0"/>
        <w:spacing w:after="0" w:line="240" w:lineRule="auto"/>
        <w:rPr>
          <w:rFonts w:asciiTheme="majorBidi" w:eastAsia="Times New Roman" w:hAnsiTheme="majorBidi" w:cstheme="majorBidi"/>
          <w:lang w:val="cs-CZ"/>
        </w:rPr>
      </w:pPr>
    </w:p>
    <w:p w14:paraId="453620FE" w14:textId="77777777" w:rsidR="004A0EF3" w:rsidRPr="00811305" w:rsidRDefault="004A0EF3" w:rsidP="004A0EF3">
      <w:pPr>
        <w:autoSpaceDE w:val="0"/>
        <w:autoSpaceDN w:val="0"/>
        <w:spacing w:after="0" w:line="240" w:lineRule="auto"/>
        <w:rPr>
          <w:rFonts w:asciiTheme="majorBidi" w:eastAsia="Times New Roman" w:hAnsiTheme="majorBidi" w:cstheme="majorBidi"/>
          <w:b/>
          <w:bCs/>
          <w:lang w:val="cs-CZ"/>
        </w:rPr>
      </w:pPr>
      <w:r w:rsidRPr="00811305">
        <w:rPr>
          <w:rFonts w:asciiTheme="majorBidi" w:eastAsia="Times New Roman" w:hAnsiTheme="majorBidi" w:cstheme="majorBidi"/>
          <w:b/>
          <w:bCs/>
          <w:lang w:val="cs-CZ"/>
        </w:rPr>
        <w:t>BE / BG / CZ / DK / EE / IE / IS / EL / ES / FR / HR / IT / CY / LV / LT / LU / HU / MT / NL / NO / AT / PL / PT / RO / SI / SK / FI / SE</w:t>
      </w:r>
    </w:p>
    <w:p w14:paraId="489C86AA" w14:textId="77777777" w:rsidR="004A0EF3" w:rsidRPr="00811305" w:rsidRDefault="004A0EF3" w:rsidP="004A0EF3">
      <w:pPr>
        <w:autoSpaceDE w:val="0"/>
        <w:autoSpaceDN w:val="0"/>
        <w:spacing w:after="0" w:line="240" w:lineRule="auto"/>
        <w:rPr>
          <w:rFonts w:asciiTheme="majorBidi" w:eastAsia="Times New Roman" w:hAnsiTheme="majorBidi" w:cstheme="majorBidi"/>
          <w:lang w:val="cs-CZ"/>
        </w:rPr>
      </w:pPr>
      <w:r w:rsidRPr="00811305">
        <w:rPr>
          <w:rFonts w:asciiTheme="majorBidi" w:eastAsia="Times New Roman" w:hAnsiTheme="majorBidi" w:cstheme="majorBidi"/>
          <w:lang w:val="cs-CZ"/>
        </w:rPr>
        <w:t>Formycon AG</w:t>
      </w:r>
    </w:p>
    <w:p w14:paraId="37E71228" w14:textId="6075ED63" w:rsidR="004A0EF3" w:rsidRPr="00811305" w:rsidRDefault="00811305" w:rsidP="00811305">
      <w:pPr>
        <w:autoSpaceDE w:val="0"/>
        <w:autoSpaceDN w:val="0"/>
        <w:spacing w:after="0" w:line="240" w:lineRule="auto"/>
        <w:rPr>
          <w:rFonts w:asciiTheme="majorBidi" w:eastAsia="Times New Roman" w:hAnsiTheme="majorBidi" w:cstheme="majorBidi"/>
          <w:lang w:val="cs-CZ"/>
        </w:rPr>
      </w:pPr>
      <w:r w:rsidRPr="00811305">
        <w:rPr>
          <w:rFonts w:asciiTheme="majorBidi" w:eastAsia="Times New Roman" w:hAnsiTheme="majorBidi" w:cstheme="majorBidi"/>
          <w:lang w:val="cs-CZ"/>
        </w:rPr>
        <w:t>Tel/Tél/Teл./Tlf/</w:t>
      </w:r>
      <w:r w:rsidRPr="00811305">
        <w:rPr>
          <w:rFonts w:asciiTheme="majorBidi" w:eastAsia="Times New Roman" w:hAnsiTheme="majorBidi" w:cstheme="majorBidi"/>
        </w:rPr>
        <w:t>Τηλ</w:t>
      </w:r>
      <w:r w:rsidRPr="00811305">
        <w:rPr>
          <w:rFonts w:asciiTheme="majorBidi" w:eastAsia="Times New Roman" w:hAnsiTheme="majorBidi" w:cstheme="majorBidi"/>
          <w:lang w:val="cs-CZ"/>
        </w:rPr>
        <w:t>/Sími/Puh</w:t>
      </w:r>
      <w:r w:rsidR="004A0EF3" w:rsidRPr="00811305">
        <w:rPr>
          <w:rFonts w:asciiTheme="majorBidi" w:eastAsia="Times New Roman" w:hAnsiTheme="majorBidi" w:cstheme="majorBidi"/>
          <w:lang w:val="cs-CZ"/>
        </w:rPr>
        <w:t>: + 49 89 864 667 100</w:t>
      </w:r>
    </w:p>
    <w:p w14:paraId="36B05FAC" w14:textId="77777777" w:rsidR="004A0EF3" w:rsidRPr="00811305" w:rsidRDefault="004A0EF3" w:rsidP="004A0EF3">
      <w:pPr>
        <w:autoSpaceDE w:val="0"/>
        <w:autoSpaceDN w:val="0"/>
        <w:spacing w:after="0" w:line="240" w:lineRule="auto"/>
        <w:rPr>
          <w:rFonts w:asciiTheme="majorBidi" w:eastAsia="Times New Roman" w:hAnsiTheme="majorBidi" w:cstheme="majorBidi"/>
          <w:lang w:val="cs-CZ"/>
        </w:rPr>
      </w:pPr>
    </w:p>
    <w:p w14:paraId="27532CD7" w14:textId="77777777" w:rsidR="004A0EF3" w:rsidRPr="00811305" w:rsidRDefault="004A0EF3" w:rsidP="004A0EF3">
      <w:pPr>
        <w:autoSpaceDE w:val="0"/>
        <w:autoSpaceDN w:val="0"/>
        <w:spacing w:after="0" w:line="240" w:lineRule="auto"/>
        <w:rPr>
          <w:rFonts w:ascii="Times New Roman" w:eastAsia="Times New Roman" w:hAnsi="Times New Roman" w:cs="Times New Roman"/>
          <w:lang w:val="cs-CZ" w:bidi="de-DE"/>
        </w:rPr>
      </w:pPr>
      <w:r w:rsidRPr="00811305">
        <w:rPr>
          <w:rFonts w:ascii="Times New Roman" w:eastAsia="Times New Roman" w:hAnsi="Times New Roman" w:cs="Times New Roman"/>
          <w:b/>
          <w:lang w:val="cs-CZ" w:bidi="de-DE"/>
        </w:rPr>
        <w:t>Německo</w:t>
      </w:r>
    </w:p>
    <w:p w14:paraId="3CEC0866" w14:textId="77777777" w:rsidR="004A0EF3" w:rsidRPr="00811305" w:rsidRDefault="004A0EF3" w:rsidP="004A0EF3">
      <w:pPr>
        <w:autoSpaceDE w:val="0"/>
        <w:autoSpaceDN w:val="0"/>
        <w:spacing w:after="0" w:line="240" w:lineRule="auto"/>
        <w:rPr>
          <w:rFonts w:ascii="Times New Roman" w:eastAsia="Times New Roman" w:hAnsi="Times New Roman" w:cs="Times New Roman"/>
          <w:lang w:val="cs-CZ" w:bidi="de-DE"/>
        </w:rPr>
      </w:pPr>
      <w:r w:rsidRPr="00811305">
        <w:rPr>
          <w:rFonts w:ascii="Times New Roman" w:eastAsia="Times New Roman" w:hAnsi="Times New Roman" w:cs="Times New Roman"/>
          <w:lang w:val="cs-CZ" w:bidi="de-DE"/>
        </w:rPr>
        <w:t>ratiopharm GmbH</w:t>
      </w:r>
    </w:p>
    <w:p w14:paraId="460B1828" w14:textId="77777777" w:rsidR="004A0EF3" w:rsidRPr="00811305" w:rsidRDefault="004A0EF3" w:rsidP="004A0EF3">
      <w:pPr>
        <w:autoSpaceDE w:val="0"/>
        <w:autoSpaceDN w:val="0"/>
        <w:spacing w:after="0" w:line="240" w:lineRule="auto"/>
        <w:rPr>
          <w:rFonts w:ascii="Times New Roman" w:eastAsia="Times New Roman" w:hAnsi="Times New Roman" w:cs="Times New Roman"/>
          <w:lang w:val="cs-CZ" w:bidi="de-DE"/>
        </w:rPr>
      </w:pPr>
      <w:r w:rsidRPr="00811305">
        <w:rPr>
          <w:rFonts w:ascii="Times New Roman" w:eastAsia="Times New Roman" w:hAnsi="Times New Roman" w:cs="Times New Roman"/>
          <w:lang w:val="cs-CZ" w:bidi="de-DE"/>
        </w:rPr>
        <w:t>Tel: +49 731 402 02</w:t>
      </w:r>
    </w:p>
    <w:p w14:paraId="73C347B9" w14:textId="56F57260" w:rsidR="004A0EF3" w:rsidRDefault="004A0EF3" w:rsidP="00A1215E">
      <w:pPr>
        <w:spacing w:after="0" w:line="240" w:lineRule="auto"/>
        <w:rPr>
          <w:rFonts w:ascii="Times New Roman" w:hAnsi="Times New Roman" w:cs="Times New Roman"/>
          <w:lang w:val="cs-CZ"/>
        </w:rPr>
      </w:pPr>
    </w:p>
    <w:p w14:paraId="2131BBC5" w14:textId="77777777" w:rsidR="00142FCB" w:rsidRPr="00E17343" w:rsidRDefault="00142FCB" w:rsidP="00A1215E">
      <w:pPr>
        <w:spacing w:after="0" w:line="240" w:lineRule="auto"/>
        <w:rPr>
          <w:rFonts w:ascii="Times New Roman" w:hAnsi="Times New Roman" w:cs="Times New Roman"/>
          <w:lang w:val="cs-CZ"/>
        </w:rPr>
      </w:pPr>
    </w:p>
    <w:p w14:paraId="3CDB3C6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Tato příbalová informace byla naposledy revidována</w:t>
      </w:r>
    </w:p>
    <w:p w14:paraId="41A852D1" w14:textId="77777777" w:rsidR="006E5CB0" w:rsidRPr="00E17343" w:rsidRDefault="006E5CB0" w:rsidP="00A1215E">
      <w:pPr>
        <w:spacing w:after="0" w:line="240" w:lineRule="auto"/>
        <w:rPr>
          <w:rFonts w:ascii="Times New Roman" w:hAnsi="Times New Roman" w:cs="Times New Roman"/>
          <w:lang w:val="cs-CZ"/>
        </w:rPr>
      </w:pPr>
    </w:p>
    <w:p w14:paraId="717E063F" w14:textId="48DFD858" w:rsidR="006E5CB0" w:rsidRPr="00E17343" w:rsidRDefault="001E66FB" w:rsidP="00A1215E">
      <w:pPr>
        <w:spacing w:after="0" w:line="240" w:lineRule="auto"/>
        <w:rPr>
          <w:rFonts w:ascii="Times New Roman" w:hAnsi="Times New Roman" w:cs="Times New Roman"/>
          <w:lang w:val="cs-CZ"/>
        </w:rPr>
      </w:pPr>
      <w:r w:rsidRPr="00E17343">
        <w:rPr>
          <w:rFonts w:ascii="Times New Roman" w:eastAsia="Times New Roman" w:hAnsi="Times New Roman" w:cs="Times New Roman"/>
          <w:lang w:val="cs-CZ"/>
        </w:rPr>
        <w:t xml:space="preserve">Podrobné informace o tomto léčivém přípravku jsou k dispozici na webových stránkách Evropské agentury pro léčivé přípravky </w:t>
      </w:r>
      <w:hyperlink r:id="rId20" w:history="1">
        <w:r w:rsidR="00CE7C2F" w:rsidRPr="00E17343">
          <w:rPr>
            <w:rStyle w:val="Hyperlink"/>
            <w:rFonts w:ascii="Times New Roman" w:eastAsia="Times New Roman" w:hAnsi="Times New Roman" w:cs="Times New Roman"/>
            <w:lang w:val="cs-CZ"/>
          </w:rPr>
          <w:t>https://www.ema.europa.eu.</w:t>
        </w:r>
      </w:hyperlink>
    </w:p>
    <w:p w14:paraId="0AC2956D" w14:textId="77777777" w:rsidR="001E66FB" w:rsidRPr="00E17343" w:rsidRDefault="001E66FB" w:rsidP="00A1215E">
      <w:pPr>
        <w:spacing w:after="0" w:line="240" w:lineRule="auto"/>
        <w:rPr>
          <w:rFonts w:ascii="Times New Roman" w:hAnsi="Times New Roman" w:cs="Times New Roman"/>
          <w:lang w:val="cs-CZ"/>
        </w:rPr>
      </w:pPr>
    </w:p>
    <w:p w14:paraId="65EB37DC" w14:textId="77777777" w:rsidR="00F02CCE" w:rsidRPr="00E17343" w:rsidRDefault="00F02CCE">
      <w:pPr>
        <w:rPr>
          <w:rFonts w:ascii="Times New Roman" w:hAnsi="Times New Roman" w:cs="Times New Roman"/>
          <w:lang w:val="cs-CZ"/>
        </w:rPr>
      </w:pPr>
      <w:r w:rsidRPr="00E17343">
        <w:rPr>
          <w:rFonts w:ascii="Times New Roman" w:hAnsi="Times New Roman" w:cs="Times New Roman"/>
          <w:lang w:val="cs-CZ"/>
        </w:rPr>
        <w:br w:type="page"/>
      </w:r>
    </w:p>
    <w:p w14:paraId="0BCAD4C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Návod k podání injekce</w:t>
      </w:r>
    </w:p>
    <w:p w14:paraId="7F51B8AC" w14:textId="77777777" w:rsidR="006E5CB0" w:rsidRPr="00E17343" w:rsidRDefault="006E5CB0" w:rsidP="00A1215E">
      <w:pPr>
        <w:spacing w:after="0" w:line="240" w:lineRule="auto"/>
        <w:rPr>
          <w:rFonts w:ascii="Times New Roman" w:hAnsi="Times New Roman" w:cs="Times New Roman"/>
          <w:lang w:val="cs-CZ"/>
        </w:rPr>
      </w:pPr>
    </w:p>
    <w:p w14:paraId="7D268B47" w14:textId="58659D1D"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Na začátku léčby Vám lékař nebo zdravotní sestra píchnou první injekci. Vy a lékař se však můžete dohodnout, že si budete přípravek </w:t>
      </w:r>
      <w:r w:rsidR="0021321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injikovat sám (sama). Pokud se tak stane, budete zacvičen(a), jak si přípravek </w:t>
      </w:r>
      <w:r w:rsidR="0021321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injikovat. Jestliže máte jakékoli otázky, jak si sám(a) dávat injekci, zeptejte se svého lékaře.</w:t>
      </w:r>
      <w:r w:rsidR="00213216" w:rsidRPr="00E17343">
        <w:rPr>
          <w:rFonts w:ascii="Times New Roman" w:eastAsia="Times New Roman" w:hAnsi="Times New Roman" w:cs="Times New Roman"/>
          <w:lang w:val="cs-CZ"/>
        </w:rPr>
        <w:t xml:space="preserve"> </w:t>
      </w:r>
      <w:bookmarkStart w:id="61" w:name="_Hlk170811312"/>
      <w:r w:rsidR="00213216" w:rsidRPr="00E17343">
        <w:rPr>
          <w:rFonts w:ascii="Times New Roman" w:eastAsia="Times New Roman" w:hAnsi="Times New Roman" w:cs="Times New Roman"/>
          <w:lang w:val="cs-CZ"/>
        </w:rPr>
        <w:t>U dětí ve věku 6 let a starších se doporučuje, aby přípravek Fymskina podával zdravotnický pracovník nebo pečovatel, který absolvoval vhodný nácvik.</w:t>
      </w:r>
      <w:bookmarkEnd w:id="61"/>
    </w:p>
    <w:p w14:paraId="4ABA191B" w14:textId="6FCA6153"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Nemíchejte přípravek </w:t>
      </w:r>
      <w:r w:rsidR="0021321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s jinými roztoky na injekci.</w:t>
      </w:r>
    </w:p>
    <w:p w14:paraId="6061F374" w14:textId="4204AEDA"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Netřepejte předplněnou injekční stříkačkou s přípravkem </w:t>
      </w:r>
      <w:r w:rsidR="00213216"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Je to proto, že silné třepání může lék poškodit. Lék nepoužívejte, pokud s ním bylo silně třepáno.</w:t>
      </w:r>
    </w:p>
    <w:p w14:paraId="28C59065" w14:textId="77777777" w:rsidR="006E5CB0" w:rsidRPr="00E17343" w:rsidRDefault="006E5CB0" w:rsidP="00A1215E">
      <w:pPr>
        <w:spacing w:after="0" w:line="240" w:lineRule="auto"/>
        <w:rPr>
          <w:rFonts w:ascii="Times New Roman" w:hAnsi="Times New Roman" w:cs="Times New Roman"/>
          <w:lang w:val="cs-CZ"/>
        </w:rPr>
      </w:pPr>
    </w:p>
    <w:p w14:paraId="3E4131B5" w14:textId="348A97B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Na </w:t>
      </w:r>
      <w:r w:rsidR="00DD0CAD"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brázku</w:t>
      </w:r>
      <w:r w:rsidR="00F02CCE"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1</w:t>
      </w:r>
      <w:r w:rsidR="00F02CC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je znázorněna předplněná injekční stříkačka</w:t>
      </w:r>
    </w:p>
    <w:p w14:paraId="661CBD60" w14:textId="77777777" w:rsidR="006E5CB0" w:rsidRPr="00E17343" w:rsidRDefault="006E5CB0" w:rsidP="00A1215E">
      <w:pPr>
        <w:spacing w:after="0" w:line="240" w:lineRule="auto"/>
        <w:rPr>
          <w:rFonts w:ascii="Times New Roman" w:hAnsi="Times New Roman" w:cs="Times New Roman"/>
          <w:lang w:val="cs-CZ"/>
        </w:rPr>
      </w:pPr>
    </w:p>
    <w:p w14:paraId="7799F6CB" w14:textId="48B4CB38" w:rsidR="006E5CB0" w:rsidRPr="00E17343" w:rsidRDefault="006E5CB0" w:rsidP="00F02CCE">
      <w:pPr>
        <w:spacing w:after="0" w:line="240" w:lineRule="auto"/>
        <w:jc w:val="center"/>
        <w:rPr>
          <w:rFonts w:ascii="Times New Roman" w:hAnsi="Times New Roman" w:cs="Times New Roman"/>
          <w:lang w:val="cs-CZ"/>
        </w:rPr>
      </w:pPr>
    </w:p>
    <w:p w14:paraId="689DD1AA" w14:textId="7FF965DA" w:rsidR="006E5CB0" w:rsidRPr="00E17343" w:rsidRDefault="006E5CB0" w:rsidP="00F02CCE">
      <w:pPr>
        <w:spacing w:after="0" w:line="240" w:lineRule="auto"/>
        <w:jc w:val="center"/>
        <w:rPr>
          <w:rFonts w:ascii="Times New Roman" w:hAnsi="Times New Roman" w:cs="Times New Roman"/>
          <w:lang w:val="cs-CZ"/>
        </w:rPr>
      </w:pPr>
    </w:p>
    <w:p w14:paraId="78DD0C09" w14:textId="48DE7C0A" w:rsidR="00F879BC" w:rsidRPr="00E17343" w:rsidRDefault="00CA7C13" w:rsidP="00F02CCE">
      <w:pPr>
        <w:spacing w:after="0" w:line="240" w:lineRule="auto"/>
        <w:jc w:val="center"/>
        <w:rPr>
          <w:rFonts w:ascii="Times New Roman" w:hAnsi="Times New Roman" w:cs="Times New Roman"/>
          <w:lang w:val="cs-CZ"/>
        </w:rPr>
      </w:pPr>
      <w:r w:rsidRPr="00E17343">
        <w:rPr>
          <w:rFonts w:ascii="Times New Roman" w:hAnsi="Times New Roman" w:cs="Times New Roman"/>
          <w:noProof/>
          <w:lang w:val="cs-CZ"/>
        </w:rPr>
        <mc:AlternateContent>
          <mc:Choice Requires="wps">
            <w:drawing>
              <wp:anchor distT="0" distB="0" distL="114300" distR="114300" simplePos="0" relativeHeight="251662336" behindDoc="0" locked="0" layoutInCell="1" allowOverlap="1" wp14:anchorId="03B1FAF4" wp14:editId="49CDDB91">
                <wp:simplePos x="0" y="0"/>
                <wp:positionH relativeFrom="column">
                  <wp:posOffset>2258102</wp:posOffset>
                </wp:positionH>
                <wp:positionV relativeFrom="paragraph">
                  <wp:posOffset>145262</wp:posOffset>
                </wp:positionV>
                <wp:extent cx="513080" cy="280035"/>
                <wp:effectExtent l="0" t="0" r="1270" b="5715"/>
                <wp:wrapNone/>
                <wp:docPr id="812356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280035"/>
                        </a:xfrm>
                        <a:prstGeom prst="rect">
                          <a:avLst/>
                        </a:prstGeom>
                        <a:solidFill>
                          <a:srgbClr val="FFFFFF"/>
                        </a:solidFill>
                        <a:ln w="9525">
                          <a:noFill/>
                          <a:miter lim="800000"/>
                          <a:headEnd/>
                          <a:tailEnd/>
                        </a:ln>
                      </wps:spPr>
                      <wps:txbx>
                        <w:txbxContent>
                          <w:p w14:paraId="43EA5CDD" w14:textId="77777777" w:rsidR="00615AAD" w:rsidRPr="004D7B5B" w:rsidRDefault="00615AAD" w:rsidP="00CA7C13">
                            <w:pPr>
                              <w:rPr>
                                <w:rFonts w:ascii="Times New Roman" w:hAnsi="Times New Roman"/>
                                <w:sz w:val="20"/>
                                <w:szCs w:val="20"/>
                                <w:lang w:val="cs-CZ"/>
                              </w:rPr>
                            </w:pPr>
                            <w:r w:rsidRPr="004D7B5B">
                              <w:rPr>
                                <w:rFonts w:ascii="Times New Roman" w:hAnsi="Times New Roman"/>
                                <w:sz w:val="20"/>
                                <w:szCs w:val="20"/>
                                <w:lang w:val="cs-CZ"/>
                              </w:rPr>
                              <w:t>Tělo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1FAF4" id="_x0000_t202" coordsize="21600,21600" o:spt="202" path="m,l,21600r21600,l21600,xe">
                <v:stroke joinstyle="miter"/>
                <v:path gradientshapeok="t" o:connecttype="rect"/>
              </v:shapetype>
              <v:shape id="Text Box 6" o:spid="_x0000_s1026" type="#_x0000_t202" style="position:absolute;left:0;text-align:left;margin-left:177.8pt;margin-top:11.45pt;width:40.4pt;height:2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" stroked="f">
                <v:textbox>
                  <w:txbxContent>
                    <w:p w14:paraId="43EA5CDD" w14:textId="77777777" w:rsidR="00615AAD" w:rsidRPr="004D7B5B" w:rsidRDefault="00615AAD" w:rsidP="00CA7C13">
                      <w:pPr>
                        <w:rPr>
                          <w:rFonts w:ascii="Times New Roman" w:hAnsi="Times New Roman"/>
                          <w:sz w:val="20"/>
                          <w:szCs w:val="20"/>
                          <w:lang w:val="cs-CZ"/>
                        </w:rPr>
                      </w:pPr>
                      <w:r w:rsidRPr="004D7B5B">
                        <w:rPr>
                          <w:rFonts w:ascii="Times New Roman" w:hAnsi="Times New Roman"/>
                          <w:sz w:val="20"/>
                          <w:szCs w:val="20"/>
                          <w:lang w:val="cs-CZ"/>
                        </w:rPr>
                        <w:t>Tělo</w:t>
                      </w:r>
                    </w:p>
                  </w:txbxContent>
                </v:textbox>
              </v:shape>
            </w:pict>
          </mc:Fallback>
        </mc:AlternateContent>
      </w:r>
      <w:r w:rsidRPr="00E17343">
        <w:rPr>
          <w:rFonts w:ascii="Times New Roman" w:hAnsi="Times New Roman" w:cs="Times New Roman"/>
          <w:noProof/>
          <w:lang w:val="cs-CZ"/>
        </w:rPr>
        <mc:AlternateContent>
          <mc:Choice Requires="wps">
            <w:drawing>
              <wp:anchor distT="0" distB="0" distL="114300" distR="114300" simplePos="0" relativeHeight="251660288" behindDoc="0" locked="0" layoutInCell="1" allowOverlap="1" wp14:anchorId="4973019E" wp14:editId="401464F4">
                <wp:simplePos x="0" y="0"/>
                <wp:positionH relativeFrom="column">
                  <wp:posOffset>985646</wp:posOffset>
                </wp:positionH>
                <wp:positionV relativeFrom="paragraph">
                  <wp:posOffset>117796</wp:posOffset>
                </wp:positionV>
                <wp:extent cx="1207770" cy="411480"/>
                <wp:effectExtent l="0" t="0" r="0" b="7620"/>
                <wp:wrapNone/>
                <wp:docPr id="1840259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411480"/>
                        </a:xfrm>
                        <a:prstGeom prst="rect">
                          <a:avLst/>
                        </a:prstGeom>
                        <a:solidFill>
                          <a:srgbClr val="FFFFFF"/>
                        </a:solidFill>
                        <a:ln w="9525">
                          <a:noFill/>
                          <a:miter lim="800000"/>
                          <a:headEnd/>
                          <a:tailEnd/>
                        </a:ln>
                      </wps:spPr>
                      <wps:txbx>
                        <w:txbxContent>
                          <w:p w14:paraId="2A9F28BE" w14:textId="77777777" w:rsidR="00615AAD" w:rsidRPr="004D7B5B" w:rsidRDefault="00615AAD" w:rsidP="00CA7C13">
                            <w:pPr>
                              <w:rPr>
                                <w:rFonts w:ascii="Times New Roman" w:hAnsi="Times New Roman"/>
                                <w:sz w:val="20"/>
                                <w:szCs w:val="20"/>
                                <w:lang w:val="cs-CZ"/>
                              </w:rPr>
                            </w:pPr>
                            <w:r w:rsidRPr="00387C9F">
                              <w:rPr>
                                <w:rFonts w:ascii="Times New Roman" w:hAnsi="Times New Roman"/>
                                <w:sz w:val="20"/>
                                <w:szCs w:val="20"/>
                                <w:lang w:val="cs-CZ"/>
                              </w:rPr>
                              <w:t>Aktivační výčnělky chrániče jehly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3019E" id="Text Box 3" o:spid="_x0000_s1027" type="#_x0000_t202" style="position:absolute;left:0;text-align:left;margin-left:77.6pt;margin-top:9.3pt;width:95.1pt;height:3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" stroked="f">
                <v:textbox>
                  <w:txbxContent>
                    <w:p w14:paraId="2A9F28BE" w14:textId="77777777" w:rsidR="00615AAD" w:rsidRPr="004D7B5B" w:rsidRDefault="00615AAD" w:rsidP="00CA7C13">
                      <w:pPr>
                        <w:rPr>
                          <w:rFonts w:ascii="Times New Roman" w:hAnsi="Times New Roman"/>
                          <w:sz w:val="20"/>
                          <w:szCs w:val="20"/>
                          <w:lang w:val="cs-CZ"/>
                        </w:rPr>
                      </w:pPr>
                      <w:r w:rsidRPr="00387C9F">
                        <w:rPr>
                          <w:rFonts w:ascii="Times New Roman" w:hAnsi="Times New Roman"/>
                          <w:sz w:val="20"/>
                          <w:szCs w:val="20"/>
                          <w:lang w:val="cs-CZ"/>
                        </w:rPr>
                        <w:t>Aktivační výčnělky chrániče jehly</w:t>
                      </w:r>
                    </w:p>
                  </w:txbxContent>
                </v:textbox>
              </v:shape>
            </w:pict>
          </mc:Fallback>
        </mc:AlternateContent>
      </w:r>
    </w:p>
    <w:p w14:paraId="1516A2F1" w14:textId="42D61FE4" w:rsidR="00F879BC" w:rsidRPr="00E17343" w:rsidRDefault="00B75277" w:rsidP="00F02CCE">
      <w:pPr>
        <w:spacing w:after="0" w:line="240" w:lineRule="auto"/>
        <w:jc w:val="center"/>
        <w:rPr>
          <w:rFonts w:ascii="Times New Roman" w:hAnsi="Times New Roman" w:cs="Times New Roman"/>
          <w:lang w:val="cs-CZ"/>
        </w:rPr>
      </w:pPr>
      <w:r w:rsidRPr="00E17343">
        <w:rPr>
          <w:noProof/>
          <w:lang w:val="cs-CZ"/>
        </w:rPr>
        <mc:AlternateContent>
          <mc:Choice Requires="wps">
            <w:drawing>
              <wp:anchor distT="0" distB="0" distL="114300" distR="114300" simplePos="0" relativeHeight="251668480" behindDoc="0" locked="0" layoutInCell="1" allowOverlap="1" wp14:anchorId="384507BF" wp14:editId="59093333">
                <wp:simplePos x="0" y="0"/>
                <wp:positionH relativeFrom="margin">
                  <wp:align>left</wp:align>
                </wp:positionH>
                <wp:positionV relativeFrom="paragraph">
                  <wp:posOffset>1633220</wp:posOffset>
                </wp:positionV>
                <wp:extent cx="1033145" cy="261620"/>
                <wp:effectExtent l="0" t="0" r="0" b="5080"/>
                <wp:wrapNone/>
                <wp:docPr id="157498287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261620"/>
                        </a:xfrm>
                        <a:prstGeom prst="rect">
                          <a:avLst/>
                        </a:prstGeom>
                        <a:solidFill>
                          <a:srgbClr val="FFFFFF"/>
                        </a:solidFill>
                        <a:ln w="9525">
                          <a:noFill/>
                          <a:miter lim="800000"/>
                          <a:headEnd/>
                          <a:tailEnd/>
                        </a:ln>
                      </wps:spPr>
                      <wps:txbx>
                        <w:txbxContent>
                          <w:p w14:paraId="2890944A" w14:textId="741BB044" w:rsidR="00615AAD" w:rsidRPr="004D7B5B" w:rsidRDefault="00615AAD" w:rsidP="00B75277">
                            <w:pPr>
                              <w:rPr>
                                <w:rFonts w:ascii="Times New Roman" w:hAnsi="Times New Roman"/>
                                <w:sz w:val="20"/>
                                <w:szCs w:val="20"/>
                                <w:lang w:val="cs-CZ"/>
                              </w:rPr>
                            </w:pPr>
                            <w:r w:rsidRPr="00387C9F">
                              <w:rPr>
                                <w:rFonts w:ascii="Times New Roman" w:hAnsi="Times New Roman"/>
                                <w:sz w:val="20"/>
                                <w:szCs w:val="20"/>
                                <w:lang w:val="cs-CZ"/>
                              </w:rPr>
                              <w:t>Hlav</w:t>
                            </w:r>
                            <w:r w:rsidR="00B935A9">
                              <w:rPr>
                                <w:rFonts w:ascii="Times New Roman" w:hAnsi="Times New Roman"/>
                                <w:sz w:val="20"/>
                                <w:szCs w:val="20"/>
                                <w:lang w:val="cs-CZ"/>
                              </w:rPr>
                              <w:t>ice</w:t>
                            </w:r>
                            <w:r w:rsidRPr="00387C9F">
                              <w:rPr>
                                <w:rFonts w:ascii="Times New Roman" w:hAnsi="Times New Roman"/>
                                <w:sz w:val="20"/>
                                <w:szCs w:val="20"/>
                                <w:lang w:val="cs-CZ"/>
                              </w:rPr>
                              <w:t xml:space="preserve"> pístu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507BF" id="Text Box 21" o:spid="_x0000_s1028" type="#_x0000_t202" style="position:absolute;left:0;text-align:left;margin-left:0;margin-top:128.6pt;width:81.35pt;height:20.6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" stroked="f">
                <v:textbox>
                  <w:txbxContent>
                    <w:p w14:paraId="2890944A" w14:textId="741BB044" w:rsidR="00615AAD" w:rsidRPr="004D7B5B" w:rsidRDefault="00615AAD" w:rsidP="00B75277">
                      <w:pPr>
                        <w:rPr>
                          <w:rFonts w:ascii="Times New Roman" w:hAnsi="Times New Roman"/>
                          <w:sz w:val="20"/>
                          <w:szCs w:val="20"/>
                          <w:lang w:val="cs-CZ"/>
                        </w:rPr>
                      </w:pPr>
                      <w:r w:rsidRPr="00387C9F">
                        <w:rPr>
                          <w:rFonts w:ascii="Times New Roman" w:hAnsi="Times New Roman"/>
                          <w:sz w:val="20"/>
                          <w:szCs w:val="20"/>
                          <w:lang w:val="cs-CZ"/>
                        </w:rPr>
                        <w:t>Hlav</w:t>
                      </w:r>
                      <w:r w:rsidR="00B935A9">
                        <w:rPr>
                          <w:rFonts w:ascii="Times New Roman" w:hAnsi="Times New Roman"/>
                          <w:sz w:val="20"/>
                          <w:szCs w:val="20"/>
                          <w:lang w:val="cs-CZ"/>
                        </w:rPr>
                        <w:t>ice</w:t>
                      </w:r>
                      <w:r w:rsidRPr="00387C9F">
                        <w:rPr>
                          <w:rFonts w:ascii="Times New Roman" w:hAnsi="Times New Roman"/>
                          <w:sz w:val="20"/>
                          <w:szCs w:val="20"/>
                          <w:lang w:val="cs-CZ"/>
                        </w:rPr>
                        <w:t xml:space="preserve"> pístu</w:t>
                      </w:r>
                    </w:p>
                  </w:txbxContent>
                </v:textbox>
                <w10:wrap anchorx="margin"/>
              </v:shape>
            </w:pict>
          </mc:Fallback>
        </mc:AlternateContent>
      </w:r>
      <w:r w:rsidRPr="00E17343">
        <w:rPr>
          <w:noProof/>
          <w:lang w:val="cs-CZ"/>
        </w:rPr>
        <mc:AlternateContent>
          <mc:Choice Requires="wps">
            <w:drawing>
              <wp:anchor distT="0" distB="0" distL="114300" distR="114300" simplePos="0" relativeHeight="251667456" behindDoc="0" locked="0" layoutInCell="1" allowOverlap="1" wp14:anchorId="5B02D182" wp14:editId="49812916">
                <wp:simplePos x="0" y="0"/>
                <wp:positionH relativeFrom="column">
                  <wp:posOffset>3902236</wp:posOffset>
                </wp:positionH>
                <wp:positionV relativeFrom="paragraph">
                  <wp:posOffset>1638425</wp:posOffset>
                </wp:positionV>
                <wp:extent cx="555625" cy="248920"/>
                <wp:effectExtent l="0" t="0" r="0" b="0"/>
                <wp:wrapNone/>
                <wp:docPr id="18968650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 cy="248920"/>
                        </a:xfrm>
                        <a:prstGeom prst="rect">
                          <a:avLst/>
                        </a:prstGeom>
                        <a:solidFill>
                          <a:srgbClr val="FFFFFF"/>
                        </a:solidFill>
                        <a:ln w="9525">
                          <a:noFill/>
                          <a:miter lim="800000"/>
                          <a:headEnd/>
                          <a:tailEnd/>
                        </a:ln>
                      </wps:spPr>
                      <wps:txbx>
                        <w:txbxContent>
                          <w:p w14:paraId="5AA03C24" w14:textId="77777777" w:rsidR="00615AAD" w:rsidRPr="004D7B5B" w:rsidRDefault="00615AAD" w:rsidP="00B75277">
                            <w:pPr>
                              <w:rPr>
                                <w:rFonts w:ascii="Times New Roman" w:hAnsi="Times New Roman"/>
                                <w:sz w:val="20"/>
                                <w:szCs w:val="20"/>
                                <w:lang w:val="cs-CZ"/>
                              </w:rPr>
                            </w:pPr>
                            <w:r w:rsidRPr="00387C9F">
                              <w:rPr>
                                <w:rFonts w:ascii="Times New Roman" w:hAnsi="Times New Roman"/>
                                <w:sz w:val="20"/>
                                <w:szCs w:val="20"/>
                                <w:lang w:val="cs-CZ"/>
                              </w:rPr>
                              <w:t>Jehla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2D182" id="Text Box 20" o:spid="_x0000_s1029" type="#_x0000_t202" style="position:absolute;left:0;text-align:left;margin-left:307.25pt;margin-top:129pt;width:43.75pt;height:1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" stroked="f">
                <v:textbox>
                  <w:txbxContent>
                    <w:p w14:paraId="5AA03C24" w14:textId="77777777" w:rsidR="00615AAD" w:rsidRPr="004D7B5B" w:rsidRDefault="00615AAD" w:rsidP="00B75277">
                      <w:pPr>
                        <w:rPr>
                          <w:rFonts w:ascii="Times New Roman" w:hAnsi="Times New Roman"/>
                          <w:sz w:val="20"/>
                          <w:szCs w:val="20"/>
                          <w:lang w:val="cs-CZ"/>
                        </w:rPr>
                      </w:pPr>
                      <w:r w:rsidRPr="00387C9F">
                        <w:rPr>
                          <w:rFonts w:ascii="Times New Roman" w:hAnsi="Times New Roman"/>
                          <w:sz w:val="20"/>
                          <w:szCs w:val="20"/>
                          <w:lang w:val="cs-CZ"/>
                        </w:rPr>
                        <w:t>Jehla</w:t>
                      </w:r>
                    </w:p>
                  </w:txbxContent>
                </v:textbox>
              </v:shape>
            </w:pict>
          </mc:Fallback>
        </mc:AlternateContent>
      </w:r>
      <w:r w:rsidRPr="00E17343">
        <w:rPr>
          <w:noProof/>
          <w:lang w:val="cs-CZ"/>
        </w:rPr>
        <mc:AlternateContent>
          <mc:Choice Requires="wps">
            <w:drawing>
              <wp:anchor distT="0" distB="0" distL="114300" distR="114300" simplePos="0" relativeHeight="251666432" behindDoc="0" locked="0" layoutInCell="1" allowOverlap="1" wp14:anchorId="7DC5E160" wp14:editId="462CB088">
                <wp:simplePos x="0" y="0"/>
                <wp:positionH relativeFrom="column">
                  <wp:posOffset>2726942</wp:posOffset>
                </wp:positionH>
                <wp:positionV relativeFrom="paragraph">
                  <wp:posOffset>1628622</wp:posOffset>
                </wp:positionV>
                <wp:extent cx="597535" cy="269875"/>
                <wp:effectExtent l="0" t="0" r="0" b="0"/>
                <wp:wrapNone/>
                <wp:docPr id="2128294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69875"/>
                        </a:xfrm>
                        <a:prstGeom prst="rect">
                          <a:avLst/>
                        </a:prstGeom>
                        <a:solidFill>
                          <a:srgbClr val="FFFFFF"/>
                        </a:solidFill>
                        <a:ln w="9525">
                          <a:noFill/>
                          <a:miter lim="800000"/>
                          <a:headEnd/>
                          <a:tailEnd/>
                        </a:ln>
                      </wps:spPr>
                      <wps:txbx>
                        <w:txbxContent>
                          <w:p w14:paraId="4A394098" w14:textId="77777777" w:rsidR="00615AAD" w:rsidRPr="004D7B5B" w:rsidRDefault="00615AAD" w:rsidP="00B75277">
                            <w:pPr>
                              <w:rPr>
                                <w:rFonts w:ascii="Times New Roman" w:hAnsi="Times New Roman"/>
                                <w:sz w:val="20"/>
                                <w:szCs w:val="20"/>
                                <w:lang w:val="cs-CZ"/>
                              </w:rPr>
                            </w:pPr>
                            <w:r w:rsidRPr="00387C9F">
                              <w:rPr>
                                <w:rFonts w:ascii="Times New Roman" w:hAnsi="Times New Roman"/>
                                <w:sz w:val="20"/>
                                <w:szCs w:val="20"/>
                                <w:lang w:val="cs-CZ"/>
                              </w:rPr>
                              <w:t>Štítek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5E160" id="Text Box 19" o:spid="_x0000_s1030" type="#_x0000_t202" style="position:absolute;left:0;text-align:left;margin-left:214.7pt;margin-top:128.25pt;width:47.05pt;height:2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" stroked="f">
                <v:textbox>
                  <w:txbxContent>
                    <w:p w14:paraId="4A394098" w14:textId="77777777" w:rsidR="00615AAD" w:rsidRPr="004D7B5B" w:rsidRDefault="00615AAD" w:rsidP="00B75277">
                      <w:pPr>
                        <w:rPr>
                          <w:rFonts w:ascii="Times New Roman" w:hAnsi="Times New Roman"/>
                          <w:sz w:val="20"/>
                          <w:szCs w:val="20"/>
                          <w:lang w:val="cs-CZ"/>
                        </w:rPr>
                      </w:pPr>
                      <w:r w:rsidRPr="00387C9F">
                        <w:rPr>
                          <w:rFonts w:ascii="Times New Roman" w:hAnsi="Times New Roman"/>
                          <w:sz w:val="20"/>
                          <w:szCs w:val="20"/>
                          <w:lang w:val="cs-CZ"/>
                        </w:rPr>
                        <w:t>Štítek</w:t>
                      </w:r>
                    </w:p>
                  </w:txbxContent>
                </v:textbox>
              </v:shape>
            </w:pict>
          </mc:Fallback>
        </mc:AlternateContent>
      </w:r>
      <w:r w:rsidR="00CA7C13" w:rsidRPr="00E17343">
        <w:rPr>
          <w:noProof/>
          <w:lang w:val="cs-CZ"/>
        </w:rPr>
        <mc:AlternateContent>
          <mc:Choice Requires="wps">
            <w:drawing>
              <wp:anchor distT="0" distB="0" distL="114300" distR="114300" simplePos="0" relativeHeight="251665408" behindDoc="0" locked="0" layoutInCell="1" allowOverlap="1" wp14:anchorId="7E445812" wp14:editId="297B77C6">
                <wp:simplePos x="0" y="0"/>
                <wp:positionH relativeFrom="column">
                  <wp:posOffset>1161659</wp:posOffset>
                </wp:positionH>
                <wp:positionV relativeFrom="paragraph">
                  <wp:posOffset>1583760</wp:posOffset>
                </wp:positionV>
                <wp:extent cx="1199515" cy="428625"/>
                <wp:effectExtent l="0" t="0" r="635" b="9525"/>
                <wp:wrapNone/>
                <wp:docPr id="191637264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428625"/>
                        </a:xfrm>
                        <a:prstGeom prst="rect">
                          <a:avLst/>
                        </a:prstGeom>
                        <a:solidFill>
                          <a:srgbClr val="FFFFFF"/>
                        </a:solidFill>
                        <a:ln w="9525">
                          <a:noFill/>
                          <a:miter lim="800000"/>
                          <a:headEnd/>
                          <a:tailEnd/>
                        </a:ln>
                      </wps:spPr>
                      <wps:txbx>
                        <w:txbxContent>
                          <w:p w14:paraId="03983BC2" w14:textId="77777777" w:rsidR="00615AAD" w:rsidRPr="004D7B5B" w:rsidRDefault="00615AAD" w:rsidP="00CA7C13">
                            <w:pPr>
                              <w:rPr>
                                <w:rFonts w:ascii="Times New Roman" w:hAnsi="Times New Roman"/>
                                <w:sz w:val="20"/>
                                <w:szCs w:val="20"/>
                                <w:lang w:val="cs-CZ"/>
                              </w:rPr>
                            </w:pPr>
                            <w:r w:rsidRPr="00387C9F">
                              <w:rPr>
                                <w:rFonts w:ascii="Times New Roman" w:hAnsi="Times New Roman"/>
                                <w:sz w:val="20"/>
                                <w:szCs w:val="20"/>
                                <w:lang w:val="cs-CZ"/>
                              </w:rPr>
                              <w:t>Křidélka chrániče jehly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45812" id="Text Box 18" o:spid="_x0000_s1031" type="#_x0000_t202" style="position:absolute;left:0;text-align:left;margin-left:91.45pt;margin-top:124.7pt;width:94.45pt;height:3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" stroked="f">
                <v:textbox>
                  <w:txbxContent>
                    <w:p w14:paraId="03983BC2" w14:textId="77777777" w:rsidR="00615AAD" w:rsidRPr="004D7B5B" w:rsidRDefault="00615AAD" w:rsidP="00CA7C13">
                      <w:pPr>
                        <w:rPr>
                          <w:rFonts w:ascii="Times New Roman" w:hAnsi="Times New Roman"/>
                          <w:sz w:val="20"/>
                          <w:szCs w:val="20"/>
                          <w:lang w:val="cs-CZ"/>
                        </w:rPr>
                      </w:pPr>
                      <w:r w:rsidRPr="00387C9F">
                        <w:rPr>
                          <w:rFonts w:ascii="Times New Roman" w:hAnsi="Times New Roman"/>
                          <w:sz w:val="20"/>
                          <w:szCs w:val="20"/>
                          <w:lang w:val="cs-CZ"/>
                        </w:rPr>
                        <w:t>Křidélka chrániče jehly</w:t>
                      </w:r>
                    </w:p>
                  </w:txbxContent>
                </v:textbox>
              </v:shape>
            </w:pict>
          </mc:Fallback>
        </mc:AlternateContent>
      </w:r>
      <w:r w:rsidR="00CA7C13" w:rsidRPr="00E17343">
        <w:rPr>
          <w:rFonts w:ascii="Times New Roman" w:hAnsi="Times New Roman" w:cs="Times New Roman"/>
          <w:noProof/>
          <w:lang w:val="cs-CZ"/>
        </w:rPr>
        <mc:AlternateContent>
          <mc:Choice Requires="wps">
            <w:drawing>
              <wp:anchor distT="0" distB="0" distL="114300" distR="114300" simplePos="0" relativeHeight="251664384" behindDoc="0" locked="0" layoutInCell="1" allowOverlap="1" wp14:anchorId="450BF8CD" wp14:editId="54A2C438">
                <wp:simplePos x="0" y="0"/>
                <wp:positionH relativeFrom="column">
                  <wp:posOffset>4379211</wp:posOffset>
                </wp:positionH>
                <wp:positionV relativeFrom="paragraph">
                  <wp:posOffset>149595</wp:posOffset>
                </wp:positionV>
                <wp:extent cx="904240" cy="248920"/>
                <wp:effectExtent l="0" t="0" r="0" b="0"/>
                <wp:wrapNone/>
                <wp:docPr id="4412881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248920"/>
                        </a:xfrm>
                        <a:prstGeom prst="rect">
                          <a:avLst/>
                        </a:prstGeom>
                        <a:solidFill>
                          <a:srgbClr val="FFFFFF"/>
                        </a:solidFill>
                        <a:ln w="9525">
                          <a:noFill/>
                          <a:miter lim="800000"/>
                          <a:headEnd/>
                          <a:tailEnd/>
                        </a:ln>
                      </wps:spPr>
                      <wps:txbx>
                        <w:txbxContent>
                          <w:p w14:paraId="2227754F" w14:textId="65461A76" w:rsidR="00615AAD" w:rsidRPr="004D7B5B" w:rsidRDefault="00615AAD" w:rsidP="00CA7C13">
                            <w:pPr>
                              <w:rPr>
                                <w:rFonts w:ascii="Times New Roman" w:hAnsi="Times New Roman"/>
                                <w:sz w:val="20"/>
                                <w:szCs w:val="20"/>
                                <w:lang w:val="cs-CZ"/>
                              </w:rPr>
                            </w:pPr>
                            <w:r w:rsidRPr="00387C9F">
                              <w:rPr>
                                <w:rFonts w:ascii="Times New Roman" w:hAnsi="Times New Roman"/>
                                <w:sz w:val="20"/>
                                <w:szCs w:val="20"/>
                                <w:lang w:val="cs-CZ"/>
                              </w:rPr>
                              <w:t>Kryt jehly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BF8CD" id="Text Box 9" o:spid="_x0000_s1032" type="#_x0000_t202" style="position:absolute;left:0;text-align:left;margin-left:344.8pt;margin-top:11.8pt;width:71.2pt;height:1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" stroked="f">
                <v:textbox>
                  <w:txbxContent>
                    <w:p w14:paraId="2227754F" w14:textId="65461A76" w:rsidR="00615AAD" w:rsidRPr="004D7B5B" w:rsidRDefault="00615AAD" w:rsidP="00CA7C13">
                      <w:pPr>
                        <w:rPr>
                          <w:rFonts w:ascii="Times New Roman" w:hAnsi="Times New Roman"/>
                          <w:sz w:val="20"/>
                          <w:szCs w:val="20"/>
                          <w:lang w:val="cs-CZ"/>
                        </w:rPr>
                      </w:pPr>
                      <w:r w:rsidRPr="00387C9F">
                        <w:rPr>
                          <w:rFonts w:ascii="Times New Roman" w:hAnsi="Times New Roman"/>
                          <w:sz w:val="20"/>
                          <w:szCs w:val="20"/>
                          <w:lang w:val="cs-CZ"/>
                        </w:rPr>
                        <w:t>Kryt jehly</w:t>
                      </w:r>
                    </w:p>
                  </w:txbxContent>
                </v:textbox>
              </v:shape>
            </w:pict>
          </mc:Fallback>
        </mc:AlternateContent>
      </w:r>
      <w:r w:rsidR="00CA7C13" w:rsidRPr="00E17343">
        <w:rPr>
          <w:rFonts w:ascii="Times New Roman" w:hAnsi="Times New Roman" w:cs="Times New Roman"/>
          <w:noProof/>
          <w:lang w:val="cs-CZ"/>
        </w:rPr>
        <mc:AlternateContent>
          <mc:Choice Requires="wps">
            <w:drawing>
              <wp:anchor distT="0" distB="0" distL="114300" distR="114300" simplePos="0" relativeHeight="251663360" behindDoc="0" locked="0" layoutInCell="1" allowOverlap="1" wp14:anchorId="14DE5DE2" wp14:editId="68B3AABF">
                <wp:simplePos x="0" y="0"/>
                <wp:positionH relativeFrom="column">
                  <wp:posOffset>2848143</wp:posOffset>
                </wp:positionH>
                <wp:positionV relativeFrom="paragraph">
                  <wp:posOffset>135820</wp:posOffset>
                </wp:positionV>
                <wp:extent cx="1300480" cy="264795"/>
                <wp:effectExtent l="0" t="0" r="0" b="1905"/>
                <wp:wrapNone/>
                <wp:docPr id="21451924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480" cy="264795"/>
                        </a:xfrm>
                        <a:prstGeom prst="rect">
                          <a:avLst/>
                        </a:prstGeom>
                        <a:solidFill>
                          <a:srgbClr val="FFFFFF"/>
                        </a:solidFill>
                        <a:ln w="9525">
                          <a:noFill/>
                          <a:miter lim="800000"/>
                          <a:headEnd/>
                          <a:tailEnd/>
                        </a:ln>
                      </wps:spPr>
                      <wps:txbx>
                        <w:txbxContent>
                          <w:p w14:paraId="5296ACBD" w14:textId="77777777" w:rsidR="00615AAD" w:rsidRPr="004D7B5B" w:rsidRDefault="00615AAD" w:rsidP="00CA7C13">
                            <w:pPr>
                              <w:rPr>
                                <w:rFonts w:ascii="Times New Roman" w:hAnsi="Times New Roman"/>
                                <w:sz w:val="20"/>
                                <w:szCs w:val="20"/>
                                <w:lang w:val="cs-CZ"/>
                              </w:rPr>
                            </w:pPr>
                            <w:r w:rsidRPr="00387C9F">
                              <w:rPr>
                                <w:rFonts w:ascii="Times New Roman" w:hAnsi="Times New Roman"/>
                                <w:sz w:val="20"/>
                                <w:szCs w:val="20"/>
                                <w:lang w:val="cs-CZ"/>
                              </w:rPr>
                              <w:t>Průhledné okénko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E5DE2" id="Text Box 8" o:spid="_x0000_s1033" type="#_x0000_t202" style="position:absolute;left:0;text-align:left;margin-left:224.25pt;margin-top:10.7pt;width:102.4pt;height:2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" stroked="f">
                <v:textbox>
                  <w:txbxContent>
                    <w:p w14:paraId="5296ACBD" w14:textId="77777777" w:rsidR="00615AAD" w:rsidRPr="004D7B5B" w:rsidRDefault="00615AAD" w:rsidP="00CA7C13">
                      <w:pPr>
                        <w:rPr>
                          <w:rFonts w:ascii="Times New Roman" w:hAnsi="Times New Roman"/>
                          <w:sz w:val="20"/>
                          <w:szCs w:val="20"/>
                          <w:lang w:val="cs-CZ"/>
                        </w:rPr>
                      </w:pPr>
                      <w:r w:rsidRPr="00387C9F">
                        <w:rPr>
                          <w:rFonts w:ascii="Times New Roman" w:hAnsi="Times New Roman"/>
                          <w:sz w:val="20"/>
                          <w:szCs w:val="20"/>
                          <w:lang w:val="cs-CZ"/>
                        </w:rPr>
                        <w:t>Průhledné okénko</w:t>
                      </w:r>
                    </w:p>
                  </w:txbxContent>
                </v:textbox>
              </v:shape>
            </w:pict>
          </mc:Fallback>
        </mc:AlternateContent>
      </w:r>
      <w:r w:rsidR="00CA7C13" w:rsidRPr="00E17343">
        <w:rPr>
          <w:rFonts w:ascii="Times New Roman" w:hAnsi="Times New Roman" w:cs="Times New Roman"/>
          <w:noProof/>
          <w:lang w:val="cs-CZ"/>
        </w:rPr>
        <mc:AlternateContent>
          <mc:Choice Requires="wps">
            <w:drawing>
              <wp:anchor distT="0" distB="0" distL="114300" distR="114300" simplePos="0" relativeHeight="251661312" behindDoc="0" locked="0" layoutInCell="1" allowOverlap="1" wp14:anchorId="0B409D84" wp14:editId="7A5A19E6">
                <wp:simplePos x="0" y="0"/>
                <wp:positionH relativeFrom="column">
                  <wp:posOffset>488859</wp:posOffset>
                </wp:positionH>
                <wp:positionV relativeFrom="paragraph">
                  <wp:posOffset>13468</wp:posOffset>
                </wp:positionV>
                <wp:extent cx="427990" cy="238125"/>
                <wp:effectExtent l="0" t="0" r="0" b="9525"/>
                <wp:wrapNone/>
                <wp:docPr id="1837558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 cy="238125"/>
                        </a:xfrm>
                        <a:prstGeom prst="rect">
                          <a:avLst/>
                        </a:prstGeom>
                        <a:solidFill>
                          <a:srgbClr val="FFFFFF"/>
                        </a:solidFill>
                        <a:ln w="9525">
                          <a:noFill/>
                          <a:miter lim="800000"/>
                          <a:headEnd/>
                          <a:tailEnd/>
                        </a:ln>
                      </wps:spPr>
                      <wps:txbx>
                        <w:txbxContent>
                          <w:p w14:paraId="0FFD6726" w14:textId="77777777" w:rsidR="00615AAD" w:rsidRPr="004D7B5B" w:rsidRDefault="00615AAD" w:rsidP="00CA7C13">
                            <w:pPr>
                              <w:rPr>
                                <w:rFonts w:ascii="Times New Roman" w:hAnsi="Times New Roman"/>
                                <w:sz w:val="20"/>
                                <w:szCs w:val="20"/>
                                <w:lang w:val="cs-CZ"/>
                              </w:rPr>
                            </w:pPr>
                            <w:r w:rsidRPr="00387C9F">
                              <w:rPr>
                                <w:rFonts w:ascii="Times New Roman" w:hAnsi="Times New Roman"/>
                                <w:sz w:val="20"/>
                                <w:szCs w:val="20"/>
                                <w:lang w:val="cs-CZ"/>
                              </w:rPr>
                              <w:t>Píst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09D84" id="Text Box 4" o:spid="_x0000_s1034" type="#_x0000_t202" style="position:absolute;left:0;text-align:left;margin-left:38.5pt;margin-top:1.05pt;width:33.7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" stroked="f">
                <v:textbox>
                  <w:txbxContent>
                    <w:p w14:paraId="0FFD6726" w14:textId="77777777" w:rsidR="00615AAD" w:rsidRPr="004D7B5B" w:rsidRDefault="00615AAD" w:rsidP="00CA7C13">
                      <w:pPr>
                        <w:rPr>
                          <w:rFonts w:ascii="Times New Roman" w:hAnsi="Times New Roman"/>
                          <w:sz w:val="20"/>
                          <w:szCs w:val="20"/>
                          <w:lang w:val="cs-CZ"/>
                        </w:rPr>
                      </w:pPr>
                      <w:r w:rsidRPr="00387C9F">
                        <w:rPr>
                          <w:rFonts w:ascii="Times New Roman" w:hAnsi="Times New Roman"/>
                          <w:sz w:val="20"/>
                          <w:szCs w:val="20"/>
                          <w:lang w:val="cs-CZ"/>
                        </w:rPr>
                        <w:t>Píst</w:t>
                      </w:r>
                    </w:p>
                  </w:txbxContent>
                </v:textbox>
              </v:shape>
            </w:pict>
          </mc:Fallback>
        </mc:AlternateContent>
      </w:r>
      <w:r w:rsidR="00F879BC" w:rsidRPr="00E17343">
        <w:rPr>
          <w:rFonts w:ascii="Times New Roman" w:hAnsi="Times New Roman" w:cs="Times New Roman"/>
          <w:noProof/>
          <w:lang w:val="cs-CZ"/>
        </w:rPr>
        <w:drawing>
          <wp:inline distT="0" distB="0" distL="0" distR="0" wp14:anchorId="28B80BF7" wp14:editId="15618C5D">
            <wp:extent cx="5194300" cy="2005965"/>
            <wp:effectExtent l="0" t="0" r="6350" b="0"/>
            <wp:docPr id="330066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94300" cy="2005965"/>
                    </a:xfrm>
                    <a:prstGeom prst="rect">
                      <a:avLst/>
                    </a:prstGeom>
                    <a:noFill/>
                  </pic:spPr>
                </pic:pic>
              </a:graphicData>
            </a:graphic>
          </wp:inline>
        </w:drawing>
      </w:r>
    </w:p>
    <w:p w14:paraId="098153C8" w14:textId="1985ADE1" w:rsidR="006E5CB0" w:rsidRPr="00E17343" w:rsidRDefault="00EF72A9" w:rsidP="00F02CCE">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F02CCE"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1</w:t>
      </w:r>
    </w:p>
    <w:p w14:paraId="4177DE26" w14:textId="344E0390" w:rsidR="006E5CB0" w:rsidRPr="00E17343" w:rsidRDefault="006E5CB0" w:rsidP="00A1215E">
      <w:pPr>
        <w:spacing w:after="0" w:line="240" w:lineRule="auto"/>
        <w:rPr>
          <w:rFonts w:ascii="Times New Roman" w:hAnsi="Times New Roman" w:cs="Times New Roman"/>
          <w:lang w:val="cs-CZ"/>
        </w:rPr>
      </w:pPr>
    </w:p>
    <w:p w14:paraId="2E921E04" w14:textId="3815787E" w:rsidR="006E5CB0" w:rsidRPr="00E17343" w:rsidRDefault="006E5CB0" w:rsidP="00A1215E">
      <w:pPr>
        <w:spacing w:after="0" w:line="240" w:lineRule="auto"/>
        <w:rPr>
          <w:rFonts w:ascii="Times New Roman" w:hAnsi="Times New Roman" w:cs="Times New Roman"/>
          <w:lang w:val="cs-CZ"/>
        </w:rPr>
      </w:pPr>
    </w:p>
    <w:p w14:paraId="36963A7F" w14:textId="199108EC"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1.</w:t>
      </w:r>
      <w:r w:rsidR="00C15F25"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Zkontrolujte počet předplněných injekčních stříkaček a připravte si vše potřebné:</w:t>
      </w:r>
    </w:p>
    <w:p w14:paraId="3C4EF912" w14:textId="2F37397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Příprava pro použití předplněné injekční stříkačky</w:t>
      </w:r>
    </w:p>
    <w:p w14:paraId="3CB606B3" w14:textId="386C4E55"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Vyndejte předplněnou injekční stříkačku (stříkačky) z chladničky. Ponechte předplněnou injekční stříkačku půl hodiny při pokojové teplotě. Tím dosáhne roztok příjemné teploty pro injekci. Po tuto dobu neodstraňujte kryt jehly.</w:t>
      </w:r>
    </w:p>
    <w:p w14:paraId="2E2BCEBB" w14:textId="2E05D232"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Držte předplněnou injekční stříkačku za její tělo tak, aby jehla s kryt</w:t>
      </w:r>
      <w:r w:rsidR="00F12BD8" w:rsidRPr="00E17343">
        <w:rPr>
          <w:rFonts w:ascii="Times New Roman" w:eastAsia="Times New Roman" w:hAnsi="Times New Roman" w:cs="Times New Roman"/>
          <w:lang w:val="cs-CZ"/>
        </w:rPr>
        <w:t>em</w:t>
      </w:r>
      <w:r w:rsidRPr="00E17343">
        <w:rPr>
          <w:rFonts w:ascii="Times New Roman" w:eastAsia="Times New Roman" w:hAnsi="Times New Roman" w:cs="Times New Roman"/>
          <w:lang w:val="cs-CZ"/>
        </w:rPr>
        <w:t xml:space="preserve"> směřovala vzhůru.</w:t>
      </w:r>
    </w:p>
    <w:p w14:paraId="61A69D45" w14:textId="1028D40D"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Nedotýkejte se hlav</w:t>
      </w:r>
      <w:r w:rsidR="00D20D8B" w:rsidRPr="00E17343">
        <w:rPr>
          <w:rFonts w:ascii="Times New Roman" w:eastAsia="Times New Roman" w:hAnsi="Times New Roman" w:cs="Times New Roman"/>
          <w:lang w:val="cs-CZ"/>
        </w:rPr>
        <w:t>ice</w:t>
      </w:r>
      <w:r w:rsidRPr="00E17343">
        <w:rPr>
          <w:rFonts w:ascii="Times New Roman" w:eastAsia="Times New Roman" w:hAnsi="Times New Roman" w:cs="Times New Roman"/>
          <w:lang w:val="cs-CZ"/>
        </w:rPr>
        <w:t xml:space="preserve"> pístu, pístu, křidélek chrániče jehly nebo kryt</w:t>
      </w:r>
      <w:r w:rsidR="00F12BD8" w:rsidRPr="00E17343">
        <w:rPr>
          <w:rFonts w:ascii="Times New Roman" w:eastAsia="Times New Roman" w:hAnsi="Times New Roman" w:cs="Times New Roman"/>
          <w:lang w:val="cs-CZ"/>
        </w:rPr>
        <w:t>u</w:t>
      </w:r>
      <w:r w:rsidRPr="00E17343">
        <w:rPr>
          <w:rFonts w:ascii="Times New Roman" w:eastAsia="Times New Roman" w:hAnsi="Times New Roman" w:cs="Times New Roman"/>
          <w:lang w:val="cs-CZ"/>
        </w:rPr>
        <w:t xml:space="preserve"> jehly.</w:t>
      </w:r>
    </w:p>
    <w:p w14:paraId="4FEC48E4" w14:textId="2A149188"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Nezatahujte píst zpět.</w:t>
      </w:r>
    </w:p>
    <w:p w14:paraId="36B53117" w14:textId="095BB36B"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Neodstraňujte kryt jehly z předplněné injekční stříkačky, dokud nebudete instruováni, abyste tak učinili.</w:t>
      </w:r>
    </w:p>
    <w:p w14:paraId="60290629" w14:textId="63A2EF89"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Nedotýkejte se aktivačních výčnělků chrániče jehly (viz </w:t>
      </w:r>
      <w:r w:rsidR="00DD0CAD"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 xml:space="preserve">brázek 1, části označené symbolem hvězdičky *), aby nedošlo k předčasnému </w:t>
      </w:r>
      <w:r w:rsidR="008C5123" w:rsidRPr="00E17343">
        <w:rPr>
          <w:rFonts w:ascii="Times New Roman" w:eastAsia="Times New Roman" w:hAnsi="Times New Roman" w:cs="Times New Roman"/>
          <w:lang w:val="cs-CZ"/>
        </w:rPr>
        <w:t>za</w:t>
      </w:r>
      <w:r w:rsidRPr="00E17343">
        <w:rPr>
          <w:rFonts w:ascii="Times New Roman" w:eastAsia="Times New Roman" w:hAnsi="Times New Roman" w:cs="Times New Roman"/>
          <w:lang w:val="cs-CZ"/>
        </w:rPr>
        <w:t xml:space="preserve">krytí jehly bezpečnostním </w:t>
      </w:r>
      <w:r w:rsidR="000C2489" w:rsidRPr="00E17343">
        <w:rPr>
          <w:rFonts w:ascii="Times New Roman" w:eastAsia="Times New Roman" w:hAnsi="Times New Roman" w:cs="Times New Roman"/>
          <w:lang w:val="cs-CZ"/>
        </w:rPr>
        <w:t>chráničem jehly</w:t>
      </w:r>
      <w:r w:rsidRPr="00E17343">
        <w:rPr>
          <w:rFonts w:ascii="Times New Roman" w:eastAsia="Times New Roman" w:hAnsi="Times New Roman" w:cs="Times New Roman"/>
          <w:lang w:val="cs-CZ"/>
        </w:rPr>
        <w:t>.</w:t>
      </w:r>
    </w:p>
    <w:p w14:paraId="2C21DFF2" w14:textId="3A1E2783" w:rsidR="00C15F25" w:rsidRPr="00E17343" w:rsidRDefault="00C15F25"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Předplněnou injekční stříkačku nepoužívejte, pokud spadla na tvrdý povrch.</w:t>
      </w:r>
    </w:p>
    <w:p w14:paraId="20DE45B0" w14:textId="0B55BF12" w:rsidR="006E5CB0" w:rsidRPr="00E17343" w:rsidRDefault="006E5CB0" w:rsidP="00A1215E">
      <w:pPr>
        <w:spacing w:after="0" w:line="240" w:lineRule="auto"/>
        <w:rPr>
          <w:rFonts w:ascii="Times New Roman" w:hAnsi="Times New Roman" w:cs="Times New Roman"/>
          <w:lang w:val="cs-CZ"/>
        </w:rPr>
      </w:pPr>
    </w:p>
    <w:p w14:paraId="0A242EE8" w14:textId="5A69245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Zkontrolujte, že</w:t>
      </w:r>
    </w:p>
    <w:p w14:paraId="29283613"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počet předplněných injekčních stříkaček a síly jsou správné</w:t>
      </w:r>
    </w:p>
    <w:p w14:paraId="06AF4ECC" w14:textId="7CCC41B8" w:rsidR="006E5CB0" w:rsidRPr="00E17343" w:rsidRDefault="001E66FB" w:rsidP="00387C9F">
      <w:pPr>
        <w:pStyle w:val="Listenabsatz"/>
        <w:numPr>
          <w:ilvl w:val="0"/>
          <w:numId w:val="11"/>
        </w:numPr>
        <w:spacing w:after="0" w:line="240" w:lineRule="auto"/>
        <w:ind w:left="1134"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Je-li Vaše dávka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 dostanete jednu 4</w:t>
      </w:r>
      <w:r w:rsidR="00A1215E" w:rsidRPr="00E17343">
        <w:rPr>
          <w:rFonts w:ascii="Times New Roman" w:eastAsia="Times New Roman" w:hAnsi="Times New Roman" w:cs="Times New Roman"/>
          <w:lang w:val="cs-CZ"/>
        </w:rPr>
        <w:t>5</w:t>
      </w:r>
      <w:r w:rsidRPr="00E17343">
        <w:rPr>
          <w:rFonts w:ascii="Times New Roman" w:eastAsia="Times New Roman" w:hAnsi="Times New Roman" w:cs="Times New Roman"/>
          <w:lang w:val="cs-CZ"/>
        </w:rPr>
        <w:t>mg předplněnou injekční stříkačku přípravku</w:t>
      </w:r>
      <w:r w:rsidR="002D72F5" w:rsidRPr="00E17343">
        <w:rPr>
          <w:rFonts w:ascii="Times New Roman" w:eastAsia="Times New Roman" w:hAnsi="Times New Roman" w:cs="Times New Roman"/>
          <w:lang w:val="cs-CZ"/>
        </w:rPr>
        <w:t xml:space="preserve"> </w:t>
      </w:r>
      <w:r w:rsidR="00C15F25"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w:t>
      </w:r>
    </w:p>
    <w:p w14:paraId="0E6E9E10" w14:textId="43021FB6" w:rsidR="006E5CB0" w:rsidRPr="00E17343" w:rsidRDefault="001E66FB" w:rsidP="00387C9F">
      <w:pPr>
        <w:pStyle w:val="Listenabsatz"/>
        <w:numPr>
          <w:ilvl w:val="0"/>
          <w:numId w:val="11"/>
        </w:numPr>
        <w:spacing w:after="0" w:line="240" w:lineRule="auto"/>
        <w:ind w:left="1134"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Je-li Vaše dávka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dostanete dvě 4</w:t>
      </w:r>
      <w:r w:rsidR="00A1215E" w:rsidRPr="00E17343">
        <w:rPr>
          <w:rFonts w:ascii="Times New Roman" w:eastAsia="Times New Roman" w:hAnsi="Times New Roman" w:cs="Times New Roman"/>
          <w:lang w:val="cs-CZ"/>
        </w:rPr>
        <w:t>5</w:t>
      </w:r>
      <w:r w:rsidRPr="00E17343">
        <w:rPr>
          <w:rFonts w:ascii="Times New Roman" w:eastAsia="Times New Roman" w:hAnsi="Times New Roman" w:cs="Times New Roman"/>
          <w:lang w:val="cs-CZ"/>
        </w:rPr>
        <w:t xml:space="preserve">mg předplněné injekční stříkačky přípravku </w:t>
      </w:r>
      <w:r w:rsidR="00C15F25"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a budete si muset píchnout dvě injekce. Pro tyto dvě injekce zvolte dvě odlišná místa (například pro jednu injekci pravé stehno a pro další injekci levé stehno) a aplikujte obě injekce těsně za sebou.</w:t>
      </w:r>
    </w:p>
    <w:p w14:paraId="44B276E5"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máte správný léčivý přípravek</w:t>
      </w:r>
    </w:p>
    <w:p w14:paraId="0D881A0B"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dosud neuplynula doba použitelnosti</w:t>
      </w:r>
    </w:p>
    <w:p w14:paraId="395BCC39"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předplněná injekční stříkačka není poškozená</w:t>
      </w:r>
    </w:p>
    <w:p w14:paraId="11B67157" w14:textId="401A8EDA"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 xml:space="preserve">roztok v předplněné injekční stříkačce je čirý </w:t>
      </w:r>
      <w:r w:rsidR="00C15F25" w:rsidRPr="00E17343">
        <w:rPr>
          <w:rFonts w:ascii="Times New Roman" w:eastAsia="Times New Roman" w:hAnsi="Times New Roman" w:cs="Times New Roman"/>
          <w:lang w:val="cs-CZ"/>
        </w:rPr>
        <w:t>a </w:t>
      </w:r>
      <w:r w:rsidRPr="00E17343">
        <w:rPr>
          <w:rFonts w:ascii="Times New Roman" w:eastAsia="Times New Roman" w:hAnsi="Times New Roman" w:cs="Times New Roman"/>
          <w:lang w:val="cs-CZ"/>
        </w:rPr>
        <w:t xml:space="preserve">bezbarvý až </w:t>
      </w:r>
      <w:r w:rsidR="00C15F25" w:rsidRPr="00E17343">
        <w:rPr>
          <w:rFonts w:ascii="Times New Roman" w:eastAsia="Times New Roman" w:hAnsi="Times New Roman" w:cs="Times New Roman"/>
          <w:lang w:val="cs-CZ"/>
        </w:rPr>
        <w:t>lehce hnědo</w:t>
      </w:r>
      <w:r w:rsidRPr="00E17343">
        <w:rPr>
          <w:rFonts w:ascii="Times New Roman" w:eastAsia="Times New Roman" w:hAnsi="Times New Roman" w:cs="Times New Roman"/>
          <w:lang w:val="cs-CZ"/>
        </w:rPr>
        <w:t>žlutý</w:t>
      </w:r>
    </w:p>
    <w:p w14:paraId="1F26C6C9"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roztok v předplněné injekční stříkačce není zabarvený nebo zakalený a neobsahuje cizí částice</w:t>
      </w:r>
    </w:p>
    <w:p w14:paraId="2DA4DEFE"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roztok v předplněné injekční stříkačce není zmrzlý</w:t>
      </w:r>
    </w:p>
    <w:p w14:paraId="3A00CD17" w14:textId="23EFA98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Připravte si vše, co budete potřebovat a položte to na čistý povrch. Budete potřebovat antiseptický</w:t>
      </w:r>
      <w:r w:rsidR="00414D2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(de</w:t>
      </w:r>
      <w:r w:rsidR="0050633D" w:rsidRPr="00E17343">
        <w:rPr>
          <w:rFonts w:ascii="Times New Roman" w:eastAsia="Times New Roman" w:hAnsi="Times New Roman" w:cs="Times New Roman"/>
          <w:lang w:val="cs-CZ"/>
        </w:rPr>
        <w:t>z</w:t>
      </w:r>
      <w:r w:rsidRPr="00E17343">
        <w:rPr>
          <w:rFonts w:ascii="Times New Roman" w:eastAsia="Times New Roman" w:hAnsi="Times New Roman" w:cs="Times New Roman"/>
          <w:lang w:val="cs-CZ"/>
        </w:rPr>
        <w:t xml:space="preserve">infekční) tampón, gázu nebo vatový tampón a nádobu na </w:t>
      </w:r>
      <w:r w:rsidR="0050633D" w:rsidRPr="00E17343">
        <w:rPr>
          <w:rFonts w:ascii="Times New Roman" w:eastAsia="Times New Roman" w:hAnsi="Times New Roman" w:cs="Times New Roman"/>
          <w:lang w:val="cs-CZ"/>
        </w:rPr>
        <w:t>ostré přeměty odoln</w:t>
      </w:r>
      <w:r w:rsidR="0025154D" w:rsidRPr="00E17343">
        <w:rPr>
          <w:rFonts w:ascii="Times New Roman" w:eastAsia="Times New Roman" w:hAnsi="Times New Roman" w:cs="Times New Roman"/>
          <w:lang w:val="cs-CZ"/>
        </w:rPr>
        <w:t>ou</w:t>
      </w:r>
      <w:r w:rsidR="0050633D" w:rsidRPr="00E17343">
        <w:rPr>
          <w:rFonts w:ascii="Times New Roman" w:eastAsia="Times New Roman" w:hAnsi="Times New Roman" w:cs="Times New Roman"/>
          <w:lang w:val="cs-CZ"/>
        </w:rPr>
        <w:t xml:space="preserve"> proti propíchnutí.</w:t>
      </w:r>
    </w:p>
    <w:p w14:paraId="4BC8B89B" w14:textId="77777777" w:rsidR="006E5CB0" w:rsidRPr="00E17343" w:rsidRDefault="006E5CB0" w:rsidP="00A1215E">
      <w:pPr>
        <w:spacing w:after="0" w:line="240" w:lineRule="auto"/>
        <w:rPr>
          <w:rFonts w:ascii="Times New Roman" w:hAnsi="Times New Roman" w:cs="Times New Roman"/>
          <w:lang w:val="cs-CZ"/>
        </w:rPr>
      </w:pPr>
    </w:p>
    <w:p w14:paraId="6E5EF68F" w14:textId="77777777" w:rsidR="00414D24" w:rsidRPr="00E17343" w:rsidRDefault="00414D24" w:rsidP="00A1215E">
      <w:pPr>
        <w:spacing w:after="0" w:line="240" w:lineRule="auto"/>
        <w:rPr>
          <w:rFonts w:ascii="Times New Roman" w:hAnsi="Times New Roman" w:cs="Times New Roman"/>
          <w:lang w:val="cs-CZ"/>
        </w:rPr>
      </w:pPr>
    </w:p>
    <w:p w14:paraId="4C25CD80" w14:textId="55E729B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2.</w:t>
      </w:r>
      <w:r w:rsidR="00C15F25"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Vyberte si a připravte místo na injekci:</w:t>
      </w:r>
    </w:p>
    <w:p w14:paraId="61498396" w14:textId="3C47464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Vyberte si místo injekce (viz </w:t>
      </w:r>
      <w:r w:rsidR="00F12BD8"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brázek 2)</w:t>
      </w:r>
    </w:p>
    <w:p w14:paraId="5C49F465" w14:textId="20386099" w:rsidR="006E5CB0" w:rsidRPr="00E17343" w:rsidRDefault="00C15F25"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se injikuje pod kůži (subkutánně).</w:t>
      </w:r>
    </w:p>
    <w:p w14:paraId="1C31BDE8" w14:textId="07AD5150"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Dobrým místem pro injekci je horní část stehna nebo oblast břicha, </w:t>
      </w:r>
      <w:r w:rsidR="00EF72A9" w:rsidRPr="00E17343">
        <w:rPr>
          <w:rFonts w:ascii="Times New Roman" w:eastAsia="Times New Roman" w:hAnsi="Times New Roman" w:cs="Times New Roman"/>
          <w:lang w:val="cs-CZ"/>
        </w:rPr>
        <w:t xml:space="preserve">ve vzdálenosti </w:t>
      </w:r>
      <w:r w:rsidRPr="00E17343">
        <w:rPr>
          <w:rFonts w:ascii="Times New Roman" w:eastAsia="Times New Roman" w:hAnsi="Times New Roman" w:cs="Times New Roman"/>
          <w:lang w:val="cs-CZ"/>
        </w:rPr>
        <w:t xml:space="preserve">nejméně </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cm o</w:t>
      </w:r>
      <w:r w:rsidR="00EF72A9" w:rsidRPr="00E17343">
        <w:rPr>
          <w:rFonts w:ascii="Times New Roman" w:eastAsia="Times New Roman" w:hAnsi="Times New Roman" w:cs="Times New Roman"/>
          <w:lang w:val="cs-CZ"/>
        </w:rPr>
        <w:t>d</w:t>
      </w:r>
      <w:r w:rsidRPr="00E17343">
        <w:rPr>
          <w:rFonts w:ascii="Times New Roman" w:eastAsia="Times New Roman" w:hAnsi="Times New Roman" w:cs="Times New Roman"/>
          <w:lang w:val="cs-CZ"/>
        </w:rPr>
        <w:t xml:space="preserve"> pup</w:t>
      </w:r>
      <w:r w:rsidR="00F12BD8" w:rsidRPr="00E17343">
        <w:rPr>
          <w:rFonts w:ascii="Times New Roman" w:eastAsia="Times New Roman" w:hAnsi="Times New Roman" w:cs="Times New Roman"/>
          <w:lang w:val="cs-CZ"/>
        </w:rPr>
        <w:t>ku</w:t>
      </w:r>
      <w:r w:rsidRPr="00E17343">
        <w:rPr>
          <w:rFonts w:ascii="Times New Roman" w:eastAsia="Times New Roman" w:hAnsi="Times New Roman" w:cs="Times New Roman"/>
          <w:lang w:val="cs-CZ"/>
        </w:rPr>
        <w:t>.</w:t>
      </w:r>
    </w:p>
    <w:p w14:paraId="3B4F2062"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je to možné, nepoužívejte oblasti kůže, které jeví známky psoriázy.</w:t>
      </w:r>
    </w:p>
    <w:p w14:paraId="65826DBD" w14:textId="2DDE7E83" w:rsidR="006E5CB0" w:rsidRPr="00E17343" w:rsidRDefault="001E66FB" w:rsidP="00387C9F">
      <w:pPr>
        <w:pStyle w:val="Listenabsatz"/>
        <w:numPr>
          <w:ilvl w:val="0"/>
          <w:numId w:val="4"/>
        </w:numPr>
        <w:spacing w:after="0" w:line="240" w:lineRule="auto"/>
        <w:ind w:left="567" w:hanging="567"/>
        <w:rPr>
          <w:rFonts w:ascii="Times New Roman" w:hAnsi="Times New Roman" w:cs="Times New Roman"/>
          <w:lang w:val="cs-CZ"/>
        </w:rPr>
      </w:pPr>
      <w:r w:rsidRPr="00E17343">
        <w:rPr>
          <w:rFonts w:ascii="Times New Roman" w:eastAsia="Times New Roman" w:hAnsi="Times New Roman" w:cs="Times New Roman"/>
          <w:lang w:val="cs-CZ"/>
        </w:rPr>
        <w:t>Jestliže Vám bude někdo pomáhat s aplikací injekce, potom on nebo ona může vybrat místo injekce na horní části paže.</w:t>
      </w:r>
    </w:p>
    <w:p w14:paraId="7E30CB00" w14:textId="4BA83285" w:rsidR="00C15F25" w:rsidRPr="00E17343" w:rsidRDefault="00C15F25" w:rsidP="00771851">
      <w:pPr>
        <w:spacing w:after="0" w:line="240" w:lineRule="auto"/>
        <w:jc w:val="center"/>
        <w:rPr>
          <w:rFonts w:ascii="Times New Roman" w:hAnsi="Times New Roman" w:cs="Times New Roman"/>
          <w:lang w:val="cs-CZ"/>
        </w:rPr>
      </w:pPr>
      <w:r w:rsidRPr="00E17343">
        <w:rPr>
          <w:rFonts w:ascii="Times New Roman" w:hAnsi="Times New Roman" w:cs="Times New Roman"/>
          <w:noProof/>
          <w:lang w:val="cs-CZ"/>
        </w:rPr>
        <w:drawing>
          <wp:inline distT="0" distB="0" distL="0" distR="0" wp14:anchorId="5735729C" wp14:editId="435A9460">
            <wp:extent cx="3700780" cy="1823085"/>
            <wp:effectExtent l="0" t="0" r="0" b="5715"/>
            <wp:docPr id="24649839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00780" cy="1823085"/>
                    </a:xfrm>
                    <a:prstGeom prst="rect">
                      <a:avLst/>
                    </a:prstGeom>
                    <a:noFill/>
                  </pic:spPr>
                </pic:pic>
              </a:graphicData>
            </a:graphic>
          </wp:inline>
        </w:drawing>
      </w:r>
    </w:p>
    <w:p w14:paraId="6A37E63C" w14:textId="77777777" w:rsidR="006E5CB0" w:rsidRPr="00E17343" w:rsidRDefault="006E5CB0" w:rsidP="00771851">
      <w:pPr>
        <w:spacing w:after="0" w:line="240" w:lineRule="auto"/>
        <w:jc w:val="center"/>
        <w:rPr>
          <w:rFonts w:ascii="Times New Roman" w:hAnsi="Times New Roman" w:cs="Times New Roman"/>
          <w:lang w:val="cs-CZ"/>
        </w:rPr>
      </w:pPr>
    </w:p>
    <w:p w14:paraId="7D887212" w14:textId="076E9091" w:rsidR="006E5CB0" w:rsidRPr="00E17343" w:rsidRDefault="00EF72A9" w:rsidP="00771851">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771851"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2</w:t>
      </w:r>
      <w:r w:rsidR="00C65781" w:rsidRPr="00E17343">
        <w:rPr>
          <w:rFonts w:ascii="Times New Roman" w:eastAsia="Times New Roman" w:hAnsi="Times New Roman" w:cs="Times New Roman"/>
          <w:lang w:val="cs-CZ"/>
        </w:rPr>
        <w:t>: Šedá místa se doporučují pro aplikaci injekce</w:t>
      </w:r>
    </w:p>
    <w:p w14:paraId="768D1A6A" w14:textId="77777777" w:rsidR="006E5CB0" w:rsidRPr="00E17343" w:rsidRDefault="006E5CB0" w:rsidP="00A1215E">
      <w:pPr>
        <w:spacing w:after="0" w:line="240" w:lineRule="auto"/>
        <w:rPr>
          <w:rFonts w:ascii="Times New Roman" w:hAnsi="Times New Roman" w:cs="Times New Roman"/>
          <w:lang w:val="cs-CZ"/>
        </w:rPr>
      </w:pPr>
    </w:p>
    <w:p w14:paraId="1E3B5AB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Připravte místa injekce</w:t>
      </w:r>
    </w:p>
    <w:p w14:paraId="66139184"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Umyjte si dobře ruce mýdlem a teplou vodou.</w:t>
      </w:r>
    </w:p>
    <w:p w14:paraId="17C264E6" w14:textId="37ACCEC9"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Otřete místo na kůži de</w:t>
      </w:r>
      <w:r w:rsidR="00F12BD8" w:rsidRPr="00E17343">
        <w:rPr>
          <w:rFonts w:ascii="Times New Roman" w:eastAsia="Times New Roman" w:hAnsi="Times New Roman" w:cs="Times New Roman"/>
          <w:lang w:val="cs-CZ"/>
        </w:rPr>
        <w:t>z</w:t>
      </w:r>
      <w:r w:rsidRPr="00E17343">
        <w:rPr>
          <w:rFonts w:ascii="Times New Roman" w:eastAsia="Times New Roman" w:hAnsi="Times New Roman" w:cs="Times New Roman"/>
          <w:lang w:val="cs-CZ"/>
        </w:rPr>
        <w:t>infekčním tampónem.</w:t>
      </w:r>
    </w:p>
    <w:p w14:paraId="17A58D45"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Nedotýkejte se </w:t>
      </w:r>
      <w:r w:rsidRPr="00E17343">
        <w:rPr>
          <w:rFonts w:ascii="Times New Roman" w:eastAsia="Times New Roman" w:hAnsi="Times New Roman" w:cs="Times New Roman"/>
          <w:lang w:val="cs-CZ"/>
        </w:rPr>
        <w:t>znovu tohoto místa před aplikací injekce.</w:t>
      </w:r>
    </w:p>
    <w:p w14:paraId="45294F02" w14:textId="77777777" w:rsidR="006E5CB0" w:rsidRPr="00E17343" w:rsidRDefault="006E5CB0" w:rsidP="00A1215E">
      <w:pPr>
        <w:spacing w:after="0" w:line="240" w:lineRule="auto"/>
        <w:rPr>
          <w:rFonts w:ascii="Times New Roman" w:hAnsi="Times New Roman" w:cs="Times New Roman"/>
          <w:lang w:val="cs-CZ"/>
        </w:rPr>
      </w:pPr>
    </w:p>
    <w:p w14:paraId="5CC8C961" w14:textId="77777777" w:rsidR="00B14A41" w:rsidRPr="00E17343" w:rsidRDefault="00B14A41" w:rsidP="00A1215E">
      <w:pPr>
        <w:spacing w:after="0" w:line="240" w:lineRule="auto"/>
        <w:rPr>
          <w:rFonts w:ascii="Times New Roman" w:hAnsi="Times New Roman" w:cs="Times New Roman"/>
          <w:lang w:val="cs-CZ"/>
        </w:rPr>
      </w:pPr>
    </w:p>
    <w:p w14:paraId="1DE27D49" w14:textId="5801783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3.</w:t>
      </w:r>
      <w:r w:rsidR="00C65781"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 xml:space="preserve">Odstraňte kryt jehly (viz </w:t>
      </w:r>
      <w:r w:rsidR="00DD0CAD" w:rsidRPr="00E17343">
        <w:rPr>
          <w:rFonts w:ascii="Times New Roman" w:eastAsia="Times New Roman" w:hAnsi="Times New Roman" w:cs="Times New Roman"/>
          <w:b/>
          <w:bCs/>
          <w:lang w:val="cs-CZ"/>
        </w:rPr>
        <w:t>o</w:t>
      </w:r>
      <w:r w:rsidRPr="00E17343">
        <w:rPr>
          <w:rFonts w:ascii="Times New Roman" w:eastAsia="Times New Roman" w:hAnsi="Times New Roman" w:cs="Times New Roman"/>
          <w:b/>
          <w:bCs/>
          <w:lang w:val="cs-CZ"/>
        </w:rPr>
        <w:t>brázek</w:t>
      </w:r>
      <w:r w:rsidR="00B14A41"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3):</w:t>
      </w:r>
    </w:p>
    <w:p w14:paraId="14ED1457" w14:textId="54BAE153"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Kryt jehly </w:t>
      </w:r>
      <w:r w:rsidRPr="00E17343">
        <w:rPr>
          <w:rFonts w:ascii="Times New Roman" w:eastAsia="Times New Roman" w:hAnsi="Times New Roman" w:cs="Times New Roman"/>
          <w:b/>
          <w:bCs/>
          <w:lang w:val="cs-CZ"/>
        </w:rPr>
        <w:t xml:space="preserve">nesmí </w:t>
      </w:r>
      <w:r w:rsidRPr="00E17343">
        <w:rPr>
          <w:rFonts w:ascii="Times New Roman" w:eastAsia="Times New Roman" w:hAnsi="Times New Roman" w:cs="Times New Roman"/>
          <w:lang w:val="cs-CZ"/>
        </w:rPr>
        <w:t>být odstraněn dříve, než budete připraven(a) si aplikovat injekci.</w:t>
      </w:r>
    </w:p>
    <w:p w14:paraId="663217A2" w14:textId="77777777" w:rsidR="00B14A41"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Uchopte předplněnou injekční stříkačku jednou rukou za její tělo.</w:t>
      </w:r>
    </w:p>
    <w:p w14:paraId="2AC18D60" w14:textId="2A829BE8" w:rsidR="006E5CB0" w:rsidRPr="00E17343" w:rsidRDefault="001E66FB" w:rsidP="00B14A41">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Sejměte kryt jehly a vyhoďte j</w:t>
      </w:r>
      <w:r w:rsidR="00F12BD8" w:rsidRPr="00E17343">
        <w:rPr>
          <w:rFonts w:ascii="Times New Roman" w:eastAsia="Times New Roman" w:hAnsi="Times New Roman" w:cs="Times New Roman"/>
          <w:lang w:val="cs-CZ"/>
        </w:rPr>
        <w:t>ej</w:t>
      </w:r>
      <w:r w:rsidRPr="00E17343">
        <w:rPr>
          <w:rFonts w:ascii="Times New Roman" w:eastAsia="Times New Roman" w:hAnsi="Times New Roman" w:cs="Times New Roman"/>
          <w:lang w:val="cs-CZ"/>
        </w:rPr>
        <w:t>. Při sejmutí kryt</w:t>
      </w:r>
      <w:r w:rsidR="00F12BD8" w:rsidRPr="00E17343">
        <w:rPr>
          <w:rFonts w:ascii="Times New Roman" w:eastAsia="Times New Roman" w:hAnsi="Times New Roman" w:cs="Times New Roman"/>
          <w:lang w:val="cs-CZ"/>
        </w:rPr>
        <w:t>u jehly</w:t>
      </w:r>
      <w:r w:rsidRPr="00E17343">
        <w:rPr>
          <w:rFonts w:ascii="Times New Roman" w:eastAsia="Times New Roman" w:hAnsi="Times New Roman" w:cs="Times New Roman"/>
          <w:lang w:val="cs-CZ"/>
        </w:rPr>
        <w:t xml:space="preserve"> se nesmíte dotýkat pístu.</w:t>
      </w:r>
    </w:p>
    <w:p w14:paraId="6063E973" w14:textId="09D09C1E" w:rsidR="00C65781" w:rsidRPr="00E17343" w:rsidRDefault="00C65781" w:rsidP="00F54200">
      <w:pPr>
        <w:spacing w:after="0" w:line="240" w:lineRule="auto"/>
        <w:jc w:val="center"/>
        <w:rPr>
          <w:rFonts w:ascii="Times New Roman" w:hAnsi="Times New Roman" w:cs="Times New Roman"/>
          <w:lang w:val="cs-CZ"/>
        </w:rPr>
      </w:pPr>
      <w:r w:rsidRPr="00E17343">
        <w:rPr>
          <w:rFonts w:ascii="Times New Roman" w:hAnsi="Times New Roman" w:cs="Times New Roman"/>
          <w:noProof/>
          <w:lang w:val="cs-CZ"/>
        </w:rPr>
        <w:drawing>
          <wp:inline distT="0" distB="0" distL="0" distR="0" wp14:anchorId="0497E566" wp14:editId="67C5CED6">
            <wp:extent cx="3066415" cy="1511935"/>
            <wp:effectExtent l="0" t="0" r="635" b="0"/>
            <wp:docPr id="4204603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6415" cy="1511935"/>
                    </a:xfrm>
                    <a:prstGeom prst="rect">
                      <a:avLst/>
                    </a:prstGeom>
                    <a:noFill/>
                  </pic:spPr>
                </pic:pic>
              </a:graphicData>
            </a:graphic>
          </wp:inline>
        </w:drawing>
      </w:r>
    </w:p>
    <w:p w14:paraId="63F50C48" w14:textId="79FB6769" w:rsidR="006E5CB0" w:rsidRPr="00E17343" w:rsidRDefault="001A06DC" w:rsidP="00F54200">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F54200"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3</w:t>
      </w:r>
    </w:p>
    <w:p w14:paraId="4AE521CA" w14:textId="77777777" w:rsidR="006E5CB0" w:rsidRPr="00E17343" w:rsidRDefault="006E5CB0" w:rsidP="00A1215E">
      <w:pPr>
        <w:spacing w:after="0" w:line="240" w:lineRule="auto"/>
        <w:rPr>
          <w:rFonts w:ascii="Times New Roman" w:hAnsi="Times New Roman" w:cs="Times New Roman"/>
          <w:lang w:val="cs-CZ"/>
        </w:rPr>
      </w:pPr>
    </w:p>
    <w:p w14:paraId="534E10FB"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V předplněné injekční stříkačce můžete zaznamenat vzduchové bubliny nebo kapku roztoku na konci jehly, kterou není nutné odstranit. To je normální.</w:t>
      </w:r>
    </w:p>
    <w:p w14:paraId="74EE5BC6"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Nedotýkejte se jehly, ani se jehlou nedotkněte čehokoli jiného.</w:t>
      </w:r>
    </w:p>
    <w:p w14:paraId="7743BF06" w14:textId="77777777" w:rsidR="006E5CB0" w:rsidRPr="00E17343" w:rsidRDefault="001E66FB" w:rsidP="00D47472">
      <w:pPr>
        <w:pStyle w:val="Listenabsatz"/>
        <w:numPr>
          <w:ilvl w:val="0"/>
          <w:numId w:val="4"/>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Vám předplněná injekční stříkačka s odkrytou jehlou upadla na zem, nepoužívejte ji.</w:t>
      </w:r>
    </w:p>
    <w:p w14:paraId="7D04525F" w14:textId="3CBB2A32"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V tomto případě, prosím, kontaktujte lékaře nebo lékárníka.</w:t>
      </w:r>
    </w:p>
    <w:p w14:paraId="29D8F6D5" w14:textId="734E8E29"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Injekci si aplikujte ihned po odstranění kryt</w:t>
      </w:r>
      <w:r w:rsidR="00F12BD8" w:rsidRPr="00E17343">
        <w:rPr>
          <w:rFonts w:ascii="Times New Roman" w:eastAsia="Times New Roman" w:hAnsi="Times New Roman" w:cs="Times New Roman"/>
          <w:lang w:val="cs-CZ"/>
        </w:rPr>
        <w:t>u</w:t>
      </w:r>
      <w:r w:rsidRPr="00E17343">
        <w:rPr>
          <w:rFonts w:ascii="Times New Roman" w:eastAsia="Times New Roman" w:hAnsi="Times New Roman" w:cs="Times New Roman"/>
          <w:lang w:val="cs-CZ"/>
        </w:rPr>
        <w:t xml:space="preserve"> jehly.</w:t>
      </w:r>
    </w:p>
    <w:p w14:paraId="038207A6" w14:textId="77777777" w:rsidR="006E5CB0" w:rsidRPr="00E17343" w:rsidRDefault="006E5CB0" w:rsidP="00A1215E">
      <w:pPr>
        <w:spacing w:after="0" w:line="240" w:lineRule="auto"/>
        <w:rPr>
          <w:rFonts w:ascii="Times New Roman" w:hAnsi="Times New Roman" w:cs="Times New Roman"/>
          <w:lang w:val="cs-CZ"/>
        </w:rPr>
      </w:pPr>
    </w:p>
    <w:p w14:paraId="2E6C1C9C" w14:textId="77777777" w:rsidR="00F54200" w:rsidRPr="00E17343" w:rsidRDefault="00F54200" w:rsidP="00A1215E">
      <w:pPr>
        <w:spacing w:after="0" w:line="240" w:lineRule="auto"/>
        <w:rPr>
          <w:rFonts w:ascii="Times New Roman" w:hAnsi="Times New Roman" w:cs="Times New Roman"/>
          <w:lang w:val="cs-CZ"/>
        </w:rPr>
      </w:pPr>
    </w:p>
    <w:p w14:paraId="04925415" w14:textId="4B9B6CE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4.</w:t>
      </w:r>
      <w:r w:rsidR="00C65781"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Injikujte dávku:</w:t>
      </w:r>
    </w:p>
    <w:p w14:paraId="7CB06113" w14:textId="27B0BE78"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Podržte předplněnou injekční stříkačku mezi ukazováčkem a prostředníčkem a připravte palec na hlav</w:t>
      </w:r>
      <w:r w:rsidR="00BA02B7" w:rsidRPr="00E17343">
        <w:rPr>
          <w:rFonts w:ascii="Times New Roman" w:eastAsia="Times New Roman" w:hAnsi="Times New Roman" w:cs="Times New Roman"/>
          <w:lang w:val="cs-CZ"/>
        </w:rPr>
        <w:t>ici</w:t>
      </w:r>
      <w:r w:rsidRPr="00E17343">
        <w:rPr>
          <w:rFonts w:ascii="Times New Roman" w:eastAsia="Times New Roman" w:hAnsi="Times New Roman" w:cs="Times New Roman"/>
          <w:lang w:val="cs-CZ"/>
        </w:rPr>
        <w:t xml:space="preserve"> pístu a druhou rukou jemně stiskněte očištěnou kůži mezi palec a ukazováček. Netiskněte ji pevně.</w:t>
      </w:r>
    </w:p>
    <w:p w14:paraId="1588FFA1"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Nikdy nevytahujte píst zpět.</w:t>
      </w:r>
    </w:p>
    <w:p w14:paraId="43C3825A" w14:textId="70C08594"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Jednoduchým a rychlým pohybem vpíchněte jehlu do stisknuté kůže tak </w:t>
      </w:r>
      <w:r w:rsidR="0025154D" w:rsidRPr="00E17343">
        <w:rPr>
          <w:rFonts w:ascii="Times New Roman" w:eastAsia="Times New Roman" w:hAnsi="Times New Roman" w:cs="Times New Roman"/>
          <w:lang w:val="cs-CZ"/>
        </w:rPr>
        <w:t>hluboko</w:t>
      </w:r>
      <w:r w:rsidRPr="00E17343">
        <w:rPr>
          <w:rFonts w:ascii="Times New Roman" w:eastAsia="Times New Roman" w:hAnsi="Times New Roman" w:cs="Times New Roman"/>
          <w:lang w:val="cs-CZ"/>
        </w:rPr>
        <w:t>, jak to jde (viz</w:t>
      </w:r>
      <w:r w:rsidR="00F54200" w:rsidRPr="00E17343">
        <w:rPr>
          <w:rFonts w:ascii="Times New Roman" w:eastAsia="Times New Roman" w:hAnsi="Times New Roman" w:cs="Times New Roman"/>
          <w:lang w:val="cs-CZ"/>
        </w:rPr>
        <w:t xml:space="preserve"> </w:t>
      </w:r>
      <w:r w:rsidR="00A22E03"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brázek</w:t>
      </w:r>
      <w:r w:rsidR="00F54200"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w:t>
      </w:r>
    </w:p>
    <w:p w14:paraId="58032041" w14:textId="24ADB3AF" w:rsidR="00C65781" w:rsidRPr="00E17343" w:rsidRDefault="00C65781" w:rsidP="00EA55C1">
      <w:pPr>
        <w:spacing w:after="0" w:line="240" w:lineRule="auto"/>
        <w:jc w:val="center"/>
        <w:rPr>
          <w:rFonts w:ascii="Times New Roman" w:hAnsi="Times New Roman" w:cs="Times New Roman"/>
          <w:lang w:val="cs-CZ"/>
        </w:rPr>
      </w:pPr>
      <w:r w:rsidRPr="00E17343">
        <w:rPr>
          <w:rFonts w:ascii="Times New Roman" w:hAnsi="Times New Roman" w:cs="Times New Roman"/>
          <w:noProof/>
          <w:lang w:val="cs-CZ"/>
        </w:rPr>
        <w:drawing>
          <wp:inline distT="0" distB="0" distL="0" distR="0" wp14:anchorId="03B3A696" wp14:editId="50E18DCD">
            <wp:extent cx="4005580" cy="1975485"/>
            <wp:effectExtent l="0" t="0" r="0" b="5715"/>
            <wp:docPr id="140937165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05580" cy="1975485"/>
                    </a:xfrm>
                    <a:prstGeom prst="rect">
                      <a:avLst/>
                    </a:prstGeom>
                    <a:noFill/>
                  </pic:spPr>
                </pic:pic>
              </a:graphicData>
            </a:graphic>
          </wp:inline>
        </w:drawing>
      </w:r>
    </w:p>
    <w:p w14:paraId="74D4253E" w14:textId="77777777" w:rsidR="00045428" w:rsidRPr="00E17343" w:rsidRDefault="00045428" w:rsidP="00045428">
      <w:pPr>
        <w:spacing w:after="0" w:line="240" w:lineRule="auto"/>
        <w:jc w:val="center"/>
        <w:rPr>
          <w:rFonts w:ascii="Times New Roman" w:eastAsia="Times New Roman" w:hAnsi="Times New Roman" w:cs="Times New Roman"/>
          <w:lang w:val="cs-CZ"/>
        </w:rPr>
      </w:pPr>
    </w:p>
    <w:p w14:paraId="09A5AF71" w14:textId="14C9F8CA" w:rsidR="006E5CB0" w:rsidRPr="00E17343" w:rsidRDefault="001A06DC" w:rsidP="0004542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045428"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4</w:t>
      </w:r>
    </w:p>
    <w:p w14:paraId="34483587" w14:textId="77777777" w:rsidR="006E5CB0" w:rsidRPr="00E17343" w:rsidRDefault="006E5CB0" w:rsidP="00A1215E">
      <w:pPr>
        <w:spacing w:after="0" w:line="240" w:lineRule="auto"/>
        <w:rPr>
          <w:rFonts w:ascii="Times New Roman" w:hAnsi="Times New Roman" w:cs="Times New Roman"/>
          <w:lang w:val="cs-CZ"/>
        </w:rPr>
      </w:pPr>
    </w:p>
    <w:p w14:paraId="513A4DB7" w14:textId="5502CE8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Tlačte palcem na píst tak dlouho, až injikujete všechen roztok a hlav</w:t>
      </w:r>
      <w:r w:rsidR="0025154D" w:rsidRPr="00E17343">
        <w:rPr>
          <w:rFonts w:ascii="Times New Roman" w:eastAsia="Times New Roman" w:hAnsi="Times New Roman" w:cs="Times New Roman"/>
          <w:lang w:val="cs-CZ"/>
        </w:rPr>
        <w:t>ice</w:t>
      </w:r>
      <w:r w:rsidRPr="00E17343">
        <w:rPr>
          <w:rFonts w:ascii="Times New Roman" w:eastAsia="Times New Roman" w:hAnsi="Times New Roman" w:cs="Times New Roman"/>
          <w:lang w:val="cs-CZ"/>
        </w:rPr>
        <w:t xml:space="preserve"> pístu se nachází mezi aktivačními křidélky chrániče jehly (viz </w:t>
      </w:r>
      <w:r w:rsidR="00A22E03"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brázek</w:t>
      </w:r>
      <w:r w:rsidR="0004542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w:t>
      </w:r>
    </w:p>
    <w:p w14:paraId="44C43EDF" w14:textId="77777777" w:rsidR="006E5CB0" w:rsidRPr="00E17343" w:rsidRDefault="006E5CB0" w:rsidP="00A1215E">
      <w:pPr>
        <w:spacing w:after="0" w:line="240" w:lineRule="auto"/>
        <w:rPr>
          <w:rFonts w:ascii="Times New Roman" w:hAnsi="Times New Roman" w:cs="Times New Roman"/>
          <w:lang w:val="cs-CZ"/>
        </w:rPr>
      </w:pPr>
    </w:p>
    <w:p w14:paraId="37ACBF3D" w14:textId="22F00F75" w:rsidR="006E5CB0" w:rsidRPr="00E17343" w:rsidRDefault="006E5CB0" w:rsidP="00045428">
      <w:pPr>
        <w:spacing w:after="0" w:line="240" w:lineRule="auto"/>
        <w:jc w:val="center"/>
        <w:rPr>
          <w:rFonts w:ascii="Times New Roman" w:hAnsi="Times New Roman" w:cs="Times New Roman"/>
          <w:lang w:val="cs-CZ"/>
        </w:rPr>
      </w:pPr>
    </w:p>
    <w:p w14:paraId="09D17F9C" w14:textId="5F92A51D" w:rsidR="00C65781" w:rsidRPr="00E17343" w:rsidRDefault="00C65781" w:rsidP="00045428">
      <w:pPr>
        <w:spacing w:after="0" w:line="240" w:lineRule="auto"/>
        <w:jc w:val="center"/>
        <w:rPr>
          <w:rFonts w:ascii="Times New Roman" w:hAnsi="Times New Roman" w:cs="Times New Roman"/>
          <w:lang w:val="cs-CZ"/>
        </w:rPr>
      </w:pPr>
      <w:r w:rsidRPr="00E17343">
        <w:rPr>
          <w:rFonts w:ascii="Times New Roman" w:hAnsi="Times New Roman" w:cs="Times New Roman"/>
          <w:noProof/>
          <w:lang w:val="cs-CZ"/>
        </w:rPr>
        <mc:AlternateContent>
          <mc:Choice Requires="wps">
            <w:drawing>
              <wp:anchor distT="0" distB="0" distL="114300" distR="114300" simplePos="0" relativeHeight="251669504" behindDoc="0" locked="0" layoutInCell="1" allowOverlap="1" wp14:anchorId="2689906F" wp14:editId="7EBA9919">
                <wp:simplePos x="0" y="0"/>
                <wp:positionH relativeFrom="column">
                  <wp:posOffset>1214013</wp:posOffset>
                </wp:positionH>
                <wp:positionV relativeFrom="paragraph">
                  <wp:posOffset>103373</wp:posOffset>
                </wp:positionV>
                <wp:extent cx="1379855" cy="418539"/>
                <wp:effectExtent l="0" t="0" r="0" b="635"/>
                <wp:wrapNone/>
                <wp:docPr id="168248539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855" cy="418539"/>
                        </a:xfrm>
                        <a:prstGeom prst="rect">
                          <a:avLst/>
                        </a:prstGeom>
                        <a:solidFill>
                          <a:srgbClr val="FFFFFF"/>
                        </a:solidFill>
                        <a:ln w="9525">
                          <a:noFill/>
                          <a:miter lim="800000"/>
                          <a:headEnd/>
                          <a:tailEnd/>
                        </a:ln>
                      </wps:spPr>
                      <wps:txbx>
                        <w:txbxContent>
                          <w:p w14:paraId="16E80FB2" w14:textId="77777777" w:rsidR="00615AAD" w:rsidRPr="004D7B5B" w:rsidRDefault="00615AAD" w:rsidP="00C65781">
                            <w:pPr>
                              <w:rPr>
                                <w:rFonts w:ascii="Times New Roman" w:hAnsi="Times New Roman"/>
                                <w:sz w:val="20"/>
                                <w:szCs w:val="20"/>
                                <w:lang w:val="cs-CZ"/>
                              </w:rPr>
                            </w:pPr>
                            <w:r w:rsidRPr="00387C9F">
                              <w:rPr>
                                <w:rFonts w:ascii="Times New Roman" w:hAnsi="Times New Roman"/>
                                <w:sz w:val="20"/>
                                <w:szCs w:val="20"/>
                                <w:lang w:val="cs-CZ"/>
                              </w:rPr>
                              <w:t>Křidélka chrániče jehly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9906F" id="Text Box 26" o:spid="_x0000_s1035" type="#_x0000_t202" style="position:absolute;left:0;text-align:left;margin-left:95.6pt;margin-top:8.15pt;width:108.65pt;height:3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" stroked="f">
                <v:textbox>
                  <w:txbxContent>
                    <w:p w14:paraId="16E80FB2" w14:textId="77777777" w:rsidR="00615AAD" w:rsidRPr="004D7B5B" w:rsidRDefault="00615AAD" w:rsidP="00C65781">
                      <w:pPr>
                        <w:rPr>
                          <w:rFonts w:ascii="Times New Roman" w:hAnsi="Times New Roman"/>
                          <w:sz w:val="20"/>
                          <w:szCs w:val="20"/>
                          <w:lang w:val="cs-CZ"/>
                        </w:rPr>
                      </w:pPr>
                      <w:r w:rsidRPr="00387C9F">
                        <w:rPr>
                          <w:rFonts w:ascii="Times New Roman" w:hAnsi="Times New Roman"/>
                          <w:sz w:val="20"/>
                          <w:szCs w:val="20"/>
                          <w:lang w:val="cs-CZ"/>
                        </w:rPr>
                        <w:t>Křidélka chrániče jehly</w:t>
                      </w:r>
                    </w:p>
                  </w:txbxContent>
                </v:textbox>
              </v:shape>
            </w:pict>
          </mc:Fallback>
        </mc:AlternateContent>
      </w:r>
      <w:r w:rsidRPr="00E17343">
        <w:rPr>
          <w:rFonts w:ascii="Times New Roman" w:hAnsi="Times New Roman" w:cs="Times New Roman"/>
          <w:noProof/>
          <w:lang w:val="cs-CZ"/>
        </w:rPr>
        <w:drawing>
          <wp:inline distT="0" distB="0" distL="0" distR="0" wp14:anchorId="345DE414" wp14:editId="042BEB57">
            <wp:extent cx="2133600" cy="1962785"/>
            <wp:effectExtent l="0" t="0" r="0" b="0"/>
            <wp:docPr id="6683138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33600" cy="1962785"/>
                    </a:xfrm>
                    <a:prstGeom prst="rect">
                      <a:avLst/>
                    </a:prstGeom>
                    <a:noFill/>
                  </pic:spPr>
                </pic:pic>
              </a:graphicData>
            </a:graphic>
          </wp:inline>
        </w:drawing>
      </w:r>
    </w:p>
    <w:p w14:paraId="793152E9" w14:textId="6ABC9F12" w:rsidR="006E5CB0" w:rsidRPr="00E17343" w:rsidRDefault="006E5CB0" w:rsidP="00045428">
      <w:pPr>
        <w:spacing w:after="0" w:line="240" w:lineRule="auto"/>
        <w:jc w:val="center"/>
        <w:rPr>
          <w:rFonts w:ascii="Times New Roman" w:hAnsi="Times New Roman" w:cs="Times New Roman"/>
          <w:lang w:val="cs-CZ"/>
        </w:rPr>
      </w:pPr>
    </w:p>
    <w:p w14:paraId="7446A6FB" w14:textId="63B3C36B" w:rsidR="006E5CB0" w:rsidRPr="00E17343" w:rsidRDefault="001A06DC" w:rsidP="0004542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045428"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5</w:t>
      </w:r>
    </w:p>
    <w:p w14:paraId="5580F294" w14:textId="77777777" w:rsidR="006E5CB0" w:rsidRPr="00E17343" w:rsidRDefault="006E5CB0" w:rsidP="00A1215E">
      <w:pPr>
        <w:spacing w:after="0" w:line="240" w:lineRule="auto"/>
        <w:rPr>
          <w:rFonts w:ascii="Times New Roman" w:hAnsi="Times New Roman" w:cs="Times New Roman"/>
          <w:lang w:val="cs-CZ"/>
        </w:rPr>
      </w:pPr>
    </w:p>
    <w:p w14:paraId="4EE6FA4C" w14:textId="025CBC30"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Když je píst stlačen až nadoraz, ponechte palec stále na pístu, vytáhněte jehlu a povolte kůži</w:t>
      </w:r>
      <w:r w:rsidR="0004542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(viz </w:t>
      </w:r>
      <w:r w:rsidR="00A22E03"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brázek</w:t>
      </w:r>
      <w:r w:rsidR="0004542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w:t>
      </w:r>
    </w:p>
    <w:p w14:paraId="56CC7559" w14:textId="5C6C4997" w:rsidR="00C30CFE" w:rsidRPr="00E17343" w:rsidRDefault="00C30CFE" w:rsidP="00EA55C1">
      <w:pPr>
        <w:spacing w:after="0" w:line="240" w:lineRule="auto"/>
        <w:jc w:val="center"/>
        <w:rPr>
          <w:rFonts w:ascii="Times New Roman" w:hAnsi="Times New Roman" w:cs="Times New Roman"/>
          <w:lang w:val="cs-CZ"/>
        </w:rPr>
      </w:pPr>
      <w:r w:rsidRPr="00E17343">
        <w:rPr>
          <w:rFonts w:ascii="Times New Roman" w:hAnsi="Times New Roman" w:cs="Times New Roman"/>
          <w:noProof/>
          <w:lang w:val="cs-CZ"/>
        </w:rPr>
        <w:lastRenderedPageBreak/>
        <w:drawing>
          <wp:inline distT="0" distB="0" distL="0" distR="0" wp14:anchorId="0E32A044" wp14:editId="67275CF5">
            <wp:extent cx="2097405" cy="2060575"/>
            <wp:effectExtent l="0" t="0" r="0" b="0"/>
            <wp:docPr id="13320700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7405" cy="2060575"/>
                    </a:xfrm>
                    <a:prstGeom prst="rect">
                      <a:avLst/>
                    </a:prstGeom>
                    <a:noFill/>
                  </pic:spPr>
                </pic:pic>
              </a:graphicData>
            </a:graphic>
          </wp:inline>
        </w:drawing>
      </w:r>
    </w:p>
    <w:p w14:paraId="7FD6820A" w14:textId="799B612A" w:rsidR="006E5CB0" w:rsidRPr="00E17343" w:rsidRDefault="001A06DC" w:rsidP="0004542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045428"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6</w:t>
      </w:r>
    </w:p>
    <w:p w14:paraId="6347C6A5" w14:textId="77777777" w:rsidR="006E5CB0" w:rsidRPr="00E17343" w:rsidRDefault="006E5CB0" w:rsidP="00A1215E">
      <w:pPr>
        <w:spacing w:after="0" w:line="240" w:lineRule="auto"/>
        <w:rPr>
          <w:rFonts w:ascii="Times New Roman" w:hAnsi="Times New Roman" w:cs="Times New Roman"/>
          <w:lang w:val="cs-CZ"/>
        </w:rPr>
      </w:pPr>
    </w:p>
    <w:p w14:paraId="539CA273" w14:textId="28E926D8" w:rsidR="006E5CB0" w:rsidRPr="00E17343" w:rsidRDefault="001E66FB" w:rsidP="00D47472">
      <w:pPr>
        <w:pStyle w:val="Listenabsatz"/>
        <w:keepNext/>
        <w:widowControl/>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Pomalu sundejte palec z hlav</w:t>
      </w:r>
      <w:r w:rsidR="0025154D" w:rsidRPr="00E17343">
        <w:rPr>
          <w:rFonts w:ascii="Times New Roman" w:eastAsia="Times New Roman" w:hAnsi="Times New Roman" w:cs="Times New Roman"/>
          <w:lang w:val="cs-CZ"/>
        </w:rPr>
        <w:t>ice</w:t>
      </w:r>
      <w:r w:rsidRPr="00E17343">
        <w:rPr>
          <w:rFonts w:ascii="Times New Roman" w:eastAsia="Times New Roman" w:hAnsi="Times New Roman" w:cs="Times New Roman"/>
          <w:lang w:val="cs-CZ"/>
        </w:rPr>
        <w:t xml:space="preserve"> pístu, aby se píst v prázdné stříkačce mohl vrátit zpět nahoru a celou jehlu tak překryje bezpečnostní </w:t>
      </w:r>
      <w:r w:rsidR="00F12BD8" w:rsidRPr="00E17343">
        <w:rPr>
          <w:rFonts w:ascii="Times New Roman" w:eastAsia="Times New Roman" w:hAnsi="Times New Roman" w:cs="Times New Roman"/>
          <w:lang w:val="cs-CZ"/>
        </w:rPr>
        <w:t>chránič jehly</w:t>
      </w:r>
      <w:r w:rsidRPr="00E17343">
        <w:rPr>
          <w:rFonts w:ascii="Times New Roman" w:eastAsia="Times New Roman" w:hAnsi="Times New Roman" w:cs="Times New Roman"/>
          <w:lang w:val="cs-CZ"/>
        </w:rPr>
        <w:t xml:space="preserve">, viz </w:t>
      </w:r>
      <w:r w:rsidR="00A22E03"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brázek</w:t>
      </w:r>
      <w:r w:rsidR="0004542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7:</w:t>
      </w:r>
    </w:p>
    <w:p w14:paraId="39CD4C55" w14:textId="5AFF39DE" w:rsidR="00C30CFE" w:rsidRPr="00E17343" w:rsidRDefault="00C30CFE" w:rsidP="00EA55C1">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noProof/>
          <w:lang w:val="cs-CZ"/>
        </w:rPr>
        <w:drawing>
          <wp:inline distT="0" distB="0" distL="0" distR="0" wp14:anchorId="5880A85A" wp14:editId="60406B4E">
            <wp:extent cx="2219325" cy="2176145"/>
            <wp:effectExtent l="0" t="0" r="9525" b="0"/>
            <wp:docPr id="196390946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19325" cy="2176145"/>
                    </a:xfrm>
                    <a:prstGeom prst="rect">
                      <a:avLst/>
                    </a:prstGeom>
                    <a:noFill/>
                  </pic:spPr>
                </pic:pic>
              </a:graphicData>
            </a:graphic>
          </wp:inline>
        </w:drawing>
      </w:r>
    </w:p>
    <w:p w14:paraId="33709CEA" w14:textId="77777777" w:rsidR="00045428" w:rsidRPr="00E17343" w:rsidRDefault="00045428" w:rsidP="00045428">
      <w:pPr>
        <w:spacing w:after="0" w:line="240" w:lineRule="auto"/>
        <w:jc w:val="center"/>
        <w:rPr>
          <w:rFonts w:ascii="Times New Roman" w:eastAsia="Times New Roman" w:hAnsi="Times New Roman" w:cs="Times New Roman"/>
          <w:lang w:val="cs-CZ"/>
        </w:rPr>
      </w:pPr>
    </w:p>
    <w:p w14:paraId="024087DE" w14:textId="49C22414" w:rsidR="006E5CB0" w:rsidRPr="00E17343" w:rsidRDefault="001A06DC" w:rsidP="0004542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045428"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7</w:t>
      </w:r>
    </w:p>
    <w:p w14:paraId="00A8EE60" w14:textId="77777777" w:rsidR="006E5CB0" w:rsidRPr="00E17343" w:rsidRDefault="006E5CB0" w:rsidP="00A1215E">
      <w:pPr>
        <w:spacing w:after="0" w:line="240" w:lineRule="auto"/>
        <w:rPr>
          <w:rFonts w:ascii="Times New Roman" w:hAnsi="Times New Roman" w:cs="Times New Roman"/>
          <w:lang w:val="cs-CZ"/>
        </w:rPr>
      </w:pPr>
    </w:p>
    <w:p w14:paraId="6BCD781F" w14:textId="77777777" w:rsidR="00045428" w:rsidRPr="00E17343" w:rsidRDefault="00045428" w:rsidP="00A1215E">
      <w:pPr>
        <w:spacing w:after="0" w:line="240" w:lineRule="auto"/>
        <w:rPr>
          <w:rFonts w:ascii="Times New Roman" w:hAnsi="Times New Roman" w:cs="Times New Roman"/>
          <w:lang w:val="cs-CZ"/>
        </w:rPr>
      </w:pPr>
    </w:p>
    <w:p w14:paraId="44862448" w14:textId="78D79C4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5.</w:t>
      </w:r>
      <w:r w:rsidR="00C30CFE"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Po aplikaci injekce:</w:t>
      </w:r>
    </w:p>
    <w:p w14:paraId="692AC1E2" w14:textId="6632DDA6"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 injekci přitlačte na místo injekce na několik </w:t>
      </w:r>
      <w:r w:rsidR="00A22E03" w:rsidRPr="00E17343">
        <w:rPr>
          <w:rFonts w:ascii="Times New Roman" w:eastAsia="Times New Roman" w:hAnsi="Times New Roman" w:cs="Times New Roman"/>
          <w:lang w:val="cs-CZ"/>
        </w:rPr>
        <w:t>sekund</w:t>
      </w:r>
      <w:r w:rsidRPr="00E17343">
        <w:rPr>
          <w:rFonts w:ascii="Times New Roman" w:eastAsia="Times New Roman" w:hAnsi="Times New Roman" w:cs="Times New Roman"/>
          <w:lang w:val="cs-CZ"/>
        </w:rPr>
        <w:t xml:space="preserve"> de</w:t>
      </w:r>
      <w:r w:rsidR="00A22E03" w:rsidRPr="00E17343">
        <w:rPr>
          <w:rFonts w:ascii="Times New Roman" w:eastAsia="Times New Roman" w:hAnsi="Times New Roman" w:cs="Times New Roman"/>
          <w:lang w:val="cs-CZ"/>
        </w:rPr>
        <w:t>zi</w:t>
      </w:r>
      <w:r w:rsidRPr="00E17343">
        <w:rPr>
          <w:rFonts w:ascii="Times New Roman" w:eastAsia="Times New Roman" w:hAnsi="Times New Roman" w:cs="Times New Roman"/>
          <w:lang w:val="cs-CZ"/>
        </w:rPr>
        <w:t>nfekční tampón.</w:t>
      </w:r>
    </w:p>
    <w:p w14:paraId="285CF23D"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V místě injekce se může objevit malé množství krve nebo roztoku. To je normální.</w:t>
      </w:r>
    </w:p>
    <w:p w14:paraId="10C5E0A9" w14:textId="41921C0F"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Na místo po vpichu můžete přiložit vatový tampón nebo gázu a přidržet po dobu 1</w:t>
      </w:r>
      <w:r w:rsidR="00A1215E" w:rsidRPr="00E17343">
        <w:rPr>
          <w:rFonts w:ascii="Times New Roman" w:eastAsia="Times New Roman" w:hAnsi="Times New Roman" w:cs="Times New Roman"/>
          <w:lang w:val="cs-CZ"/>
        </w:rPr>
        <w:t>0 </w:t>
      </w:r>
      <w:r w:rsidR="00A22E03" w:rsidRPr="00E17343">
        <w:rPr>
          <w:rFonts w:ascii="Times New Roman" w:eastAsia="Times New Roman" w:hAnsi="Times New Roman" w:cs="Times New Roman"/>
          <w:lang w:val="cs-CZ"/>
        </w:rPr>
        <w:t>sekund</w:t>
      </w:r>
      <w:r w:rsidRPr="00E17343">
        <w:rPr>
          <w:rFonts w:ascii="Times New Roman" w:eastAsia="Times New Roman" w:hAnsi="Times New Roman" w:cs="Times New Roman"/>
          <w:lang w:val="cs-CZ"/>
        </w:rPr>
        <w:t>.</w:t>
      </w:r>
    </w:p>
    <w:p w14:paraId="12486659"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Netřete si místo vpichu. Pokud je to třeba, můžete místo po injekci přelepit menší náplastí.</w:t>
      </w:r>
    </w:p>
    <w:p w14:paraId="7E8B2B96" w14:textId="77777777" w:rsidR="006E5CB0" w:rsidRPr="00E17343" w:rsidRDefault="006E5CB0" w:rsidP="00A1215E">
      <w:pPr>
        <w:spacing w:after="0" w:line="240" w:lineRule="auto"/>
        <w:rPr>
          <w:rFonts w:ascii="Times New Roman" w:hAnsi="Times New Roman" w:cs="Times New Roman"/>
          <w:lang w:val="cs-CZ"/>
        </w:rPr>
      </w:pPr>
    </w:p>
    <w:p w14:paraId="3C140FBB" w14:textId="77777777" w:rsidR="00045428" w:rsidRPr="00E17343" w:rsidRDefault="00045428" w:rsidP="00A1215E">
      <w:pPr>
        <w:spacing w:after="0" w:line="240" w:lineRule="auto"/>
        <w:rPr>
          <w:rFonts w:ascii="Times New Roman" w:hAnsi="Times New Roman" w:cs="Times New Roman"/>
          <w:lang w:val="cs-CZ"/>
        </w:rPr>
      </w:pPr>
    </w:p>
    <w:p w14:paraId="68AC44AF" w14:textId="0294663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6.</w:t>
      </w:r>
      <w:r w:rsidR="00C30CFE"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Likvidace:</w:t>
      </w:r>
    </w:p>
    <w:p w14:paraId="33D3DFEA" w14:textId="45653D8A"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Použité stříkačky je nutno umístit do </w:t>
      </w:r>
      <w:r w:rsidR="00F12BD8" w:rsidRPr="00E17343">
        <w:rPr>
          <w:rFonts w:ascii="Times New Roman" w:eastAsia="Times New Roman" w:hAnsi="Times New Roman" w:cs="Times New Roman"/>
          <w:lang w:val="cs-CZ"/>
        </w:rPr>
        <w:t>nádoby</w:t>
      </w:r>
      <w:r w:rsidRPr="00E17343">
        <w:rPr>
          <w:rFonts w:ascii="Times New Roman" w:eastAsia="Times New Roman" w:hAnsi="Times New Roman" w:cs="Times New Roman"/>
          <w:lang w:val="cs-CZ"/>
        </w:rPr>
        <w:t xml:space="preserve"> </w:t>
      </w:r>
      <w:r w:rsidR="0050633D" w:rsidRPr="00E17343">
        <w:rPr>
          <w:rFonts w:ascii="Times New Roman" w:eastAsia="Times New Roman" w:hAnsi="Times New Roman" w:cs="Times New Roman"/>
          <w:lang w:val="cs-CZ"/>
        </w:rPr>
        <w:t xml:space="preserve">na ostré předměty </w:t>
      </w:r>
      <w:r w:rsidRPr="00E17343">
        <w:rPr>
          <w:rFonts w:ascii="Times New Roman" w:eastAsia="Times New Roman" w:hAnsi="Times New Roman" w:cs="Times New Roman"/>
          <w:lang w:val="cs-CZ"/>
        </w:rPr>
        <w:t xml:space="preserve">odolné proti propíchnutí (viz </w:t>
      </w:r>
      <w:r w:rsidR="00A22E03"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brázek</w:t>
      </w:r>
      <w:r w:rsidR="00045428"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8). Nikdy nepoužívejte již použité injekční stříkačky z důvodů Vaší bezpečnosti a bezpečnosti druhých. Obal zlikvidujte podle místních požadavků.</w:t>
      </w:r>
    </w:p>
    <w:p w14:paraId="6241F4E3"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Tampóny a ostatní pomůcky lze vyhodit do domácího odpadu (koše).</w:t>
      </w:r>
    </w:p>
    <w:p w14:paraId="175CA35A" w14:textId="77777777" w:rsidR="006E5CB0" w:rsidRPr="00E17343" w:rsidRDefault="006E5CB0" w:rsidP="00A1215E">
      <w:pPr>
        <w:spacing w:after="0" w:line="240" w:lineRule="auto"/>
        <w:rPr>
          <w:rFonts w:ascii="Times New Roman" w:hAnsi="Times New Roman" w:cs="Times New Roman"/>
          <w:lang w:val="cs-CZ"/>
        </w:rPr>
      </w:pPr>
    </w:p>
    <w:p w14:paraId="2F28DBE6" w14:textId="1F6BE89A" w:rsidR="006E5CB0" w:rsidRPr="00E17343" w:rsidRDefault="00255FA5" w:rsidP="00255FA5">
      <w:pPr>
        <w:spacing w:after="0" w:line="240" w:lineRule="auto"/>
        <w:jc w:val="center"/>
        <w:rPr>
          <w:rFonts w:ascii="Times New Roman" w:hAnsi="Times New Roman" w:cs="Times New Roman"/>
          <w:lang w:val="cs-CZ"/>
        </w:rPr>
      </w:pPr>
      <w:r w:rsidRPr="00E17343">
        <w:rPr>
          <w:rFonts w:ascii="Times New Roman" w:eastAsia="Times New Roman" w:hAnsi="Times New Roman" w:cs="Times New Roman"/>
          <w:bCs/>
          <w:noProof/>
          <w:lang w:val="cs-CZ"/>
        </w:rPr>
        <w:lastRenderedPageBreak/>
        <mc:AlternateContent>
          <mc:Choice Requires="wps">
            <w:drawing>
              <wp:anchor distT="45720" distB="45720" distL="114300" distR="114300" simplePos="0" relativeHeight="251671552" behindDoc="0" locked="0" layoutInCell="1" allowOverlap="1" wp14:anchorId="72682255" wp14:editId="2069F918">
                <wp:simplePos x="0" y="0"/>
                <wp:positionH relativeFrom="margin">
                  <wp:posOffset>3185317</wp:posOffset>
                </wp:positionH>
                <wp:positionV relativeFrom="paragraph">
                  <wp:posOffset>2735629</wp:posOffset>
                </wp:positionV>
                <wp:extent cx="602553" cy="201881"/>
                <wp:effectExtent l="0" t="0" r="7620" b="8255"/>
                <wp:wrapNone/>
                <wp:docPr id="1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3" cy="201881"/>
                        </a:xfrm>
                        <a:prstGeom prst="rect">
                          <a:avLst/>
                        </a:prstGeom>
                        <a:noFill/>
                        <a:ln w="9525">
                          <a:noFill/>
                          <a:miter lim="800000"/>
                          <a:headEnd/>
                          <a:tailEnd/>
                        </a:ln>
                      </wps:spPr>
                      <wps:txbx>
                        <w:txbxContent>
                          <w:p w14:paraId="00A27890" w14:textId="77777777" w:rsidR="00615AAD" w:rsidRPr="00D83DAA" w:rsidRDefault="00615AAD" w:rsidP="00255FA5">
                            <w:pPr>
                              <w:spacing w:after="0" w:line="240" w:lineRule="auto"/>
                              <w:jc w:val="center"/>
                              <w:rPr>
                                <w:rFonts w:ascii="Times New Roman" w:hAnsi="Times New Roman" w:cs="Times New Roman"/>
                                <w:sz w:val="12"/>
                                <w:szCs w:val="16"/>
                              </w:rPr>
                            </w:pPr>
                            <w:r w:rsidRPr="00D83DAA">
                              <w:rPr>
                                <w:rFonts w:ascii="Times New Roman" w:hAnsi="Times New Roman" w:cs="Times New Roman"/>
                                <w:sz w:val="12"/>
                                <w:szCs w:val="16"/>
                              </w:rPr>
                              <w:t>BIOLOGICKÉ</w:t>
                            </w:r>
                          </w:p>
                          <w:p w14:paraId="5F1C3F8E" w14:textId="1E7E884E" w:rsidR="00615AAD" w:rsidRPr="00C1147E" w:rsidRDefault="00615AAD" w:rsidP="00255FA5">
                            <w:pPr>
                              <w:jc w:val="center"/>
                              <w:rPr>
                                <w:rFonts w:asciiTheme="minorBidi" w:hAnsiTheme="minorBidi"/>
                                <w:b/>
                                <w:bCs/>
                                <w:sz w:val="12"/>
                                <w:szCs w:val="12"/>
                              </w:rPr>
                            </w:pPr>
                            <w:r w:rsidRPr="00D83DAA">
                              <w:rPr>
                                <w:rFonts w:ascii="Times New Roman" w:hAnsi="Times New Roman" w:cs="Times New Roman"/>
                                <w:sz w:val="12"/>
                                <w:szCs w:val="16"/>
                              </w:rPr>
                              <w:t>RIZIKO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682255" id="Textfeld 2" o:spid="_x0000_s1036" type="#_x0000_t202" style="position:absolute;left:0;text-align:left;margin-left:250.8pt;margin-top:215.4pt;width:47.45pt;height:15.9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" filled="f" stroked="f">
                <v:textbox inset="0,0,0,0">
                  <w:txbxContent>
                    <w:p w14:paraId="00A27890" w14:textId="77777777" w:rsidR="00615AAD" w:rsidRPr="00D83DAA" w:rsidRDefault="00615AAD" w:rsidP="00255FA5">
                      <w:pPr>
                        <w:spacing w:after="0" w:line="240" w:lineRule="auto"/>
                        <w:jc w:val="center"/>
                        <w:rPr>
                          <w:rFonts w:ascii="Times New Roman" w:hAnsi="Times New Roman" w:cs="Times New Roman"/>
                          <w:sz w:val="12"/>
                          <w:szCs w:val="16"/>
                        </w:rPr>
                      </w:pPr>
                      <w:r w:rsidRPr="00D83DAA">
                        <w:rPr>
                          <w:rFonts w:ascii="Times New Roman" w:hAnsi="Times New Roman" w:cs="Times New Roman"/>
                          <w:sz w:val="12"/>
                          <w:szCs w:val="16"/>
                        </w:rPr>
                        <w:t>BIOLOGICKÉ</w:t>
                      </w:r>
                    </w:p>
                    <w:p w14:paraId="5F1C3F8E" w14:textId="1E7E884E" w:rsidR="00615AAD" w:rsidRPr="00C1147E" w:rsidRDefault="00615AAD" w:rsidP="00255FA5">
                      <w:pPr>
                        <w:jc w:val="center"/>
                        <w:rPr>
                          <w:rFonts w:asciiTheme="minorBidi" w:hAnsiTheme="minorBidi"/>
                          <w:b/>
                          <w:bCs/>
                          <w:sz w:val="12"/>
                          <w:szCs w:val="12"/>
                        </w:rPr>
                      </w:pPr>
                      <w:r w:rsidRPr="00D83DAA">
                        <w:rPr>
                          <w:rFonts w:ascii="Times New Roman" w:hAnsi="Times New Roman" w:cs="Times New Roman"/>
                          <w:sz w:val="12"/>
                          <w:szCs w:val="16"/>
                        </w:rPr>
                        <w:t>RIZIKO</w:t>
                      </w:r>
                    </w:p>
                  </w:txbxContent>
                </v:textbox>
                <w10:wrap anchorx="margin"/>
              </v:shape>
            </w:pict>
          </mc:Fallback>
        </mc:AlternateContent>
      </w:r>
      <w:r w:rsidR="00C30CFE" w:rsidRPr="00E17343">
        <w:rPr>
          <w:rFonts w:ascii="Times New Roman" w:hAnsi="Times New Roman" w:cs="Times New Roman"/>
          <w:noProof/>
          <w:lang w:val="cs-CZ"/>
        </w:rPr>
        <w:drawing>
          <wp:inline distT="0" distB="0" distL="0" distR="0" wp14:anchorId="0053E473" wp14:editId="5FEF3C2E">
            <wp:extent cx="2731135" cy="3206750"/>
            <wp:effectExtent l="0" t="0" r="0" b="0"/>
            <wp:docPr id="208588660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1135" cy="3206750"/>
                    </a:xfrm>
                    <a:prstGeom prst="rect">
                      <a:avLst/>
                    </a:prstGeom>
                    <a:noFill/>
                  </pic:spPr>
                </pic:pic>
              </a:graphicData>
            </a:graphic>
          </wp:inline>
        </w:drawing>
      </w:r>
    </w:p>
    <w:p w14:paraId="4D88E08B" w14:textId="2C6EE376" w:rsidR="006E5CB0" w:rsidRPr="00E17343" w:rsidRDefault="001A06DC" w:rsidP="0004542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045428"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8</w:t>
      </w:r>
    </w:p>
    <w:p w14:paraId="171B141B" w14:textId="77777777" w:rsidR="001E66FB" w:rsidRPr="00E17343" w:rsidRDefault="001E66FB" w:rsidP="00A1215E">
      <w:pPr>
        <w:spacing w:after="0" w:line="240" w:lineRule="auto"/>
        <w:rPr>
          <w:rFonts w:ascii="Times New Roman" w:eastAsia="Times New Roman" w:hAnsi="Times New Roman" w:cs="Times New Roman"/>
          <w:lang w:val="cs-CZ"/>
        </w:rPr>
      </w:pPr>
    </w:p>
    <w:p w14:paraId="04DF20F6" w14:textId="77777777" w:rsidR="00045428" w:rsidRPr="00E17343" w:rsidRDefault="00045428">
      <w:pPr>
        <w:rPr>
          <w:rFonts w:ascii="Times New Roman" w:eastAsia="Times New Roman" w:hAnsi="Times New Roman" w:cs="Times New Roman"/>
          <w:lang w:val="cs-CZ"/>
        </w:rPr>
      </w:pPr>
      <w:r w:rsidRPr="00E17343">
        <w:rPr>
          <w:rFonts w:ascii="Times New Roman" w:eastAsia="Times New Roman" w:hAnsi="Times New Roman" w:cs="Times New Roman"/>
          <w:lang w:val="cs-CZ"/>
        </w:rPr>
        <w:br w:type="page"/>
      </w:r>
    </w:p>
    <w:p w14:paraId="7F0025FA" w14:textId="77777777" w:rsidR="006E5CB0" w:rsidRPr="00E17343" w:rsidRDefault="001E66FB" w:rsidP="0004542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Příbalová informace: informace pro uživatele</w:t>
      </w:r>
    </w:p>
    <w:p w14:paraId="43BDD2E5" w14:textId="77777777" w:rsidR="006E5CB0" w:rsidRPr="00E17343" w:rsidRDefault="006E5CB0" w:rsidP="00045428">
      <w:pPr>
        <w:spacing w:after="0" w:line="240" w:lineRule="auto"/>
        <w:jc w:val="center"/>
        <w:rPr>
          <w:rFonts w:ascii="Times New Roman" w:hAnsi="Times New Roman" w:cs="Times New Roman"/>
          <w:lang w:val="cs-CZ"/>
        </w:rPr>
      </w:pPr>
    </w:p>
    <w:p w14:paraId="64506465" w14:textId="09C717D1" w:rsidR="006E5CB0" w:rsidRPr="00E17343" w:rsidRDefault="002123AF" w:rsidP="0004542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Fymskina </w:t>
      </w:r>
      <w:r w:rsidR="001E66FB" w:rsidRPr="00E17343">
        <w:rPr>
          <w:rFonts w:ascii="Times New Roman" w:eastAsia="Times New Roman" w:hAnsi="Times New Roman" w:cs="Times New Roman"/>
          <w:b/>
          <w:bCs/>
          <w:lang w:val="cs-CZ"/>
        </w:rPr>
        <w:t>9</w:t>
      </w:r>
      <w:r w:rsidR="00A1215E" w:rsidRPr="00E17343">
        <w:rPr>
          <w:rFonts w:ascii="Times New Roman" w:eastAsia="Times New Roman" w:hAnsi="Times New Roman" w:cs="Times New Roman"/>
          <w:b/>
          <w:bCs/>
          <w:lang w:val="cs-CZ"/>
        </w:rPr>
        <w:t>0 </w:t>
      </w:r>
      <w:r w:rsidR="001E66FB" w:rsidRPr="00E17343">
        <w:rPr>
          <w:rFonts w:ascii="Times New Roman" w:eastAsia="Times New Roman" w:hAnsi="Times New Roman" w:cs="Times New Roman"/>
          <w:b/>
          <w:bCs/>
          <w:lang w:val="cs-CZ"/>
        </w:rPr>
        <w:t>mg injekční roztok v předplněné injekční stříkačce</w:t>
      </w:r>
    </w:p>
    <w:p w14:paraId="7B286249" w14:textId="77777777" w:rsidR="006E5CB0" w:rsidRPr="00E17343" w:rsidRDefault="001E66FB" w:rsidP="00045428">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p>
    <w:p w14:paraId="75468001" w14:textId="77777777" w:rsidR="002123AF" w:rsidRPr="00E17343" w:rsidRDefault="002123AF" w:rsidP="002123AF">
      <w:pPr>
        <w:spacing w:after="0" w:line="240" w:lineRule="auto"/>
        <w:rPr>
          <w:rFonts w:ascii="Times New Roman" w:hAnsi="Times New Roman" w:cs="Times New Roman"/>
          <w:lang w:val="cs-CZ"/>
        </w:rPr>
      </w:pPr>
    </w:p>
    <w:p w14:paraId="2CA99AF4" w14:textId="77777777" w:rsidR="002123AF" w:rsidRPr="00E17343" w:rsidRDefault="002123AF" w:rsidP="002123AF">
      <w:pPr>
        <w:spacing w:after="0" w:line="240" w:lineRule="auto"/>
        <w:rPr>
          <w:rFonts w:ascii="Times New Roman" w:hAnsi="Times New Roman" w:cs="Times New Roman"/>
          <w:lang w:val="cs-CZ"/>
        </w:rPr>
      </w:pPr>
      <w:r w:rsidRPr="00E17343">
        <w:rPr>
          <w:noProof/>
          <w:lang w:val="cs-CZ" w:eastAsia="en-GB"/>
        </w:rPr>
        <w:drawing>
          <wp:inline distT="0" distB="0" distL="0" distR="0" wp14:anchorId="01AA4E66" wp14:editId="7D8E44AA">
            <wp:extent cx="198119" cy="166462"/>
            <wp:effectExtent l="0" t="0" r="0" b="0"/>
            <wp:docPr id="299063767" name="Picture 299063767"/>
            <wp:cNvGraphicFramePr/>
            <a:graphic xmlns:a="http://schemas.openxmlformats.org/drawingml/2006/main">
              <a:graphicData uri="http://schemas.openxmlformats.org/drawingml/2006/picture">
                <pic:pic xmlns:pic="http://schemas.openxmlformats.org/drawingml/2006/picture">
                  <pic:nvPicPr>
                    <pic:cNvPr id="1401382244" name="Image 101"/>
                    <pic:cNvPicPr/>
                  </pic:nvPicPr>
                  <pic:blipFill>
                    <a:blip r:embed="rId16" cstate="print"/>
                    <a:stretch>
                      <a:fillRect/>
                    </a:stretch>
                  </pic:blipFill>
                  <pic:spPr>
                    <a:xfrm>
                      <a:off x="0" y="0"/>
                      <a:ext cx="198119" cy="166462"/>
                    </a:xfrm>
                    <a:prstGeom prst="rect">
                      <a:avLst/>
                    </a:prstGeom>
                  </pic:spPr>
                </pic:pic>
              </a:graphicData>
            </a:graphic>
          </wp:inline>
        </w:drawing>
      </w:r>
      <w:r w:rsidRPr="00E17343">
        <w:rPr>
          <w:rFonts w:ascii="Times New Roman" w:hAnsi="Times New Roman" w:cs="Times New Roman"/>
          <w:lang w:val="cs-CZ"/>
        </w:rPr>
        <w:t xml:space="preserve"> 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52EBBF76" w14:textId="77777777" w:rsidR="002123AF" w:rsidRPr="00E17343" w:rsidRDefault="002123AF" w:rsidP="00A1215E">
      <w:pPr>
        <w:spacing w:after="0" w:line="240" w:lineRule="auto"/>
        <w:rPr>
          <w:rFonts w:ascii="Times New Roman" w:hAnsi="Times New Roman" w:cs="Times New Roman"/>
          <w:lang w:val="cs-CZ"/>
        </w:rPr>
      </w:pPr>
    </w:p>
    <w:p w14:paraId="209837D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Přečtěte si pozorně celou tuto příbalovou informaci dříve, než začnete tento přípravek používat, protože obsahuje pro Vás důležité údaje.</w:t>
      </w:r>
    </w:p>
    <w:p w14:paraId="0AA22E30" w14:textId="77777777" w:rsidR="006E5CB0" w:rsidRPr="00E17343" w:rsidRDefault="006E5CB0" w:rsidP="00A1215E">
      <w:pPr>
        <w:spacing w:after="0" w:line="240" w:lineRule="auto"/>
        <w:rPr>
          <w:rFonts w:ascii="Times New Roman" w:hAnsi="Times New Roman" w:cs="Times New Roman"/>
          <w:lang w:val="cs-CZ"/>
        </w:rPr>
      </w:pPr>
    </w:p>
    <w:p w14:paraId="0AD29213" w14:textId="48FB5B1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Tato příbalová informace byla vytvořena pro osobu používající přípravek. Pokud jste rodič nebo ošetřovatel, který bude podávat dítěti přípravek </w:t>
      </w:r>
      <w:r w:rsidR="002123AF" w:rsidRPr="00E17343">
        <w:rPr>
          <w:rFonts w:ascii="Times New Roman" w:eastAsia="Times New Roman" w:hAnsi="Times New Roman" w:cs="Times New Roman"/>
          <w:b/>
          <w:bCs/>
          <w:lang w:val="cs-CZ"/>
        </w:rPr>
        <w:t>Fymskina</w:t>
      </w:r>
      <w:r w:rsidRPr="00E17343">
        <w:rPr>
          <w:rFonts w:ascii="Times New Roman" w:eastAsia="Times New Roman" w:hAnsi="Times New Roman" w:cs="Times New Roman"/>
          <w:b/>
          <w:bCs/>
          <w:lang w:val="cs-CZ"/>
        </w:rPr>
        <w:t>, přečtěte si pozorně tuto informaci.</w:t>
      </w:r>
    </w:p>
    <w:p w14:paraId="4B3AA3F1" w14:textId="77777777" w:rsidR="006E5CB0" w:rsidRPr="00E17343" w:rsidRDefault="006E5CB0" w:rsidP="00A1215E">
      <w:pPr>
        <w:spacing w:after="0" w:line="240" w:lineRule="auto"/>
        <w:rPr>
          <w:rFonts w:ascii="Times New Roman" w:hAnsi="Times New Roman" w:cs="Times New Roman"/>
          <w:lang w:val="cs-CZ"/>
        </w:rPr>
      </w:pPr>
    </w:p>
    <w:p w14:paraId="23B02181" w14:textId="77777777" w:rsidR="006E5CB0" w:rsidRPr="00E17343" w:rsidRDefault="001E66FB" w:rsidP="00D47472">
      <w:pPr>
        <w:pStyle w:val="Listenabsatz"/>
        <w:numPr>
          <w:ilvl w:val="0"/>
          <w:numId w:val="2"/>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Ponechte si příbalovou informaci pro případ, že si ji budete potřebovat přečíst znovu.</w:t>
      </w:r>
    </w:p>
    <w:p w14:paraId="37021A3F" w14:textId="3518E808" w:rsidR="006E5CB0" w:rsidRPr="00E17343" w:rsidRDefault="001E66FB" w:rsidP="00D47472">
      <w:pPr>
        <w:pStyle w:val="Listenabsatz"/>
        <w:numPr>
          <w:ilvl w:val="0"/>
          <w:numId w:val="2"/>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Máte-li jakékoli další otázky, zeptejte se svého lékaře nebo lékárníka.</w:t>
      </w:r>
    </w:p>
    <w:p w14:paraId="66B5A831" w14:textId="77777777" w:rsidR="006E5CB0" w:rsidRPr="00E17343" w:rsidRDefault="001E66FB" w:rsidP="00D47472">
      <w:pPr>
        <w:pStyle w:val="Listenabsatz"/>
        <w:numPr>
          <w:ilvl w:val="0"/>
          <w:numId w:val="2"/>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Tento přípravek byl předepsán výhradně Vám. Nedávejte jej žádné další osobě. Mohl by jí ublížit, a to i tehdy, má-li stejné známky onemocnění jako Vy.</w:t>
      </w:r>
    </w:p>
    <w:p w14:paraId="620260AD" w14:textId="178A3D4C" w:rsidR="006E5CB0" w:rsidRPr="00E17343" w:rsidRDefault="001E66FB" w:rsidP="00D47472">
      <w:pPr>
        <w:pStyle w:val="Listenabsatz"/>
        <w:numPr>
          <w:ilvl w:val="0"/>
          <w:numId w:val="2"/>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se u Vás vyskytne kterýkoli z nežádoucích účinků, sdělte to svému lékaři nebo</w:t>
      </w:r>
      <w:r w:rsidR="0035495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lékárníkovi. Stejně postupujte v případě jakýchkoli nežádoucích účinků, které nejsou uvedeny v této příbalové informaci. Viz bod 4.</w:t>
      </w:r>
    </w:p>
    <w:p w14:paraId="1043B6E0" w14:textId="77777777" w:rsidR="006E5CB0" w:rsidRPr="00E17343" w:rsidRDefault="006E5CB0" w:rsidP="00A1215E">
      <w:pPr>
        <w:spacing w:after="0" w:line="240" w:lineRule="auto"/>
        <w:rPr>
          <w:rFonts w:ascii="Times New Roman" w:hAnsi="Times New Roman" w:cs="Times New Roman"/>
          <w:lang w:val="cs-CZ"/>
        </w:rPr>
      </w:pPr>
    </w:p>
    <w:p w14:paraId="10CB63AE"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Co naleznete v této příbalové informaci:</w:t>
      </w:r>
    </w:p>
    <w:p w14:paraId="65BBB571" w14:textId="6DE26CA6" w:rsidR="006E5CB0" w:rsidRPr="00E17343" w:rsidRDefault="001E66FB" w:rsidP="00E376E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1.</w:t>
      </w:r>
      <w:r w:rsidRPr="00E17343">
        <w:rPr>
          <w:rFonts w:ascii="Times New Roman" w:eastAsia="Times New Roman" w:hAnsi="Times New Roman" w:cs="Times New Roman"/>
          <w:lang w:val="cs-CZ"/>
        </w:rPr>
        <w:tab/>
        <w:t xml:space="preserve">Co je </w:t>
      </w:r>
      <w:r w:rsidR="002123AF" w:rsidRPr="00E17343">
        <w:rPr>
          <w:rFonts w:ascii="Times New Roman" w:eastAsia="Times New Roman" w:hAnsi="Times New Roman" w:cs="Times New Roman"/>
          <w:lang w:val="cs-CZ"/>
        </w:rPr>
        <w:t xml:space="preserve">přípravek Fymskina </w:t>
      </w:r>
      <w:r w:rsidRPr="00E17343">
        <w:rPr>
          <w:rFonts w:ascii="Times New Roman" w:eastAsia="Times New Roman" w:hAnsi="Times New Roman" w:cs="Times New Roman"/>
          <w:lang w:val="cs-CZ"/>
        </w:rPr>
        <w:t>a k čemu se používá</w:t>
      </w:r>
    </w:p>
    <w:p w14:paraId="6D2CA8D5" w14:textId="226F20B5" w:rsidR="006E5CB0" w:rsidRPr="00E17343" w:rsidRDefault="001E66FB" w:rsidP="00E376E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2.</w:t>
      </w:r>
      <w:r w:rsidRPr="00E17343">
        <w:rPr>
          <w:rFonts w:ascii="Times New Roman" w:eastAsia="Times New Roman" w:hAnsi="Times New Roman" w:cs="Times New Roman"/>
          <w:lang w:val="cs-CZ"/>
        </w:rPr>
        <w:tab/>
        <w:t xml:space="preserve">Čemu musíte věnovat pozornost, než začnete přípravek </w:t>
      </w:r>
      <w:r w:rsidR="002123AF"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používat</w:t>
      </w:r>
    </w:p>
    <w:p w14:paraId="6555EC16" w14:textId="1C4671BC" w:rsidR="006E5CB0" w:rsidRPr="00E17343" w:rsidRDefault="001E66FB" w:rsidP="00E376E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3.</w:t>
      </w:r>
      <w:r w:rsidRPr="00E17343">
        <w:rPr>
          <w:rFonts w:ascii="Times New Roman" w:eastAsia="Times New Roman" w:hAnsi="Times New Roman" w:cs="Times New Roman"/>
          <w:lang w:val="cs-CZ"/>
        </w:rPr>
        <w:tab/>
        <w:t xml:space="preserve">Jak se </w:t>
      </w:r>
      <w:r w:rsidR="002123AF" w:rsidRPr="00E17343">
        <w:rPr>
          <w:rFonts w:ascii="Times New Roman" w:eastAsia="Times New Roman" w:hAnsi="Times New Roman" w:cs="Times New Roman"/>
          <w:lang w:val="cs-CZ"/>
        </w:rPr>
        <w:t xml:space="preserve">přípravek Fymskina </w:t>
      </w:r>
      <w:r w:rsidRPr="00E17343">
        <w:rPr>
          <w:rFonts w:ascii="Times New Roman" w:eastAsia="Times New Roman" w:hAnsi="Times New Roman" w:cs="Times New Roman"/>
          <w:lang w:val="cs-CZ"/>
        </w:rPr>
        <w:t>používá</w:t>
      </w:r>
    </w:p>
    <w:p w14:paraId="2C4EF9CF" w14:textId="77777777" w:rsidR="006E5CB0" w:rsidRPr="00E17343" w:rsidRDefault="001E66FB" w:rsidP="00E376E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4.</w:t>
      </w:r>
      <w:r w:rsidRPr="00E17343">
        <w:rPr>
          <w:rFonts w:ascii="Times New Roman" w:eastAsia="Times New Roman" w:hAnsi="Times New Roman" w:cs="Times New Roman"/>
          <w:lang w:val="cs-CZ"/>
        </w:rPr>
        <w:tab/>
        <w:t>Možné nežádoucí účinky</w:t>
      </w:r>
    </w:p>
    <w:p w14:paraId="6CD250AA" w14:textId="5585F2B1" w:rsidR="006E5CB0" w:rsidRPr="00E17343" w:rsidRDefault="001E66FB" w:rsidP="00E376E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5.</w:t>
      </w:r>
      <w:r w:rsidRPr="00E17343">
        <w:rPr>
          <w:rFonts w:ascii="Times New Roman" w:eastAsia="Times New Roman" w:hAnsi="Times New Roman" w:cs="Times New Roman"/>
          <w:lang w:val="cs-CZ"/>
        </w:rPr>
        <w:tab/>
        <w:t xml:space="preserve">Jak přípravek </w:t>
      </w:r>
      <w:r w:rsidR="002123AF"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uchovávat</w:t>
      </w:r>
    </w:p>
    <w:p w14:paraId="5B6D7B1F" w14:textId="77777777" w:rsidR="006E5CB0" w:rsidRPr="00E17343" w:rsidRDefault="001E66FB" w:rsidP="00E376E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6.</w:t>
      </w:r>
      <w:r w:rsidRPr="00E17343">
        <w:rPr>
          <w:rFonts w:ascii="Times New Roman" w:eastAsia="Times New Roman" w:hAnsi="Times New Roman" w:cs="Times New Roman"/>
          <w:lang w:val="cs-CZ"/>
        </w:rPr>
        <w:tab/>
        <w:t>Obsah balení a další informace</w:t>
      </w:r>
    </w:p>
    <w:p w14:paraId="12194DB9" w14:textId="77777777" w:rsidR="006E5CB0" w:rsidRPr="00E17343" w:rsidRDefault="006E5CB0" w:rsidP="00A1215E">
      <w:pPr>
        <w:spacing w:after="0" w:line="240" w:lineRule="auto"/>
        <w:rPr>
          <w:rFonts w:ascii="Times New Roman" w:hAnsi="Times New Roman" w:cs="Times New Roman"/>
          <w:lang w:val="cs-CZ"/>
        </w:rPr>
      </w:pPr>
    </w:p>
    <w:p w14:paraId="6FC7768A" w14:textId="77777777" w:rsidR="006E5CB0" w:rsidRPr="00E17343" w:rsidRDefault="006E5CB0" w:rsidP="00A1215E">
      <w:pPr>
        <w:spacing w:after="0" w:line="240" w:lineRule="auto"/>
        <w:rPr>
          <w:rFonts w:ascii="Times New Roman" w:hAnsi="Times New Roman" w:cs="Times New Roman"/>
          <w:lang w:val="cs-CZ"/>
        </w:rPr>
      </w:pPr>
    </w:p>
    <w:p w14:paraId="521B7F26" w14:textId="0EBC4F63" w:rsidR="006E5CB0" w:rsidRPr="00E17343" w:rsidRDefault="001E66FB" w:rsidP="00E376E0">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1.</w:t>
      </w:r>
      <w:r w:rsidRPr="00E17343">
        <w:rPr>
          <w:rFonts w:ascii="Times New Roman" w:eastAsia="Times New Roman" w:hAnsi="Times New Roman" w:cs="Times New Roman"/>
          <w:b/>
          <w:bCs/>
          <w:lang w:val="cs-CZ"/>
        </w:rPr>
        <w:tab/>
        <w:t xml:space="preserve">Co je </w:t>
      </w:r>
      <w:r w:rsidR="002123AF" w:rsidRPr="00E17343">
        <w:rPr>
          <w:rFonts w:ascii="Times New Roman" w:eastAsia="Times New Roman" w:hAnsi="Times New Roman" w:cs="Times New Roman"/>
          <w:b/>
          <w:bCs/>
          <w:lang w:val="cs-CZ"/>
        </w:rPr>
        <w:t xml:space="preserve">přípravek Fymskina </w:t>
      </w:r>
      <w:r w:rsidRPr="00E17343">
        <w:rPr>
          <w:rFonts w:ascii="Times New Roman" w:eastAsia="Times New Roman" w:hAnsi="Times New Roman" w:cs="Times New Roman"/>
          <w:b/>
          <w:bCs/>
          <w:lang w:val="cs-CZ"/>
        </w:rPr>
        <w:t>a k čemu se používá</w:t>
      </w:r>
    </w:p>
    <w:p w14:paraId="03E9A7C1" w14:textId="77777777" w:rsidR="006E5CB0" w:rsidRPr="00E17343" w:rsidRDefault="006E5CB0" w:rsidP="00A1215E">
      <w:pPr>
        <w:spacing w:after="0" w:line="240" w:lineRule="auto"/>
        <w:rPr>
          <w:rFonts w:ascii="Times New Roman" w:hAnsi="Times New Roman" w:cs="Times New Roman"/>
          <w:lang w:val="cs-CZ"/>
        </w:rPr>
      </w:pPr>
    </w:p>
    <w:p w14:paraId="35D54D83" w14:textId="693E4FB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Co je </w:t>
      </w:r>
      <w:r w:rsidR="002123AF" w:rsidRPr="00E17343">
        <w:rPr>
          <w:rFonts w:ascii="Times New Roman" w:eastAsia="Times New Roman" w:hAnsi="Times New Roman" w:cs="Times New Roman"/>
          <w:b/>
          <w:bCs/>
          <w:lang w:val="cs-CZ"/>
        </w:rPr>
        <w:t>Fymskina</w:t>
      </w:r>
    </w:p>
    <w:p w14:paraId="530B6F7C" w14:textId="16844B7D" w:rsidR="006E5CB0" w:rsidRPr="00E17343" w:rsidRDefault="002123A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obsahuje léčivou látku „ustekinumab“, což je monoklonální protilátka. Monoklonální protilátky jsou proteiny (bílkoviny), které rozeznávají jiné určité proteiny v těle a specificky se na ně vážou.</w:t>
      </w:r>
    </w:p>
    <w:p w14:paraId="78C0BA2A" w14:textId="77777777" w:rsidR="006E5CB0" w:rsidRPr="00E17343" w:rsidRDefault="006E5CB0" w:rsidP="00A1215E">
      <w:pPr>
        <w:spacing w:after="0" w:line="240" w:lineRule="auto"/>
        <w:rPr>
          <w:rFonts w:ascii="Times New Roman" w:hAnsi="Times New Roman" w:cs="Times New Roman"/>
          <w:lang w:val="cs-CZ"/>
        </w:rPr>
      </w:pPr>
    </w:p>
    <w:p w14:paraId="14B2E076" w14:textId="6C50BC7F" w:rsidR="006E5CB0" w:rsidRPr="00E17343" w:rsidRDefault="002123A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patří do skupiny léčivých přípravků nazývaných imunosupresiva (přípravky, které tlumí imunitní systém).</w:t>
      </w:r>
    </w:p>
    <w:p w14:paraId="2D59C471" w14:textId="77777777" w:rsidR="006E5CB0" w:rsidRPr="00E17343" w:rsidRDefault="006E5CB0" w:rsidP="00A1215E">
      <w:pPr>
        <w:spacing w:after="0" w:line="240" w:lineRule="auto"/>
        <w:rPr>
          <w:rFonts w:ascii="Times New Roman" w:hAnsi="Times New Roman" w:cs="Times New Roman"/>
          <w:lang w:val="cs-CZ"/>
        </w:rPr>
      </w:pPr>
    </w:p>
    <w:p w14:paraId="67D1F804" w14:textId="705C35E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K čemu se </w:t>
      </w:r>
      <w:r w:rsidR="002123AF"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používá</w:t>
      </w:r>
    </w:p>
    <w:p w14:paraId="7D24B0E7" w14:textId="1C8D53DC" w:rsidR="006E5CB0" w:rsidRPr="00E17343" w:rsidRDefault="002123A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se používá k léčbě následujících zánětlivých onemocnění:</w:t>
      </w:r>
    </w:p>
    <w:p w14:paraId="03A38D00"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plaková psoriáza - u dospělých a dětí od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let a starších</w:t>
      </w:r>
    </w:p>
    <w:p w14:paraId="3464EEE0"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psoriatická artritida – u dospělých</w:t>
      </w:r>
    </w:p>
    <w:p w14:paraId="1F2CD1DB"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středně těžká až těžká forma Crohnovy choroby - u dospělých</w:t>
      </w:r>
    </w:p>
    <w:p w14:paraId="3EFD3079" w14:textId="77777777" w:rsidR="006E5CB0" w:rsidRPr="00E17343" w:rsidRDefault="006E5CB0" w:rsidP="00A1215E">
      <w:pPr>
        <w:spacing w:after="0" w:line="240" w:lineRule="auto"/>
        <w:rPr>
          <w:rFonts w:ascii="Times New Roman" w:hAnsi="Times New Roman" w:cs="Times New Roman"/>
          <w:lang w:val="cs-CZ"/>
        </w:rPr>
      </w:pPr>
    </w:p>
    <w:p w14:paraId="1239601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Plaková psoriáza</w:t>
      </w:r>
    </w:p>
    <w:p w14:paraId="3E28D6F5" w14:textId="74D6F084"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Plaková psoriáza je kožní onemocnění, které způsobuje zánět kůže a nehtů. </w:t>
      </w:r>
      <w:r w:rsidR="002123AF"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zmírní zánět a jiné příznaky tohoto onemocnění.</w:t>
      </w:r>
    </w:p>
    <w:p w14:paraId="3FCB451A" w14:textId="77777777" w:rsidR="006E5CB0" w:rsidRPr="00E17343" w:rsidRDefault="006E5CB0" w:rsidP="00A1215E">
      <w:pPr>
        <w:spacing w:after="0" w:line="240" w:lineRule="auto"/>
        <w:rPr>
          <w:rFonts w:ascii="Times New Roman" w:hAnsi="Times New Roman" w:cs="Times New Roman"/>
          <w:lang w:val="cs-CZ"/>
        </w:rPr>
      </w:pPr>
    </w:p>
    <w:p w14:paraId="7426D6F3" w14:textId="74D5F0BC" w:rsidR="006E5CB0" w:rsidRPr="00E17343" w:rsidRDefault="002123A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se používá u dospělých pacientů se středně těžkou až těžkou plakovou psoriázou, kteří nemohou užívat cyklosporin, methotrexát nebo fototerapii nebo nereagují na léčbu jinými léčivými přípravky.</w:t>
      </w:r>
    </w:p>
    <w:p w14:paraId="111126AF" w14:textId="77777777" w:rsidR="006E5CB0" w:rsidRPr="00E17343" w:rsidRDefault="006E5CB0" w:rsidP="00A1215E">
      <w:pPr>
        <w:spacing w:after="0" w:line="240" w:lineRule="auto"/>
        <w:rPr>
          <w:rFonts w:ascii="Times New Roman" w:hAnsi="Times New Roman" w:cs="Times New Roman"/>
          <w:lang w:val="cs-CZ"/>
        </w:rPr>
      </w:pPr>
    </w:p>
    <w:p w14:paraId="5A05CB88" w14:textId="4E815501" w:rsidR="006E5CB0" w:rsidRPr="00E17343" w:rsidRDefault="002123A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 xml:space="preserve">Fymskina </w:t>
      </w:r>
      <w:r w:rsidR="001E66FB" w:rsidRPr="00E17343">
        <w:rPr>
          <w:rFonts w:ascii="Times New Roman" w:eastAsia="Times New Roman" w:hAnsi="Times New Roman" w:cs="Times New Roman"/>
          <w:lang w:val="cs-CZ"/>
        </w:rPr>
        <w:t xml:space="preserve">se používá u dětí a dospívajících ve věku od </w:t>
      </w:r>
      <w:r w:rsidR="00A1215E" w:rsidRPr="00E17343">
        <w:rPr>
          <w:rFonts w:ascii="Times New Roman" w:eastAsia="Times New Roman" w:hAnsi="Times New Roman" w:cs="Times New Roman"/>
          <w:lang w:val="cs-CZ"/>
        </w:rPr>
        <w:t>6 </w:t>
      </w:r>
      <w:r w:rsidR="001E66FB" w:rsidRPr="00E17343">
        <w:rPr>
          <w:rFonts w:ascii="Times New Roman" w:eastAsia="Times New Roman" w:hAnsi="Times New Roman" w:cs="Times New Roman"/>
          <w:lang w:val="cs-CZ"/>
        </w:rPr>
        <w:t>let a starších se středně těžkou až těžkou plakovou psoriázou, které nesnášejí fototerapii nebo systémovou léčbu, nebo u kterých tato léčba není účinná</w:t>
      </w:r>
    </w:p>
    <w:p w14:paraId="2B5E16F2" w14:textId="77777777" w:rsidR="001E66FB" w:rsidRPr="00E17343" w:rsidRDefault="001E66FB" w:rsidP="00A1215E">
      <w:pPr>
        <w:spacing w:after="0" w:line="240" w:lineRule="auto"/>
        <w:rPr>
          <w:rFonts w:ascii="Times New Roman" w:eastAsia="Times New Roman" w:hAnsi="Times New Roman" w:cs="Times New Roman"/>
          <w:lang w:val="cs-CZ"/>
        </w:rPr>
      </w:pPr>
    </w:p>
    <w:p w14:paraId="53A3030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Psoriatická artritida</w:t>
      </w:r>
    </w:p>
    <w:p w14:paraId="2FB7F777" w14:textId="52A6F92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Psoriatická artritida je zánětlivé onemocnění kloubů, obvykle doprovázené lupénkou. Jestliže máte aktivní psoriatickou artritidu, budete nejdříve užívat jiné léky. Jestliže nebudete dostatečně reagovat na tyto přípravky, může Vám být podáván přípravek </w:t>
      </w:r>
      <w:r w:rsidR="002123AF"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pro:</w:t>
      </w:r>
    </w:p>
    <w:p w14:paraId="3F9D547E" w14:textId="2D5E3D8A"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zmírnění známek a příznaků onemocnění,</w:t>
      </w:r>
    </w:p>
    <w:p w14:paraId="11BF2B76" w14:textId="136BA210"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zlepšení fyzického stavu,</w:t>
      </w:r>
    </w:p>
    <w:p w14:paraId="6DF2FE7E" w14:textId="23350BDE"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zpomalení poškození kloubů.</w:t>
      </w:r>
    </w:p>
    <w:p w14:paraId="1E1A238F" w14:textId="77777777" w:rsidR="006E5CB0" w:rsidRPr="00E17343" w:rsidRDefault="006E5CB0" w:rsidP="00A1215E">
      <w:pPr>
        <w:spacing w:after="0" w:line="240" w:lineRule="auto"/>
        <w:rPr>
          <w:rFonts w:ascii="Times New Roman" w:hAnsi="Times New Roman" w:cs="Times New Roman"/>
          <w:lang w:val="cs-CZ"/>
        </w:rPr>
      </w:pPr>
    </w:p>
    <w:p w14:paraId="6BD2DB1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Crohnova choroba</w:t>
      </w:r>
    </w:p>
    <w:p w14:paraId="132D1A9E" w14:textId="6AB2302D"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Crohnova choroba je zánětlivé onemocnění střev. Pokud máte Crohnovu chorobu, budou Vám</w:t>
      </w:r>
      <w:r w:rsidR="003F7D6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nejdříve podávány jiné léky. Pokud na tyto léky nebudete dostatečně reagovat nebo pokud je nebudete dobře snášet, může Vám být podáván přípravek </w:t>
      </w:r>
      <w:r w:rsidR="002123AF"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s cílem omezit známky a příznaky</w:t>
      </w:r>
      <w:r w:rsidR="003F7D6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onemocnění.</w:t>
      </w:r>
    </w:p>
    <w:p w14:paraId="028E66F5" w14:textId="77777777" w:rsidR="006E5CB0" w:rsidRPr="00E17343" w:rsidRDefault="006E5CB0" w:rsidP="00A1215E">
      <w:pPr>
        <w:spacing w:after="0" w:line="240" w:lineRule="auto"/>
        <w:rPr>
          <w:rFonts w:ascii="Times New Roman" w:hAnsi="Times New Roman" w:cs="Times New Roman"/>
          <w:lang w:val="cs-CZ"/>
        </w:rPr>
      </w:pPr>
    </w:p>
    <w:p w14:paraId="2C106F31" w14:textId="77777777" w:rsidR="006E5CB0" w:rsidRPr="00E17343" w:rsidRDefault="006E5CB0" w:rsidP="00A1215E">
      <w:pPr>
        <w:spacing w:after="0" w:line="240" w:lineRule="auto"/>
        <w:rPr>
          <w:rFonts w:ascii="Times New Roman" w:hAnsi="Times New Roman" w:cs="Times New Roman"/>
          <w:lang w:val="cs-CZ"/>
        </w:rPr>
      </w:pPr>
    </w:p>
    <w:p w14:paraId="0D866866" w14:textId="00A08281" w:rsidR="006E5CB0" w:rsidRPr="00E17343" w:rsidRDefault="001E66FB" w:rsidP="003F7D69">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2.</w:t>
      </w:r>
      <w:r w:rsidRPr="00E17343">
        <w:rPr>
          <w:rFonts w:ascii="Times New Roman" w:eastAsia="Times New Roman" w:hAnsi="Times New Roman" w:cs="Times New Roman"/>
          <w:b/>
          <w:bCs/>
          <w:lang w:val="cs-CZ"/>
        </w:rPr>
        <w:tab/>
        <w:t xml:space="preserve">Čemu musíte věnovat pozornost, než začnete přípravek </w:t>
      </w:r>
      <w:r w:rsidR="002123AF"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používat</w:t>
      </w:r>
    </w:p>
    <w:p w14:paraId="785FC101" w14:textId="77777777" w:rsidR="006E5CB0" w:rsidRPr="00E17343" w:rsidRDefault="006E5CB0" w:rsidP="00A1215E">
      <w:pPr>
        <w:spacing w:after="0" w:line="240" w:lineRule="auto"/>
        <w:rPr>
          <w:rFonts w:ascii="Times New Roman" w:hAnsi="Times New Roman" w:cs="Times New Roman"/>
          <w:lang w:val="cs-CZ"/>
        </w:rPr>
      </w:pPr>
    </w:p>
    <w:p w14:paraId="0C7C4D29" w14:textId="28BB4C3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Nepoužívejte přípravek </w:t>
      </w:r>
      <w:r w:rsidR="002123AF" w:rsidRPr="00E17343">
        <w:rPr>
          <w:rFonts w:ascii="Times New Roman" w:eastAsia="Times New Roman" w:hAnsi="Times New Roman" w:cs="Times New Roman"/>
          <w:b/>
          <w:bCs/>
          <w:lang w:val="cs-CZ"/>
        </w:rPr>
        <w:t>Fymskina</w:t>
      </w:r>
    </w:p>
    <w:p w14:paraId="17A8D2DF"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jste alergický(á) na ustekinumab </w:t>
      </w:r>
      <w:r w:rsidRPr="00E17343">
        <w:rPr>
          <w:rFonts w:ascii="Times New Roman" w:eastAsia="Times New Roman" w:hAnsi="Times New Roman" w:cs="Times New Roman"/>
          <w:lang w:val="cs-CZ"/>
        </w:rPr>
        <w:t>nebo na kteroukoli další složku tohoto přípravku</w:t>
      </w:r>
      <w:r w:rsidR="003F7D6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(uvedenou v bodě</w:t>
      </w:r>
      <w:r w:rsidR="003F7D69"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w:t>
      </w:r>
    </w:p>
    <w:p w14:paraId="42AE7899" w14:textId="45150523"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máte aktivní infekci </w:t>
      </w:r>
      <w:r w:rsidRPr="00E17343">
        <w:rPr>
          <w:rFonts w:ascii="Times New Roman" w:eastAsia="Times New Roman" w:hAnsi="Times New Roman" w:cs="Times New Roman"/>
          <w:lang w:val="cs-CZ"/>
        </w:rPr>
        <w:t>považovanou lékařem za závažnou.</w:t>
      </w:r>
    </w:p>
    <w:p w14:paraId="3A555947" w14:textId="77777777" w:rsidR="006E5CB0" w:rsidRPr="00E17343" w:rsidRDefault="006E5CB0" w:rsidP="00A1215E">
      <w:pPr>
        <w:spacing w:after="0" w:line="240" w:lineRule="auto"/>
        <w:rPr>
          <w:rFonts w:ascii="Times New Roman" w:hAnsi="Times New Roman" w:cs="Times New Roman"/>
          <w:lang w:val="cs-CZ"/>
        </w:rPr>
      </w:pPr>
    </w:p>
    <w:p w14:paraId="774ECE82" w14:textId="3468443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si nejste jistý(á), jestli se Vás cokoli z výše uvedeného týká, poraďte se se svým lékařem nebo lékárníkem dříve, než začnete přípravek </w:t>
      </w:r>
      <w:r w:rsidR="002123AF"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používat.</w:t>
      </w:r>
    </w:p>
    <w:p w14:paraId="255549A3" w14:textId="77777777" w:rsidR="006E5CB0" w:rsidRPr="00E17343" w:rsidRDefault="006E5CB0" w:rsidP="00A1215E">
      <w:pPr>
        <w:spacing w:after="0" w:line="240" w:lineRule="auto"/>
        <w:rPr>
          <w:rFonts w:ascii="Times New Roman" w:hAnsi="Times New Roman" w:cs="Times New Roman"/>
          <w:lang w:val="cs-CZ"/>
        </w:rPr>
      </w:pPr>
    </w:p>
    <w:p w14:paraId="53F6C82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Upozornění a opatření</w:t>
      </w:r>
    </w:p>
    <w:p w14:paraId="3D698D7C" w14:textId="415D41D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Před použitím přípravku </w:t>
      </w:r>
      <w:r w:rsidR="002123AF"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se poraďte se svým lékařem. Před zahájením každé léčby Vás lékař vyšetří. Ujistěte se, že jste před zahájením léčby řekl(a) svému lékaři o všech </w:t>
      </w:r>
      <w:r w:rsidR="00D01B4E"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nemoc</w:t>
      </w:r>
      <w:r w:rsidR="00D01B4E" w:rsidRPr="00E17343">
        <w:rPr>
          <w:rFonts w:ascii="Times New Roman" w:eastAsia="Times New Roman" w:hAnsi="Times New Roman" w:cs="Times New Roman"/>
          <w:lang w:val="cs-CZ"/>
        </w:rPr>
        <w:t>nění</w:t>
      </w:r>
      <w:r w:rsidRPr="00E17343">
        <w:rPr>
          <w:rFonts w:ascii="Times New Roman" w:eastAsia="Times New Roman" w:hAnsi="Times New Roman" w:cs="Times New Roman"/>
          <w:lang w:val="cs-CZ"/>
        </w:rPr>
        <w:t>ch, kter</w:t>
      </w:r>
      <w:r w:rsidR="00D01B4E" w:rsidRPr="00E17343">
        <w:rPr>
          <w:rFonts w:ascii="Times New Roman" w:eastAsia="Times New Roman" w:hAnsi="Times New Roman" w:cs="Times New Roman"/>
          <w:lang w:val="cs-CZ"/>
        </w:rPr>
        <w:t>á</w:t>
      </w:r>
      <w:r w:rsidRPr="00E17343">
        <w:rPr>
          <w:rFonts w:ascii="Times New Roman" w:eastAsia="Times New Roman" w:hAnsi="Times New Roman" w:cs="Times New Roman"/>
          <w:lang w:val="cs-CZ"/>
        </w:rPr>
        <w:t xml:space="preserve"> máte.</w:t>
      </w:r>
      <w:r w:rsidR="003F7D6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Také informujte svého lékaře, pokud jste byl(a) v nedávné době v blízkosti někoho, kdo by mohl mít tuberkulózu. </w:t>
      </w:r>
      <w:r w:rsidR="00902AF6" w:rsidRPr="00E17343">
        <w:rPr>
          <w:rFonts w:ascii="Times New Roman" w:eastAsia="Times New Roman" w:hAnsi="Times New Roman" w:cs="Times New Roman"/>
          <w:lang w:val="cs-CZ"/>
        </w:rPr>
        <w:t>L</w:t>
      </w:r>
      <w:r w:rsidRPr="00E17343">
        <w:rPr>
          <w:rFonts w:ascii="Times New Roman" w:eastAsia="Times New Roman" w:hAnsi="Times New Roman" w:cs="Times New Roman"/>
          <w:lang w:val="cs-CZ"/>
        </w:rPr>
        <w:t xml:space="preserve">ékař Vás vyšetří a udělá test na tuberkulózu, než dostanete přípravek </w:t>
      </w:r>
      <w:r w:rsidR="002123AF"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Pokud</w:t>
      </w:r>
      <w:r w:rsidR="003F7D69"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si lékař myslí, že je u Vás riziko tuberkulózy, můžete dostat léky na její léčbu.</w:t>
      </w:r>
    </w:p>
    <w:p w14:paraId="1565978E" w14:textId="77777777" w:rsidR="006E5CB0" w:rsidRPr="00E17343" w:rsidRDefault="006E5CB0" w:rsidP="00A1215E">
      <w:pPr>
        <w:spacing w:after="0" w:line="240" w:lineRule="auto"/>
        <w:rPr>
          <w:rFonts w:ascii="Times New Roman" w:hAnsi="Times New Roman" w:cs="Times New Roman"/>
          <w:lang w:val="cs-CZ"/>
        </w:rPr>
      </w:pPr>
    </w:p>
    <w:p w14:paraId="7573DD54"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Dejte pozor na závažné nežádoucí účinky</w:t>
      </w:r>
    </w:p>
    <w:p w14:paraId="78FEC8F0" w14:textId="075BDA36" w:rsidR="006E5CB0" w:rsidRPr="00E17343" w:rsidRDefault="002123AF"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může působit závažné nežádoucí účinky zahrnující alergické reakce a infekce. Musíte dávat pozor na některé příznaky onemocnění, pokud používáte přípravek </w:t>
      </w:r>
      <w:r w:rsidRPr="00E17343">
        <w:rPr>
          <w:rFonts w:ascii="Times New Roman" w:eastAsia="Times New Roman" w:hAnsi="Times New Roman" w:cs="Times New Roman"/>
          <w:lang w:val="cs-CZ"/>
        </w:rPr>
        <w:t>Fymskina</w:t>
      </w:r>
      <w:r w:rsidR="001E66FB" w:rsidRPr="00E17343">
        <w:rPr>
          <w:rFonts w:ascii="Times New Roman" w:eastAsia="Times New Roman" w:hAnsi="Times New Roman" w:cs="Times New Roman"/>
          <w:lang w:val="cs-CZ"/>
        </w:rPr>
        <w:t>, viz „Možné nežádoucí účinky“ uvedené v bodě</w:t>
      </w:r>
      <w:r w:rsidR="006C376C"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4. obsahující úplný seznam nežádoucích účinků.</w:t>
      </w:r>
    </w:p>
    <w:p w14:paraId="616F8EE7" w14:textId="77777777" w:rsidR="006E5CB0" w:rsidRPr="00E17343" w:rsidRDefault="006E5CB0" w:rsidP="00A1215E">
      <w:pPr>
        <w:spacing w:after="0" w:line="240" w:lineRule="auto"/>
        <w:rPr>
          <w:rFonts w:ascii="Times New Roman" w:hAnsi="Times New Roman" w:cs="Times New Roman"/>
          <w:lang w:val="cs-CZ"/>
        </w:rPr>
      </w:pPr>
    </w:p>
    <w:p w14:paraId="0FCA2D88" w14:textId="69CEF479"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Než začnete přípravek </w:t>
      </w:r>
      <w:r w:rsidR="002123AF"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používat, poraďte se se svým lékařem</w:t>
      </w:r>
      <w:r w:rsidRPr="00E17343">
        <w:rPr>
          <w:rFonts w:ascii="Times New Roman" w:eastAsia="Times New Roman" w:hAnsi="Times New Roman" w:cs="Times New Roman"/>
          <w:lang w:val="cs-CZ"/>
        </w:rPr>
        <w:t>:</w:t>
      </w:r>
    </w:p>
    <w:p w14:paraId="5A416650" w14:textId="4385C243"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jste někdy měl(a) alergickou reakci na </w:t>
      </w:r>
      <w:r w:rsidR="002123AF" w:rsidRPr="00E17343">
        <w:rPr>
          <w:rFonts w:ascii="Times New Roman" w:eastAsia="Times New Roman" w:hAnsi="Times New Roman" w:cs="Times New Roman"/>
          <w:b/>
          <w:bCs/>
          <w:lang w:val="cs-CZ"/>
        </w:rPr>
        <w:t>ustekinumab</w:t>
      </w:r>
      <w:r w:rsidRPr="00E17343">
        <w:rPr>
          <w:rFonts w:ascii="Times New Roman" w:eastAsia="Times New Roman" w:hAnsi="Times New Roman" w:cs="Times New Roman"/>
          <w:lang w:val="cs-CZ"/>
        </w:rPr>
        <w:t>. Poraďte se se svým lékařem, pokud si nejste jistý(á).</w:t>
      </w:r>
    </w:p>
    <w:p w14:paraId="19FEF5D7" w14:textId="3EE4D7EF"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Pokud máte nebo jste měl(a) jakýkoli typ zhoubného nádoru</w:t>
      </w:r>
      <w:r w:rsidR="0000125B" w:rsidRPr="00E17343">
        <w:rPr>
          <w:rFonts w:ascii="Times New Roman" w:eastAsia="Times New Roman" w:hAnsi="Times New Roman" w:cs="Times New Roman"/>
          <w:b/>
          <w:bCs/>
          <w:lang w:val="cs-CZ"/>
        </w:rPr>
        <w:t> </w:t>
      </w:r>
      <w:r w:rsidR="002123AF" w:rsidRPr="00E17343">
        <w:rPr>
          <w:rFonts w:ascii="Times New Roman" w:eastAsia="Times New Roman" w:hAnsi="Times New Roman" w:cs="Times New Roman"/>
          <w:b/>
          <w:bCs/>
          <w:lang w:val="cs-CZ"/>
        </w:rPr>
        <w:t>–</w:t>
      </w:r>
      <w:r w:rsidRPr="00E17343">
        <w:rPr>
          <w:rFonts w:ascii="Times New Roman" w:eastAsia="Times New Roman" w:hAnsi="Times New Roman" w:cs="Times New Roman"/>
          <w:b/>
          <w:bCs/>
          <w:lang w:val="cs-CZ"/>
        </w:rPr>
        <w:t xml:space="preserve"> </w:t>
      </w:r>
      <w:r w:rsidRPr="00E17343">
        <w:rPr>
          <w:rFonts w:ascii="Times New Roman" w:eastAsia="Times New Roman" w:hAnsi="Times New Roman" w:cs="Times New Roman"/>
          <w:lang w:val="cs-CZ"/>
        </w:rPr>
        <w:t>imunosupresiva</w:t>
      </w:r>
      <w:r w:rsidR="002123AF" w:rsidRPr="00E17343">
        <w:rPr>
          <w:rFonts w:ascii="Times New Roman" w:eastAsia="Times New Roman" w:hAnsi="Times New Roman" w:cs="Times New Roman"/>
          <w:lang w:val="cs-CZ"/>
        </w:rPr>
        <w:t>,</w:t>
      </w:r>
      <w:r w:rsidRPr="00E17343">
        <w:rPr>
          <w:rFonts w:ascii="Times New Roman" w:eastAsia="Times New Roman" w:hAnsi="Times New Roman" w:cs="Times New Roman"/>
          <w:lang w:val="cs-CZ"/>
        </w:rPr>
        <w:t xml:space="preserve"> jako je</w:t>
      </w:r>
      <w:r w:rsidR="003F7D69" w:rsidRPr="00E17343">
        <w:rPr>
          <w:rFonts w:ascii="Times New Roman" w:eastAsia="Times New Roman" w:hAnsi="Times New Roman" w:cs="Times New Roman"/>
          <w:lang w:val="cs-CZ"/>
        </w:rPr>
        <w:t xml:space="preserve"> </w:t>
      </w:r>
      <w:r w:rsidR="002123AF"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snižují činnost imunitního systému, což může oslabit Váš imunitní systém. To může zvýšit riziko výskytu nádoru.</w:t>
      </w:r>
    </w:p>
    <w:p w14:paraId="6529E65C"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Pokud jste byl(a) léčen(a) pro psoriázu jinými biologickými léky (lék vyrobený</w:t>
      </w:r>
      <w:r w:rsidR="003F7D69" w:rsidRPr="00E17343">
        <w:rPr>
          <w:rFonts w:ascii="Times New Roman" w:eastAsia="Times New Roman" w:hAnsi="Times New Roman" w:cs="Times New Roman"/>
          <w:b/>
          <w:bCs/>
          <w:lang w:val="cs-CZ"/>
        </w:rPr>
        <w:t xml:space="preserve"> </w:t>
      </w:r>
      <w:r w:rsidRPr="00E17343">
        <w:rPr>
          <w:rFonts w:ascii="Times New Roman" w:eastAsia="Times New Roman" w:hAnsi="Times New Roman" w:cs="Times New Roman"/>
          <w:b/>
          <w:bCs/>
          <w:lang w:val="cs-CZ"/>
        </w:rPr>
        <w:t xml:space="preserve">z biologického zdroje a obvykle podávaný injekcí) </w:t>
      </w:r>
      <w:r w:rsidRPr="00E17343">
        <w:rPr>
          <w:rFonts w:ascii="Times New Roman" w:eastAsia="Times New Roman" w:hAnsi="Times New Roman" w:cs="Times New Roman"/>
          <w:lang w:val="cs-CZ"/>
        </w:rPr>
        <w:t>– může být vyšší riziko vzniku nádoru.</w:t>
      </w:r>
    </w:p>
    <w:p w14:paraId="13774C8A"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Pokud máte nebo jste měl(a) infekci.</w:t>
      </w:r>
    </w:p>
    <w:p w14:paraId="62BFF9EF"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máte nějaké nové nebo měnící se rány </w:t>
      </w:r>
      <w:r w:rsidRPr="00E17343">
        <w:rPr>
          <w:rFonts w:ascii="Times New Roman" w:eastAsia="Times New Roman" w:hAnsi="Times New Roman" w:cs="Times New Roman"/>
          <w:lang w:val="cs-CZ"/>
        </w:rPr>
        <w:t>v místě s psoriázou nebo na normální kůži.</w:t>
      </w:r>
    </w:p>
    <w:p w14:paraId="79E441AD" w14:textId="5F813CD4" w:rsidR="006E5CB0" w:rsidRPr="00E17343" w:rsidRDefault="001E66FB" w:rsidP="00D47472">
      <w:pPr>
        <w:pStyle w:val="Listenabsatz"/>
        <w:widowControl/>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jste někdy měl(a) alergickou reakci na </w:t>
      </w:r>
      <w:r w:rsidR="007D09B6" w:rsidRPr="00E17343">
        <w:rPr>
          <w:rFonts w:ascii="Times New Roman" w:eastAsia="Times New Roman" w:hAnsi="Times New Roman" w:cs="Times New Roman"/>
          <w:b/>
          <w:bCs/>
          <w:lang w:val="cs-CZ"/>
        </w:rPr>
        <w:t>injekci</w:t>
      </w:r>
      <w:r w:rsidRPr="00E17343">
        <w:rPr>
          <w:rFonts w:ascii="Times New Roman" w:eastAsia="Times New Roman" w:hAnsi="Times New Roman" w:cs="Times New Roman"/>
          <w:b/>
          <w:bCs/>
          <w:lang w:val="cs-CZ"/>
        </w:rPr>
        <w:t xml:space="preserve"> přípravk</w:t>
      </w:r>
      <w:r w:rsidR="007D09B6" w:rsidRPr="00E17343">
        <w:rPr>
          <w:rFonts w:ascii="Times New Roman" w:eastAsia="Times New Roman" w:hAnsi="Times New Roman" w:cs="Times New Roman"/>
          <w:b/>
          <w:bCs/>
          <w:lang w:val="cs-CZ"/>
        </w:rPr>
        <w:t>u</w:t>
      </w:r>
      <w:r w:rsidRPr="00E17343">
        <w:rPr>
          <w:rFonts w:ascii="Times New Roman" w:eastAsia="Times New Roman" w:hAnsi="Times New Roman" w:cs="Times New Roman"/>
          <w:b/>
          <w:bCs/>
          <w:lang w:val="cs-CZ"/>
        </w:rPr>
        <w:t xml:space="preserve"> </w:t>
      </w:r>
      <w:r w:rsidR="007D09B6" w:rsidRPr="00E17343">
        <w:rPr>
          <w:rFonts w:ascii="Times New Roman" w:eastAsia="Times New Roman" w:hAnsi="Times New Roman" w:cs="Times New Roman"/>
          <w:b/>
          <w:bCs/>
          <w:lang w:val="cs-CZ"/>
        </w:rPr>
        <w:t>Fymskina</w:t>
      </w:r>
      <w:r w:rsidRPr="00E17343">
        <w:rPr>
          <w:rFonts w:ascii="Times New Roman" w:eastAsia="Times New Roman" w:hAnsi="Times New Roman" w:cs="Times New Roman"/>
          <w:lang w:val="cs-CZ"/>
        </w:rPr>
        <w:t>. Podívejte se také na příznaky alergické reakce uvedené</w:t>
      </w:r>
      <w:r w:rsidR="00E81FB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w:t>
      </w:r>
      <w:r w:rsidR="00E81FB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bodě</w:t>
      </w:r>
      <w:r w:rsidR="00E81FB8"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4</w:t>
      </w:r>
      <w:r w:rsidR="007466B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„Možné nežádoucí účinky“.</w:t>
      </w:r>
    </w:p>
    <w:p w14:paraId="44B893B7" w14:textId="31B31D23"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Jiné způsoby léčby psoriázy a nebo psoriatické artritidy - </w:t>
      </w:r>
      <w:r w:rsidRPr="00E17343">
        <w:rPr>
          <w:rFonts w:ascii="Times New Roman" w:eastAsia="Times New Roman" w:hAnsi="Times New Roman" w:cs="Times New Roman"/>
          <w:lang w:val="cs-CZ"/>
        </w:rPr>
        <w:t xml:space="preserve">pokud </w:t>
      </w:r>
      <w:r w:rsidR="00D01B4E" w:rsidRPr="00E17343">
        <w:rPr>
          <w:rFonts w:ascii="Times New Roman" w:eastAsia="Times New Roman" w:hAnsi="Times New Roman" w:cs="Times New Roman"/>
          <w:lang w:val="cs-CZ"/>
        </w:rPr>
        <w:t>po</w:t>
      </w:r>
      <w:r w:rsidRPr="00E17343">
        <w:rPr>
          <w:rFonts w:ascii="Times New Roman" w:eastAsia="Times New Roman" w:hAnsi="Times New Roman" w:cs="Times New Roman"/>
          <w:lang w:val="cs-CZ"/>
        </w:rPr>
        <w:t xml:space="preserve">užíváte jakákoli jiná imunosupresiva nebo fototerapii (kdy je tělo léčeno specifickým ultrafialovým (UV) světlem). Tyto léčby mohou také snížit činnost imunitního systému. Kombinace s výše uvedenou léčbou a </w:t>
      </w:r>
      <w:r w:rsidRPr="00E17343">
        <w:rPr>
          <w:rFonts w:ascii="Times New Roman" w:eastAsia="Times New Roman" w:hAnsi="Times New Roman" w:cs="Times New Roman"/>
          <w:lang w:val="cs-CZ"/>
        </w:rPr>
        <w:lastRenderedPageBreak/>
        <w:t xml:space="preserve">přípravkem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nebyla dosud studována. Nicméně může zvyšovat rizika onemocnění souvisejících s oslabením imunitního systému.</w:t>
      </w:r>
    </w:p>
    <w:p w14:paraId="7807B5B5" w14:textId="440E200F"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dostáváte a nebo jste v minulosti dostával(a) injekce na léčbu alergie – </w:t>
      </w:r>
      <w:r w:rsidRPr="00E17343">
        <w:rPr>
          <w:rFonts w:ascii="Times New Roman" w:eastAsia="Times New Roman" w:hAnsi="Times New Roman" w:cs="Times New Roman"/>
          <w:lang w:val="cs-CZ"/>
        </w:rPr>
        <w:t xml:space="preserve">není známo, zda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může ovlivnit jejich účinek.</w:t>
      </w:r>
    </w:p>
    <w:p w14:paraId="5AD2E5FA" w14:textId="3F718741"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Pokud je </w:t>
      </w:r>
      <w:r w:rsidR="0025154D" w:rsidRPr="00E17343">
        <w:rPr>
          <w:rFonts w:ascii="Times New Roman" w:eastAsia="Times New Roman" w:hAnsi="Times New Roman" w:cs="Times New Roman"/>
          <w:b/>
          <w:bCs/>
          <w:lang w:val="cs-CZ"/>
        </w:rPr>
        <w:t>V</w:t>
      </w:r>
      <w:r w:rsidRPr="00E17343">
        <w:rPr>
          <w:rFonts w:ascii="Times New Roman" w:eastAsia="Times New Roman" w:hAnsi="Times New Roman" w:cs="Times New Roman"/>
          <w:b/>
          <w:bCs/>
          <w:lang w:val="cs-CZ"/>
        </w:rPr>
        <w:t>ám více než 6</w:t>
      </w:r>
      <w:r w:rsidR="00A1215E" w:rsidRPr="00E17343">
        <w:rPr>
          <w:rFonts w:ascii="Times New Roman" w:eastAsia="Times New Roman" w:hAnsi="Times New Roman" w:cs="Times New Roman"/>
          <w:b/>
          <w:bCs/>
          <w:lang w:val="cs-CZ"/>
        </w:rPr>
        <w:t>5 </w:t>
      </w:r>
      <w:r w:rsidRPr="00E17343">
        <w:rPr>
          <w:rFonts w:ascii="Times New Roman" w:eastAsia="Times New Roman" w:hAnsi="Times New Roman" w:cs="Times New Roman"/>
          <w:b/>
          <w:bCs/>
          <w:lang w:val="cs-CZ"/>
        </w:rPr>
        <w:t xml:space="preserve">let </w:t>
      </w:r>
      <w:r w:rsidRPr="00E17343">
        <w:rPr>
          <w:rFonts w:ascii="Times New Roman" w:eastAsia="Times New Roman" w:hAnsi="Times New Roman" w:cs="Times New Roman"/>
          <w:lang w:val="cs-CZ"/>
        </w:rPr>
        <w:t>– můžete být více náchylní k infekcím.</w:t>
      </w:r>
    </w:p>
    <w:p w14:paraId="67CD8029" w14:textId="77777777" w:rsidR="006E5CB0" w:rsidRPr="00E17343" w:rsidRDefault="006E5CB0" w:rsidP="00A1215E">
      <w:pPr>
        <w:spacing w:after="0" w:line="240" w:lineRule="auto"/>
        <w:rPr>
          <w:rFonts w:ascii="Times New Roman" w:hAnsi="Times New Roman" w:cs="Times New Roman"/>
          <w:lang w:val="cs-CZ"/>
        </w:rPr>
      </w:pPr>
    </w:p>
    <w:p w14:paraId="51BA84A7" w14:textId="6840B1B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Jestliže si nejste jistý(á), zda se Vás cokoli z výše uvedeného týká, řekněte to lékaři nebo lékárníkovi dříve, než Vám bude aplikován </w:t>
      </w:r>
      <w:r w:rsidR="007D09B6" w:rsidRPr="00E17343">
        <w:rPr>
          <w:rFonts w:ascii="Times New Roman" w:eastAsia="Times New Roman" w:hAnsi="Times New Roman" w:cs="Times New Roman"/>
          <w:lang w:val="cs-CZ"/>
        </w:rPr>
        <w:t>přípravek Fymskina</w:t>
      </w:r>
      <w:r w:rsidRPr="00E17343">
        <w:rPr>
          <w:rFonts w:ascii="Times New Roman" w:eastAsia="Times New Roman" w:hAnsi="Times New Roman" w:cs="Times New Roman"/>
          <w:lang w:val="cs-CZ"/>
        </w:rPr>
        <w:t>.</w:t>
      </w:r>
    </w:p>
    <w:p w14:paraId="7B7FD9C0" w14:textId="77777777" w:rsidR="006E5CB0" w:rsidRPr="00E17343" w:rsidRDefault="006E5CB0" w:rsidP="00A1215E">
      <w:pPr>
        <w:spacing w:after="0" w:line="240" w:lineRule="auto"/>
        <w:rPr>
          <w:rFonts w:ascii="Times New Roman" w:hAnsi="Times New Roman" w:cs="Times New Roman"/>
          <w:lang w:val="cs-CZ"/>
        </w:rPr>
      </w:pPr>
    </w:p>
    <w:p w14:paraId="72D187D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některých pacientů se během léčby ustekinumabem vyskytly reakce podobné lupusu včetně kožního lupusu nebo syndromu podobnému lupusu. Pokud se u Vás na místech kůže vystavených slunečnímu světlu objeví červená, vystupující, olupující se vyrážka, někdy s tmavším okrajem, nebo pokud bude doprovázena bolestmi kloubů, poraďte se ihned se svým lékařem.</w:t>
      </w:r>
    </w:p>
    <w:p w14:paraId="6B55554A" w14:textId="77777777" w:rsidR="006E5CB0" w:rsidRPr="00E17343" w:rsidRDefault="006E5CB0" w:rsidP="00A1215E">
      <w:pPr>
        <w:spacing w:after="0" w:line="240" w:lineRule="auto"/>
        <w:rPr>
          <w:rFonts w:ascii="Times New Roman" w:hAnsi="Times New Roman" w:cs="Times New Roman"/>
          <w:lang w:val="cs-CZ"/>
        </w:rPr>
      </w:pPr>
    </w:p>
    <w:p w14:paraId="43B5E06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Srdeční infarkt a mozková mrtvice</w:t>
      </w:r>
    </w:p>
    <w:p w14:paraId="336EDE9B" w14:textId="14EF232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Ve studii u pacientů s psoriázou léčených </w:t>
      </w:r>
      <w:r w:rsidR="007D09B6" w:rsidRPr="00E17343">
        <w:rPr>
          <w:rFonts w:ascii="Times New Roman" w:eastAsia="Times New Roman" w:hAnsi="Times New Roman" w:cs="Times New Roman"/>
          <w:lang w:val="cs-CZ"/>
        </w:rPr>
        <w:t>ustekinumabem</w:t>
      </w:r>
      <w:r w:rsidRPr="00E17343">
        <w:rPr>
          <w:rFonts w:ascii="Times New Roman" w:eastAsia="Times New Roman" w:hAnsi="Times New Roman" w:cs="Times New Roman"/>
          <w:lang w:val="cs-CZ"/>
        </w:rPr>
        <w:t xml:space="preserve"> byly pozorovány srdeční infarkt a mozková mrtvice. Lékař bude u Vás pravidelně kontrolovat rizikové faktory pro srdeční onemocnění a mozkovou mrtvici, aby zajistil, že budete náležitě léčen(a). Ihned vyhledejte lékařskou pomoc, pokud se u Vás objeví bolest na hrudi, slabost nebo neobvyklý pocit na jedné straně těla, pokles svalů</w:t>
      </w:r>
      <w:r w:rsidR="007466B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 obličeji nebo poruchy řeči nebo zraku.</w:t>
      </w:r>
    </w:p>
    <w:p w14:paraId="3F5EBE92" w14:textId="77777777" w:rsidR="006E5CB0" w:rsidRPr="00E17343" w:rsidRDefault="006E5CB0" w:rsidP="00A1215E">
      <w:pPr>
        <w:spacing w:after="0" w:line="240" w:lineRule="auto"/>
        <w:rPr>
          <w:rFonts w:ascii="Times New Roman" w:hAnsi="Times New Roman" w:cs="Times New Roman"/>
          <w:lang w:val="cs-CZ"/>
        </w:rPr>
      </w:pPr>
    </w:p>
    <w:p w14:paraId="30C1ADD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Děti a dospívající</w:t>
      </w:r>
    </w:p>
    <w:p w14:paraId="11372A43" w14:textId="089C6ADD"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se nedoporučuje používat u dětí s psoriázou mladších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let, ani u dětí </w:t>
      </w:r>
      <w:r w:rsidR="0025154D" w:rsidRPr="00E17343">
        <w:rPr>
          <w:rFonts w:ascii="Times New Roman" w:eastAsia="Times New Roman" w:hAnsi="Times New Roman" w:cs="Times New Roman"/>
          <w:lang w:val="cs-CZ"/>
        </w:rPr>
        <w:t>a</w:t>
      </w:r>
      <w:r w:rsidR="00D01B4E" w:rsidRPr="00E17343">
        <w:rPr>
          <w:rFonts w:ascii="Times New Roman" w:eastAsia="Times New Roman" w:hAnsi="Times New Roman" w:cs="Times New Roman"/>
          <w:lang w:val="cs-CZ"/>
        </w:rPr>
        <w:t> </w:t>
      </w:r>
      <w:r w:rsidR="0025154D" w:rsidRPr="00E17343">
        <w:rPr>
          <w:rFonts w:ascii="Times New Roman" w:eastAsia="Times New Roman" w:hAnsi="Times New Roman" w:cs="Times New Roman"/>
          <w:lang w:val="cs-CZ"/>
        </w:rPr>
        <w:t xml:space="preserve">dospívajících </w:t>
      </w:r>
      <w:r w:rsidRPr="00E17343">
        <w:rPr>
          <w:rFonts w:ascii="Times New Roman" w:eastAsia="Times New Roman" w:hAnsi="Times New Roman" w:cs="Times New Roman"/>
          <w:lang w:val="cs-CZ"/>
        </w:rPr>
        <w:t xml:space="preserve">s psoriatickou artritidou </w:t>
      </w:r>
      <w:r w:rsidR="00E559E0" w:rsidRPr="00E17343">
        <w:rPr>
          <w:rFonts w:ascii="Times New Roman" w:eastAsia="Times New Roman" w:hAnsi="Times New Roman" w:cs="Times New Roman"/>
          <w:lang w:val="cs-CZ"/>
        </w:rPr>
        <w:t xml:space="preserve">nebo </w:t>
      </w:r>
      <w:r w:rsidRPr="00E17343">
        <w:rPr>
          <w:rFonts w:ascii="Times New Roman" w:eastAsia="Times New Roman" w:hAnsi="Times New Roman" w:cs="Times New Roman"/>
          <w:lang w:val="cs-CZ"/>
        </w:rPr>
        <w:t>Crohnovou chorobou mladších 1</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let, protože nebyl u této věkové</w:t>
      </w:r>
      <w:r w:rsidR="007466B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skupiny studován.</w:t>
      </w:r>
    </w:p>
    <w:p w14:paraId="0C5D0A4F" w14:textId="77777777" w:rsidR="006E5CB0" w:rsidRPr="00E17343" w:rsidRDefault="006E5CB0" w:rsidP="00A1215E">
      <w:pPr>
        <w:spacing w:after="0" w:line="240" w:lineRule="auto"/>
        <w:rPr>
          <w:rFonts w:ascii="Times New Roman" w:hAnsi="Times New Roman" w:cs="Times New Roman"/>
          <w:lang w:val="cs-CZ"/>
        </w:rPr>
      </w:pPr>
    </w:p>
    <w:p w14:paraId="6861347D" w14:textId="7C31F054"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Další léčivé přípravky, vakcíny a přípravek </w:t>
      </w:r>
      <w:r w:rsidR="007D09B6" w:rsidRPr="00E17343">
        <w:rPr>
          <w:rFonts w:ascii="Times New Roman" w:eastAsia="Times New Roman" w:hAnsi="Times New Roman" w:cs="Times New Roman"/>
          <w:b/>
          <w:bCs/>
          <w:lang w:val="cs-CZ"/>
        </w:rPr>
        <w:t>Fymskina</w:t>
      </w:r>
    </w:p>
    <w:p w14:paraId="74279DA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Prosím, informujte svého lékaře nebo lékárníka:</w:t>
      </w:r>
    </w:p>
    <w:p w14:paraId="2ED85F12"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O všech lécích, které užíváte, které jste v nedávné době užíval(a) nebo které možná budete užívat.</w:t>
      </w:r>
    </w:p>
    <w:p w14:paraId="3DC406FD" w14:textId="24045C35"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jste byl(a) nedávno očkován(a) nebo máte být očkován(a). Během léčby přípravkem</w:t>
      </w:r>
      <w:r w:rsidR="007466BE" w:rsidRPr="00E17343">
        <w:rPr>
          <w:rFonts w:ascii="Times New Roman" w:eastAsia="Times New Roman" w:hAnsi="Times New Roman" w:cs="Times New Roman"/>
          <w:lang w:val="cs-CZ"/>
        </w:rPr>
        <w:t xml:space="preserve"> </w:t>
      </w:r>
      <w:r w:rsidR="007D09B6" w:rsidRPr="00E17343">
        <w:rPr>
          <w:rFonts w:ascii="Times New Roman" w:eastAsia="Times New Roman" w:hAnsi="Times New Roman" w:cs="Times New Roman"/>
          <w:lang w:val="cs-CZ"/>
        </w:rPr>
        <w:t xml:space="preserve">Fymskina </w:t>
      </w:r>
      <w:r w:rsidR="00D01B4E" w:rsidRPr="00E17343">
        <w:rPr>
          <w:rFonts w:ascii="Times New Roman" w:eastAsia="Times New Roman" w:hAnsi="Times New Roman" w:cs="Times New Roman"/>
          <w:lang w:val="cs-CZ"/>
        </w:rPr>
        <w:t>nemáte</w:t>
      </w:r>
      <w:r w:rsidRPr="00E17343">
        <w:rPr>
          <w:rFonts w:ascii="Times New Roman" w:eastAsia="Times New Roman" w:hAnsi="Times New Roman" w:cs="Times New Roman"/>
          <w:lang w:val="cs-CZ"/>
        </w:rPr>
        <w:t xml:space="preserve"> být očkován(a) jistými typy vakcín (živými vakcínami).</w:t>
      </w:r>
    </w:p>
    <w:p w14:paraId="244CDC66" w14:textId="73BC46F2"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Vám byl přípravek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podáván během těhotenství, informujte o své léčbě přípravkem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lékaře Vašeho dítěte před tím, než dostane jakoukoli vakcínu, včetně živých vakcín, jako je BCG vakcína (používaná k prevenci tuberkulózy). Živé vakcíny se nedoporučují pro Vaše dítě v prvních </w:t>
      </w:r>
      <w:r w:rsidR="00E559E0" w:rsidRPr="00E17343">
        <w:rPr>
          <w:rFonts w:ascii="Times New Roman" w:eastAsia="Times New Roman" w:hAnsi="Times New Roman" w:cs="Times New Roman"/>
          <w:lang w:val="cs-CZ"/>
        </w:rPr>
        <w:t xml:space="preserve">dvanácti </w:t>
      </w:r>
      <w:r w:rsidRPr="00E17343">
        <w:rPr>
          <w:rFonts w:ascii="Times New Roman" w:eastAsia="Times New Roman" w:hAnsi="Times New Roman" w:cs="Times New Roman"/>
          <w:lang w:val="cs-CZ"/>
        </w:rPr>
        <w:t xml:space="preserve">měsících po narození, pokud jste přípravek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dostávala během těhotenství, ledaže by lékař Vašeho dítěte doporučil jinak.</w:t>
      </w:r>
    </w:p>
    <w:p w14:paraId="33AFE948" w14:textId="77777777" w:rsidR="006E5CB0" w:rsidRPr="00E17343" w:rsidRDefault="006E5CB0" w:rsidP="00A1215E">
      <w:pPr>
        <w:spacing w:after="0" w:line="240" w:lineRule="auto"/>
        <w:rPr>
          <w:rFonts w:ascii="Times New Roman" w:hAnsi="Times New Roman" w:cs="Times New Roman"/>
          <w:lang w:val="cs-CZ"/>
        </w:rPr>
      </w:pPr>
    </w:p>
    <w:p w14:paraId="7E9539C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Těhotenství a kojení</w:t>
      </w:r>
    </w:p>
    <w:p w14:paraId="2A1F916E" w14:textId="77777777" w:rsidR="005B5781" w:rsidRPr="00E17343" w:rsidRDefault="005B5781" w:rsidP="001B570E">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jste těhotná, domníváte se, že můžete být těhotná, nebo plánujete otěhotnět, poraďte se se svým lékařem dříve, než začnete tento přípravek používat.</w:t>
      </w:r>
    </w:p>
    <w:p w14:paraId="181AF504" w14:textId="77777777" w:rsidR="005B5781" w:rsidRPr="00E17343" w:rsidRDefault="005B5781" w:rsidP="001B570E">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 dětí vystavených ustekinumabu v děloze nebylo pozorováno vyšší riziko vrozených vad. Zkušenosti s ustekinumabem u těhotných žen jsou však omezené. Z tohoto důvodu je vhodné se vyvarovat používání přípravku Fymskina v těhotenství.</w:t>
      </w:r>
    </w:p>
    <w:p w14:paraId="3DD6AA90" w14:textId="5652169C"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Jste-li žena v plodném věku, doporučuje se neotěhotnět </w:t>
      </w:r>
      <w:r w:rsidR="005B5781" w:rsidRPr="00E17343">
        <w:rPr>
          <w:rFonts w:ascii="Times New Roman" w:eastAsia="Times New Roman" w:hAnsi="Times New Roman" w:cs="Times New Roman"/>
          <w:lang w:val="cs-CZ"/>
        </w:rPr>
        <w:t>a b</w:t>
      </w:r>
      <w:r w:rsidRPr="00E17343">
        <w:rPr>
          <w:rFonts w:ascii="Times New Roman" w:eastAsia="Times New Roman" w:hAnsi="Times New Roman" w:cs="Times New Roman"/>
          <w:lang w:val="cs-CZ"/>
        </w:rPr>
        <w:t xml:space="preserve">ěhem léčby přípravkem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a ještě nejméně 1</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týdnů po jejím ukončení musíte používat </w:t>
      </w:r>
      <w:r w:rsidR="0025154D" w:rsidRPr="00E17343">
        <w:rPr>
          <w:rFonts w:ascii="Times New Roman" w:eastAsia="Times New Roman" w:hAnsi="Times New Roman" w:cs="Times New Roman"/>
          <w:lang w:val="cs-CZ"/>
        </w:rPr>
        <w:t xml:space="preserve">vhodnou </w:t>
      </w:r>
      <w:r w:rsidRPr="00E17343">
        <w:rPr>
          <w:rFonts w:ascii="Times New Roman" w:eastAsia="Times New Roman" w:hAnsi="Times New Roman" w:cs="Times New Roman"/>
          <w:lang w:val="cs-CZ"/>
        </w:rPr>
        <w:t>antikoncepci.</w:t>
      </w:r>
    </w:p>
    <w:p w14:paraId="70CB2749" w14:textId="148FE282" w:rsidR="006E5CB0" w:rsidRPr="00E17343" w:rsidRDefault="007D09B6"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Ustekinumab</w:t>
      </w:r>
      <w:r w:rsidR="001E66FB" w:rsidRPr="00E17343">
        <w:rPr>
          <w:rFonts w:ascii="Times New Roman" w:eastAsia="Times New Roman" w:hAnsi="Times New Roman" w:cs="Times New Roman"/>
          <w:lang w:val="cs-CZ"/>
        </w:rPr>
        <w:t xml:space="preserve"> může prostupovat placentou do nenarozeného dítěte. Pokud jste během těhotenství přípravek </w:t>
      </w: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dostávala, může být u Vašeho dítěte větší riziko infekce.</w:t>
      </w:r>
    </w:p>
    <w:p w14:paraId="3CAF2204" w14:textId="18FAA7A1" w:rsidR="007466BE" w:rsidRPr="00E17343" w:rsidRDefault="001E66FB" w:rsidP="00D47472">
      <w:pPr>
        <w:pStyle w:val="Listenabsatz"/>
        <w:widowControl/>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jste během těhotenství dostávala přípravek </w:t>
      </w:r>
      <w:r w:rsidR="007D09B6"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je důležité o tom informovat lékaře Vašeho dítěte a další zdravotnické pracovníky před tím, než dostane jakoukoli vakcínu. Živé vakcíny, jako je BCG vakcína (používaná k prevenci tuberkulózy) se u Vašeho dítěte</w:t>
      </w:r>
      <w:r w:rsidR="007466B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nedoporučují v prvních </w:t>
      </w:r>
      <w:r w:rsidR="00E559E0" w:rsidRPr="00E17343">
        <w:rPr>
          <w:rFonts w:ascii="Times New Roman" w:eastAsia="Times New Roman" w:hAnsi="Times New Roman" w:cs="Times New Roman"/>
          <w:lang w:val="cs-CZ"/>
        </w:rPr>
        <w:t xml:space="preserve">dvanácti </w:t>
      </w:r>
      <w:r w:rsidRPr="00E17343">
        <w:rPr>
          <w:rFonts w:ascii="Times New Roman" w:eastAsia="Times New Roman" w:hAnsi="Times New Roman" w:cs="Times New Roman"/>
          <w:lang w:val="cs-CZ"/>
        </w:rPr>
        <w:t xml:space="preserve">měsících po narození, pokud jste přípravek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dostávala během těhotenství, ledaže by lékař Vašeho dítěte doporučil jinak.</w:t>
      </w:r>
    </w:p>
    <w:p w14:paraId="25B8CF18" w14:textId="73E2AF1A" w:rsidR="006E5CB0" w:rsidRPr="00E17343" w:rsidRDefault="001E66FB" w:rsidP="00D47472">
      <w:pPr>
        <w:pStyle w:val="Listenabsatz"/>
        <w:widowControl/>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Ustekinumab může ve velmi malých množstvích prostupovat do mateřského mléka. Informujte lékaře, pokud kojíte, nebo plánujete kojit. </w:t>
      </w:r>
      <w:r w:rsidR="00902AF6" w:rsidRPr="00E17343">
        <w:rPr>
          <w:rFonts w:ascii="Times New Roman" w:eastAsia="Times New Roman" w:hAnsi="Times New Roman" w:cs="Times New Roman"/>
          <w:lang w:val="cs-CZ"/>
        </w:rPr>
        <w:t>Spol</w:t>
      </w:r>
      <w:r w:rsidR="00D01B4E" w:rsidRPr="00E17343">
        <w:rPr>
          <w:rFonts w:ascii="Times New Roman" w:eastAsia="Times New Roman" w:hAnsi="Times New Roman" w:cs="Times New Roman"/>
          <w:lang w:val="cs-CZ"/>
        </w:rPr>
        <w:t>ečně</w:t>
      </w:r>
      <w:r w:rsidR="00902AF6" w:rsidRPr="00E17343">
        <w:rPr>
          <w:rFonts w:ascii="Times New Roman" w:eastAsia="Times New Roman" w:hAnsi="Times New Roman" w:cs="Times New Roman"/>
          <w:lang w:val="cs-CZ"/>
        </w:rPr>
        <w:t xml:space="preserve"> s lékařem </w:t>
      </w:r>
      <w:r w:rsidRPr="00E17343">
        <w:rPr>
          <w:rFonts w:ascii="Times New Roman" w:eastAsia="Times New Roman" w:hAnsi="Times New Roman" w:cs="Times New Roman"/>
          <w:lang w:val="cs-CZ"/>
        </w:rPr>
        <w:t xml:space="preserve">rozhodnete, zda budete kojit nebo používat přípravek </w:t>
      </w:r>
      <w:r w:rsidR="007D09B6" w:rsidRPr="00E17343">
        <w:rPr>
          <w:rFonts w:ascii="Times New Roman" w:eastAsia="Times New Roman" w:hAnsi="Times New Roman" w:cs="Times New Roman"/>
          <w:lang w:val="cs-CZ"/>
        </w:rPr>
        <w:t>Fymskina </w:t>
      </w:r>
      <w:r w:rsidRPr="00E17343">
        <w:rPr>
          <w:rFonts w:ascii="Times New Roman" w:eastAsia="Times New Roman" w:hAnsi="Times New Roman" w:cs="Times New Roman"/>
          <w:lang w:val="cs-CZ"/>
        </w:rPr>
        <w:t>– nedělejte obojí.</w:t>
      </w:r>
    </w:p>
    <w:p w14:paraId="3DED84D1" w14:textId="77777777" w:rsidR="006E5CB0" w:rsidRPr="00E17343" w:rsidRDefault="006E5CB0" w:rsidP="00A1215E">
      <w:pPr>
        <w:spacing w:after="0" w:line="240" w:lineRule="auto"/>
        <w:rPr>
          <w:rFonts w:ascii="Times New Roman" w:hAnsi="Times New Roman" w:cs="Times New Roman"/>
          <w:lang w:val="cs-CZ"/>
        </w:rPr>
      </w:pPr>
    </w:p>
    <w:p w14:paraId="5C0D092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Řízení dopravních prostředků a obsluha strojů</w:t>
      </w:r>
    </w:p>
    <w:p w14:paraId="7B245AEE" w14:textId="5A6473C7" w:rsidR="006E5CB0" w:rsidRPr="00E17343" w:rsidRDefault="007D09B6"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nemá </w:t>
      </w:r>
      <w:r w:rsidR="00D01B4E" w:rsidRPr="00E17343">
        <w:rPr>
          <w:rFonts w:ascii="Times New Roman" w:eastAsia="Times New Roman" w:hAnsi="Times New Roman" w:cs="Times New Roman"/>
          <w:lang w:val="cs-CZ"/>
        </w:rPr>
        <w:t xml:space="preserve">žádný nebo má zanedbatelný </w:t>
      </w:r>
      <w:r w:rsidR="001E66FB" w:rsidRPr="00E17343">
        <w:rPr>
          <w:rFonts w:ascii="Times New Roman" w:eastAsia="Times New Roman" w:hAnsi="Times New Roman" w:cs="Times New Roman"/>
          <w:lang w:val="cs-CZ"/>
        </w:rPr>
        <w:t>vliv na schopnost řídit nebo obsluhovat stroje.</w:t>
      </w:r>
    </w:p>
    <w:p w14:paraId="3CC146C9" w14:textId="77777777" w:rsidR="006E5CB0" w:rsidRPr="00E17343" w:rsidRDefault="006E5CB0" w:rsidP="00A1215E">
      <w:pPr>
        <w:spacing w:after="0" w:line="240" w:lineRule="auto"/>
        <w:rPr>
          <w:rFonts w:ascii="Times New Roman" w:hAnsi="Times New Roman" w:cs="Times New Roman"/>
          <w:lang w:val="cs-CZ"/>
        </w:rPr>
      </w:pPr>
    </w:p>
    <w:p w14:paraId="60D571B6" w14:textId="331C4AB1" w:rsidR="004F23D5" w:rsidRPr="00E17343" w:rsidRDefault="004F23D5" w:rsidP="004F23D5">
      <w:pPr>
        <w:spacing w:after="0" w:line="240" w:lineRule="auto"/>
        <w:rPr>
          <w:rFonts w:ascii="Times New Roman" w:hAnsi="Times New Roman" w:cs="Times New Roman"/>
          <w:b/>
          <w:bCs/>
          <w:lang w:val="cs-CZ"/>
        </w:rPr>
      </w:pPr>
      <w:r w:rsidRPr="00E17343">
        <w:rPr>
          <w:rFonts w:ascii="Times New Roman" w:hAnsi="Times New Roman" w:cs="Times New Roman"/>
          <w:b/>
          <w:bCs/>
          <w:lang w:val="cs-CZ"/>
        </w:rPr>
        <w:t>Fymskina obsahuje polysorbáty</w:t>
      </w:r>
    </w:p>
    <w:p w14:paraId="77782F0D" w14:textId="3F38AF29" w:rsidR="004F23D5" w:rsidRPr="00E17343" w:rsidRDefault="004F23D5" w:rsidP="004F23D5">
      <w:pPr>
        <w:spacing w:after="0" w:line="240" w:lineRule="auto"/>
        <w:rPr>
          <w:rFonts w:ascii="Times New Roman" w:hAnsi="Times New Roman" w:cs="Times New Roman"/>
          <w:lang w:val="cs-CZ"/>
        </w:rPr>
      </w:pPr>
      <w:r w:rsidRPr="00E17343">
        <w:rPr>
          <w:rFonts w:ascii="Times New Roman" w:hAnsi="Times New Roman" w:cs="Times New Roman"/>
          <w:lang w:val="cs-CZ"/>
        </w:rPr>
        <w:t>Tento léčivý přípravek obsahuje 0,04 mg polysorbátu 80 v jedné předplněné injekční stříkačce, což odpovídá 0,04 mg/ml. Polysorbáty mohou způsobit alergické reakce. Informujte svého lékaře, pokud máte jakékoli alergie.</w:t>
      </w:r>
    </w:p>
    <w:p w14:paraId="32511888" w14:textId="77777777" w:rsidR="00E559E0" w:rsidRPr="00E17343" w:rsidRDefault="00E559E0" w:rsidP="00A1215E">
      <w:pPr>
        <w:spacing w:after="0" w:line="240" w:lineRule="auto"/>
        <w:rPr>
          <w:rFonts w:ascii="Times New Roman" w:hAnsi="Times New Roman" w:cs="Times New Roman"/>
          <w:lang w:val="cs-CZ"/>
        </w:rPr>
      </w:pPr>
    </w:p>
    <w:p w14:paraId="5DC55D44" w14:textId="77777777" w:rsidR="006E5CB0" w:rsidRPr="00E17343" w:rsidRDefault="006E5CB0" w:rsidP="00A1215E">
      <w:pPr>
        <w:spacing w:after="0" w:line="240" w:lineRule="auto"/>
        <w:rPr>
          <w:rFonts w:ascii="Times New Roman" w:hAnsi="Times New Roman" w:cs="Times New Roman"/>
          <w:lang w:val="cs-CZ"/>
        </w:rPr>
      </w:pPr>
    </w:p>
    <w:p w14:paraId="7797E825" w14:textId="22462B62" w:rsidR="006E5CB0" w:rsidRPr="00E17343" w:rsidRDefault="001E66FB" w:rsidP="007466BE">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3.</w:t>
      </w:r>
      <w:r w:rsidRPr="00E17343">
        <w:rPr>
          <w:rFonts w:ascii="Times New Roman" w:eastAsia="Times New Roman" w:hAnsi="Times New Roman" w:cs="Times New Roman"/>
          <w:b/>
          <w:bCs/>
          <w:lang w:val="cs-CZ"/>
        </w:rPr>
        <w:tab/>
        <w:t xml:space="preserve">Jak se </w:t>
      </w:r>
      <w:r w:rsidR="007D09B6" w:rsidRPr="00E17343">
        <w:rPr>
          <w:rFonts w:ascii="Times New Roman" w:eastAsia="Times New Roman" w:hAnsi="Times New Roman" w:cs="Times New Roman"/>
          <w:b/>
          <w:bCs/>
          <w:lang w:val="cs-CZ"/>
        </w:rPr>
        <w:t xml:space="preserve">přípravek Fymskina </w:t>
      </w:r>
      <w:r w:rsidRPr="00E17343">
        <w:rPr>
          <w:rFonts w:ascii="Times New Roman" w:eastAsia="Times New Roman" w:hAnsi="Times New Roman" w:cs="Times New Roman"/>
          <w:b/>
          <w:bCs/>
          <w:lang w:val="cs-CZ"/>
        </w:rPr>
        <w:t>používá</w:t>
      </w:r>
    </w:p>
    <w:p w14:paraId="19B1C99B" w14:textId="77777777" w:rsidR="006E5CB0" w:rsidRPr="00E17343" w:rsidRDefault="006E5CB0" w:rsidP="00A1215E">
      <w:pPr>
        <w:spacing w:after="0" w:line="240" w:lineRule="auto"/>
        <w:rPr>
          <w:rFonts w:ascii="Times New Roman" w:hAnsi="Times New Roman" w:cs="Times New Roman"/>
          <w:lang w:val="cs-CZ"/>
        </w:rPr>
      </w:pPr>
    </w:p>
    <w:p w14:paraId="54900404" w14:textId="5400E31B" w:rsidR="006E5CB0" w:rsidRPr="00E17343" w:rsidRDefault="007D09B6"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je určena pro použití pod vedením a dohledem lékaře se zkušenostmi s léčbou onemocnění, na které je přípravek </w:t>
      </w: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určen.</w:t>
      </w:r>
    </w:p>
    <w:p w14:paraId="33F6FCF3" w14:textId="77777777" w:rsidR="006E5CB0" w:rsidRPr="00E17343" w:rsidRDefault="006E5CB0" w:rsidP="00A1215E">
      <w:pPr>
        <w:spacing w:after="0" w:line="240" w:lineRule="auto"/>
        <w:rPr>
          <w:rFonts w:ascii="Times New Roman" w:hAnsi="Times New Roman" w:cs="Times New Roman"/>
          <w:lang w:val="cs-CZ"/>
        </w:rPr>
      </w:pPr>
    </w:p>
    <w:p w14:paraId="2552B48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Vždy používejte tento přípravek přesně podle pokynů svého lékaře. Pokud si nejste jistý(á), poraďte se se svým lékařem. Poraďte se se svým lékařem o tom, kdy máte dostat injekci a kdy je další kontrola.</w:t>
      </w:r>
    </w:p>
    <w:p w14:paraId="70E51029" w14:textId="77777777" w:rsidR="006E5CB0" w:rsidRPr="00E17343" w:rsidRDefault="006E5CB0" w:rsidP="00A1215E">
      <w:pPr>
        <w:spacing w:after="0" w:line="240" w:lineRule="auto"/>
        <w:rPr>
          <w:rFonts w:ascii="Times New Roman" w:hAnsi="Times New Roman" w:cs="Times New Roman"/>
          <w:lang w:val="cs-CZ"/>
        </w:rPr>
      </w:pPr>
    </w:p>
    <w:p w14:paraId="1EA9E2AB" w14:textId="4115590D"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Jaká dávka přípravku </w:t>
      </w:r>
      <w:r w:rsidR="007D09B6"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se podává</w:t>
      </w:r>
    </w:p>
    <w:p w14:paraId="766971A4" w14:textId="6B06242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Lékař rozhodne, jakou dávku přípravku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budete potřebovat a po jak dlouhou dobu Vám bude přípravek podáván.</w:t>
      </w:r>
    </w:p>
    <w:p w14:paraId="46399145" w14:textId="77777777" w:rsidR="006E5CB0" w:rsidRPr="00E17343" w:rsidRDefault="006E5CB0" w:rsidP="00A1215E">
      <w:pPr>
        <w:spacing w:after="0" w:line="240" w:lineRule="auto"/>
        <w:rPr>
          <w:rFonts w:ascii="Times New Roman" w:hAnsi="Times New Roman" w:cs="Times New Roman"/>
          <w:lang w:val="cs-CZ"/>
        </w:rPr>
      </w:pPr>
    </w:p>
    <w:p w14:paraId="2986E51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Dospělí ve věku od 1</w:t>
      </w:r>
      <w:r w:rsidR="00A1215E" w:rsidRPr="00E17343">
        <w:rPr>
          <w:rFonts w:ascii="Times New Roman" w:eastAsia="Times New Roman" w:hAnsi="Times New Roman" w:cs="Times New Roman"/>
          <w:b/>
          <w:bCs/>
          <w:lang w:val="cs-CZ"/>
        </w:rPr>
        <w:t>8 </w:t>
      </w:r>
      <w:r w:rsidRPr="00E17343">
        <w:rPr>
          <w:rFonts w:ascii="Times New Roman" w:eastAsia="Times New Roman" w:hAnsi="Times New Roman" w:cs="Times New Roman"/>
          <w:b/>
          <w:bCs/>
          <w:lang w:val="cs-CZ"/>
        </w:rPr>
        <w:t>let a starší</w:t>
      </w:r>
    </w:p>
    <w:p w14:paraId="370FD28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Psoriáza nebo psoriatická artritida</w:t>
      </w:r>
    </w:p>
    <w:p w14:paraId="750CC588" w14:textId="65A6FE75"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Obvyklá doporučená počáteční dávka je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 xml:space="preserve">mg přípravku </w:t>
      </w:r>
      <w:r w:rsidR="007D09B6"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Pacienti s tělesnou hmotností více než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kilogramů (kg) mohou zahájit léčbu dávkou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místo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w:t>
      </w:r>
    </w:p>
    <w:p w14:paraId="0602E49A"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 počáteční dávce dostanete další dávku za </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týdny a dále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 Následující dávky jsou obvykle stejné jako počáteční dávka.</w:t>
      </w:r>
    </w:p>
    <w:p w14:paraId="38089487" w14:textId="77777777" w:rsidR="006E5CB0" w:rsidRPr="00E17343" w:rsidRDefault="006E5CB0" w:rsidP="00A1215E">
      <w:pPr>
        <w:spacing w:after="0" w:line="240" w:lineRule="auto"/>
        <w:rPr>
          <w:rFonts w:ascii="Times New Roman" w:hAnsi="Times New Roman" w:cs="Times New Roman"/>
          <w:lang w:val="cs-CZ"/>
        </w:rPr>
      </w:pPr>
    </w:p>
    <w:p w14:paraId="3C36DBCE" w14:textId="62FD8CC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Crohnova choroba</w:t>
      </w:r>
    </w:p>
    <w:p w14:paraId="1F9B42BB" w14:textId="14A63A62"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Během léčby Vám první dávku přibližně </w:t>
      </w:r>
      <w:r w:rsidR="00A1215E" w:rsidRPr="00E17343">
        <w:rPr>
          <w:rFonts w:ascii="Times New Roman" w:eastAsia="Times New Roman" w:hAnsi="Times New Roman" w:cs="Times New Roman"/>
          <w:lang w:val="cs-CZ"/>
        </w:rPr>
        <w:t>6 </w:t>
      </w:r>
      <w:r w:rsidRPr="00E17343">
        <w:rPr>
          <w:rFonts w:ascii="Times New Roman" w:eastAsia="Times New Roman" w:hAnsi="Times New Roman" w:cs="Times New Roman"/>
          <w:lang w:val="cs-CZ"/>
        </w:rPr>
        <w:t xml:space="preserve">mg/kg přípravku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podá lékař ve formě kapací infuze do žíly na paži (intravenózní infuze). Po zahajovací intravenózní dávce dostanete o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později další dávku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přípravku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injekcí pod kůži (subkutánně), a poté ji budete dostávat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w:t>
      </w:r>
    </w:p>
    <w:p w14:paraId="225BD20F" w14:textId="5ABA7288"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Některým pacientům se po první podkožní injekci může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přípravku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podávat každých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týdnů. Kdy dostanete další dávku, určí lékař.</w:t>
      </w:r>
    </w:p>
    <w:p w14:paraId="37963FEC" w14:textId="77777777" w:rsidR="006E5CB0" w:rsidRPr="00E17343" w:rsidRDefault="006E5CB0" w:rsidP="00A1215E">
      <w:pPr>
        <w:spacing w:after="0" w:line="240" w:lineRule="auto"/>
        <w:rPr>
          <w:rFonts w:ascii="Times New Roman" w:hAnsi="Times New Roman" w:cs="Times New Roman"/>
          <w:lang w:val="cs-CZ"/>
        </w:rPr>
      </w:pPr>
    </w:p>
    <w:p w14:paraId="1A1F1C9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Děti a dospívající ve věku od </w:t>
      </w:r>
      <w:r w:rsidR="00A1215E" w:rsidRPr="00E17343">
        <w:rPr>
          <w:rFonts w:ascii="Times New Roman" w:eastAsia="Times New Roman" w:hAnsi="Times New Roman" w:cs="Times New Roman"/>
          <w:b/>
          <w:bCs/>
          <w:lang w:val="cs-CZ"/>
        </w:rPr>
        <w:t>6 </w:t>
      </w:r>
      <w:r w:rsidRPr="00E17343">
        <w:rPr>
          <w:rFonts w:ascii="Times New Roman" w:eastAsia="Times New Roman" w:hAnsi="Times New Roman" w:cs="Times New Roman"/>
          <w:b/>
          <w:bCs/>
          <w:lang w:val="cs-CZ"/>
        </w:rPr>
        <w:t>let a starší</w:t>
      </w:r>
    </w:p>
    <w:p w14:paraId="3698E79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Psoriáza</w:t>
      </w:r>
    </w:p>
    <w:p w14:paraId="22F91C58" w14:textId="3DC8B20F" w:rsidR="006E5CB0" w:rsidRPr="00E17343" w:rsidRDefault="0025154D"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L</w:t>
      </w:r>
      <w:r w:rsidR="001E66FB" w:rsidRPr="00E17343">
        <w:rPr>
          <w:rFonts w:ascii="Times New Roman" w:eastAsia="Times New Roman" w:hAnsi="Times New Roman" w:cs="Times New Roman"/>
          <w:lang w:val="cs-CZ"/>
        </w:rPr>
        <w:t xml:space="preserve">ékař vypočítá správnou dávku včetně množství (objemu) přípravku </w:t>
      </w:r>
      <w:r w:rsidR="007D09B6" w:rsidRPr="00E17343">
        <w:rPr>
          <w:rFonts w:ascii="Times New Roman" w:eastAsia="Times New Roman" w:hAnsi="Times New Roman" w:cs="Times New Roman"/>
          <w:lang w:val="cs-CZ"/>
        </w:rPr>
        <w:t>Fymskina</w:t>
      </w:r>
      <w:r w:rsidR="001E66FB" w:rsidRPr="00E17343">
        <w:rPr>
          <w:rFonts w:ascii="Times New Roman" w:eastAsia="Times New Roman" w:hAnsi="Times New Roman" w:cs="Times New Roman"/>
          <w:lang w:val="cs-CZ"/>
        </w:rPr>
        <w:t>, aby Vám byla injikována správná dávka přípravku. Správná dávka bude záviset na Vaší tělesné hmotnosti</w:t>
      </w:r>
      <w:r w:rsidR="007466BE"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v době, kdy bude každá dávka podávána.</w:t>
      </w:r>
    </w:p>
    <w:p w14:paraId="0E40DCAD" w14:textId="2BB3853F"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vážíte méně než 6</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kg, </w:t>
      </w:r>
      <w:r w:rsidR="007D09B6" w:rsidRPr="00E17343">
        <w:rPr>
          <w:rFonts w:ascii="Times New Roman" w:eastAsia="Times New Roman" w:hAnsi="Times New Roman" w:cs="Times New Roman"/>
          <w:lang w:val="cs-CZ"/>
        </w:rPr>
        <w:t>d</w:t>
      </w:r>
      <w:r w:rsidR="007D09B6" w:rsidRPr="00E17343">
        <w:rPr>
          <w:rFonts w:ascii="Times New Roman" w:hAnsi="Times New Roman" w:cs="Times New Roman"/>
          <w:lang w:val="cs-CZ"/>
        </w:rPr>
        <w:t>ávka přípravku Fymskina pro děti, které váží méně než 60 kg, není k dispozici. Je proto třeba použít jiné přípravky obsahující ustekinumab</w:t>
      </w:r>
      <w:r w:rsidRPr="00E17343">
        <w:rPr>
          <w:rFonts w:ascii="Times New Roman" w:eastAsia="Times New Roman" w:hAnsi="Times New Roman" w:cs="Times New Roman"/>
          <w:lang w:val="cs-CZ"/>
        </w:rPr>
        <w:t>.</w:t>
      </w:r>
    </w:p>
    <w:p w14:paraId="695E9191" w14:textId="210B864C"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vážíte 6</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kg až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kg, doporučená dávka přípravku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je 4</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mg.</w:t>
      </w:r>
    </w:p>
    <w:p w14:paraId="6C0354C5" w14:textId="522BE53B"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vážíte více než 10</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kg, doporučená dávka přípravku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je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w:t>
      </w:r>
    </w:p>
    <w:p w14:paraId="56D7F563"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 počáteční dávce dostanete další dávku za </w:t>
      </w:r>
      <w:r w:rsidR="00A1215E" w:rsidRPr="00E17343">
        <w:rPr>
          <w:rFonts w:ascii="Times New Roman" w:eastAsia="Times New Roman" w:hAnsi="Times New Roman" w:cs="Times New Roman"/>
          <w:lang w:val="cs-CZ"/>
        </w:rPr>
        <w:t>4 </w:t>
      </w:r>
      <w:r w:rsidRPr="00E17343">
        <w:rPr>
          <w:rFonts w:ascii="Times New Roman" w:eastAsia="Times New Roman" w:hAnsi="Times New Roman" w:cs="Times New Roman"/>
          <w:lang w:val="cs-CZ"/>
        </w:rPr>
        <w:t>týdny a dále každých 1</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týdnů.</w:t>
      </w:r>
    </w:p>
    <w:p w14:paraId="35EDBF7E" w14:textId="77777777" w:rsidR="006E5CB0" w:rsidRPr="00E17343" w:rsidRDefault="006E5CB0" w:rsidP="00A1215E">
      <w:pPr>
        <w:spacing w:after="0" w:line="240" w:lineRule="auto"/>
        <w:rPr>
          <w:rFonts w:ascii="Times New Roman" w:hAnsi="Times New Roman" w:cs="Times New Roman"/>
          <w:lang w:val="cs-CZ"/>
        </w:rPr>
      </w:pPr>
    </w:p>
    <w:p w14:paraId="7CD80728" w14:textId="7905D72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Jak se </w:t>
      </w:r>
      <w:r w:rsidR="007D09B6"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používá</w:t>
      </w:r>
    </w:p>
    <w:p w14:paraId="06978731" w14:textId="2305AC2B" w:rsidR="006E5CB0" w:rsidRPr="00E17343" w:rsidRDefault="007D09B6"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se podává ve formě injekce pod kůži (subkutánně). Při zahájení léčby může přípravek</w:t>
      </w:r>
      <w:r w:rsidR="007466B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injikovat lékař nebo zdravotní sestra.</w:t>
      </w:r>
    </w:p>
    <w:p w14:paraId="7E2A0770" w14:textId="4F7F64E3"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Nicméně Vy a lékař se však můžete dohodnout, že si přípravek </w:t>
      </w:r>
      <w:r w:rsidR="007D09B6"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budete injikovat sám</w:t>
      </w:r>
      <w:r w:rsidR="007466B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(sama). V tomto případě budete zacvičen(a), jak si máte přípravek </w:t>
      </w:r>
      <w:r w:rsidR="00F324B8"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injikovat.</w:t>
      </w:r>
      <w:r w:rsidR="007D09B6" w:rsidRPr="00E17343">
        <w:rPr>
          <w:rFonts w:ascii="Times New Roman" w:eastAsia="Times New Roman" w:hAnsi="Times New Roman" w:cs="Times New Roman"/>
          <w:lang w:val="cs-CZ"/>
        </w:rPr>
        <w:t xml:space="preserve"> </w:t>
      </w:r>
      <w:r w:rsidR="00C131B9" w:rsidRPr="00E17343">
        <w:rPr>
          <w:rFonts w:ascii="Times New Roman" w:eastAsia="Times New Roman" w:hAnsi="Times New Roman" w:cs="Times New Roman"/>
          <w:lang w:val="cs-CZ"/>
        </w:rPr>
        <w:t>U dětí ve věku 6 let a starších se doporučuje, aby přípravek Fymskina podával zdravotnický pracovník nebo pečovatel, který absolvoval vhodný nácvik.</w:t>
      </w:r>
    </w:p>
    <w:p w14:paraId="2D6C4D13" w14:textId="654E33F3" w:rsidR="006E5CB0" w:rsidRPr="00E17343" w:rsidRDefault="001E66FB" w:rsidP="00D47472">
      <w:pPr>
        <w:pStyle w:val="Listenabsatz"/>
        <w:widowControl/>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 xml:space="preserve">Další informace o tom, jak injikovat přípravek </w:t>
      </w:r>
      <w:r w:rsidR="00C131B9"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jsou uvedeny v bodě „Návod k podání injekce“ na konci této příbalové informace.</w:t>
      </w:r>
    </w:p>
    <w:p w14:paraId="2ED58F4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máte jakékoli otázky o tom, jak si injekci aplikovat, zeptejte se lékaře.</w:t>
      </w:r>
    </w:p>
    <w:p w14:paraId="51E61AD7" w14:textId="77777777" w:rsidR="001E66FB" w:rsidRPr="00E17343" w:rsidRDefault="001E66FB" w:rsidP="00A1215E">
      <w:pPr>
        <w:spacing w:after="0" w:line="240" w:lineRule="auto"/>
        <w:rPr>
          <w:rFonts w:ascii="Times New Roman" w:eastAsia="Times New Roman" w:hAnsi="Times New Roman" w:cs="Times New Roman"/>
          <w:lang w:val="cs-CZ"/>
        </w:rPr>
      </w:pPr>
    </w:p>
    <w:p w14:paraId="03A07C9B" w14:textId="042BE92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jste použil(a) více přípravku </w:t>
      </w:r>
      <w:r w:rsidR="00C131B9" w:rsidRPr="00E17343">
        <w:rPr>
          <w:rFonts w:ascii="Times New Roman" w:eastAsia="Times New Roman" w:hAnsi="Times New Roman" w:cs="Times New Roman"/>
          <w:b/>
          <w:bCs/>
          <w:lang w:val="cs-CZ"/>
        </w:rPr>
        <w:t>Fymskina</w:t>
      </w:r>
      <w:r w:rsidRPr="00E17343">
        <w:rPr>
          <w:rFonts w:ascii="Times New Roman" w:eastAsia="Times New Roman" w:hAnsi="Times New Roman" w:cs="Times New Roman"/>
          <w:b/>
          <w:bCs/>
          <w:lang w:val="cs-CZ"/>
        </w:rPr>
        <w:t>, než jste měl(a)</w:t>
      </w:r>
    </w:p>
    <w:p w14:paraId="3ED8F943" w14:textId="27184081"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Jestliže jste si injikoval(a) nebo Vám bylo injikováno příliš mnoho přípravku </w:t>
      </w:r>
      <w:r w:rsidR="00C131B9"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okamžitě to řekněte lékaři nebo lékárníkovi. Vždy s sebou vezměte krabičku od léku, i když je</w:t>
      </w:r>
      <w:r w:rsidR="007466B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prázdn</w:t>
      </w:r>
      <w:r w:rsidR="00DC3BD3" w:rsidRPr="00E17343">
        <w:rPr>
          <w:rFonts w:ascii="Times New Roman" w:eastAsia="Times New Roman" w:hAnsi="Times New Roman" w:cs="Times New Roman"/>
          <w:lang w:val="cs-CZ"/>
        </w:rPr>
        <w:t>á</w:t>
      </w:r>
      <w:r w:rsidRPr="00E17343">
        <w:rPr>
          <w:rFonts w:ascii="Times New Roman" w:eastAsia="Times New Roman" w:hAnsi="Times New Roman" w:cs="Times New Roman"/>
          <w:lang w:val="cs-CZ"/>
        </w:rPr>
        <w:t>.</w:t>
      </w:r>
    </w:p>
    <w:p w14:paraId="24DF4699" w14:textId="77777777" w:rsidR="006E5CB0" w:rsidRPr="00E17343" w:rsidRDefault="006E5CB0" w:rsidP="00A1215E">
      <w:pPr>
        <w:spacing w:after="0" w:line="240" w:lineRule="auto"/>
        <w:rPr>
          <w:rFonts w:ascii="Times New Roman" w:hAnsi="Times New Roman" w:cs="Times New Roman"/>
          <w:lang w:val="cs-CZ"/>
        </w:rPr>
      </w:pPr>
    </w:p>
    <w:p w14:paraId="24A42B75" w14:textId="4EDA0B9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jste zapomněl(a) použít přípravek </w:t>
      </w:r>
      <w:r w:rsidR="00C131B9" w:rsidRPr="00E17343">
        <w:rPr>
          <w:rFonts w:ascii="Times New Roman" w:eastAsia="Times New Roman" w:hAnsi="Times New Roman" w:cs="Times New Roman"/>
          <w:b/>
          <w:bCs/>
          <w:lang w:val="cs-CZ"/>
        </w:rPr>
        <w:t>Fymskina</w:t>
      </w:r>
    </w:p>
    <w:p w14:paraId="4923F31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jste si zapomněl(a) injikovat dávku, kontaktujte lékaře nebo lékárníka. Nezdvojnásobujte následující dávku, abyste nahradil(a) vynechanou dávku.</w:t>
      </w:r>
    </w:p>
    <w:p w14:paraId="03323737" w14:textId="77777777" w:rsidR="006E5CB0" w:rsidRPr="00E17343" w:rsidRDefault="006E5CB0" w:rsidP="00A1215E">
      <w:pPr>
        <w:spacing w:after="0" w:line="240" w:lineRule="auto"/>
        <w:rPr>
          <w:rFonts w:ascii="Times New Roman" w:hAnsi="Times New Roman" w:cs="Times New Roman"/>
          <w:lang w:val="cs-CZ"/>
        </w:rPr>
      </w:pPr>
    </w:p>
    <w:p w14:paraId="387CFBBE" w14:textId="1DFB447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Jestliže jste přestal(a) používat přípravek </w:t>
      </w:r>
      <w:r w:rsidR="00C131B9" w:rsidRPr="00E17343">
        <w:rPr>
          <w:rFonts w:ascii="Times New Roman" w:eastAsia="Times New Roman" w:hAnsi="Times New Roman" w:cs="Times New Roman"/>
          <w:b/>
          <w:bCs/>
          <w:lang w:val="cs-CZ"/>
        </w:rPr>
        <w:t>Fymskina</w:t>
      </w:r>
    </w:p>
    <w:p w14:paraId="2DD27BCC" w14:textId="4B7F8F2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Není nebezpečné přestat přípravek </w:t>
      </w:r>
      <w:r w:rsidR="00C131B9"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používat. Pokud však přestanete, mohou se příznaky vrátit.</w:t>
      </w:r>
    </w:p>
    <w:p w14:paraId="7EE40E6F" w14:textId="77777777" w:rsidR="006E5CB0" w:rsidRPr="00E17343" w:rsidRDefault="006E5CB0" w:rsidP="00A1215E">
      <w:pPr>
        <w:spacing w:after="0" w:line="240" w:lineRule="auto"/>
        <w:rPr>
          <w:rFonts w:ascii="Times New Roman" w:hAnsi="Times New Roman" w:cs="Times New Roman"/>
          <w:lang w:val="cs-CZ"/>
        </w:rPr>
      </w:pPr>
    </w:p>
    <w:p w14:paraId="0E0AA38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Máte-li jakékoli další otázky, týkající se používání tohoto přípravku, zeptejte se svého lékaře nebo lékárníka.</w:t>
      </w:r>
    </w:p>
    <w:p w14:paraId="49310900" w14:textId="77777777" w:rsidR="006E5CB0" w:rsidRPr="00E17343" w:rsidRDefault="006E5CB0" w:rsidP="00A1215E">
      <w:pPr>
        <w:spacing w:after="0" w:line="240" w:lineRule="auto"/>
        <w:rPr>
          <w:rFonts w:ascii="Times New Roman" w:hAnsi="Times New Roman" w:cs="Times New Roman"/>
          <w:lang w:val="cs-CZ"/>
        </w:rPr>
      </w:pPr>
    </w:p>
    <w:p w14:paraId="7933285A" w14:textId="77777777" w:rsidR="006E5CB0" w:rsidRPr="00E17343" w:rsidRDefault="006E5CB0" w:rsidP="00A1215E">
      <w:pPr>
        <w:spacing w:after="0" w:line="240" w:lineRule="auto"/>
        <w:rPr>
          <w:rFonts w:ascii="Times New Roman" w:hAnsi="Times New Roman" w:cs="Times New Roman"/>
          <w:lang w:val="cs-CZ"/>
        </w:rPr>
      </w:pPr>
    </w:p>
    <w:p w14:paraId="3A9FFF5B" w14:textId="77777777" w:rsidR="006E5CB0" w:rsidRPr="00E17343" w:rsidRDefault="001E66FB" w:rsidP="007466BE">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4.</w:t>
      </w:r>
      <w:r w:rsidRPr="00E17343">
        <w:rPr>
          <w:rFonts w:ascii="Times New Roman" w:eastAsia="Times New Roman" w:hAnsi="Times New Roman" w:cs="Times New Roman"/>
          <w:b/>
          <w:bCs/>
          <w:lang w:val="cs-CZ"/>
        </w:rPr>
        <w:tab/>
        <w:t>Možné nežádoucí účinky</w:t>
      </w:r>
    </w:p>
    <w:p w14:paraId="271406E0" w14:textId="77777777" w:rsidR="006E5CB0" w:rsidRPr="00E17343" w:rsidRDefault="006E5CB0" w:rsidP="00A1215E">
      <w:pPr>
        <w:spacing w:after="0" w:line="240" w:lineRule="auto"/>
        <w:rPr>
          <w:rFonts w:ascii="Times New Roman" w:hAnsi="Times New Roman" w:cs="Times New Roman"/>
          <w:lang w:val="cs-CZ"/>
        </w:rPr>
      </w:pPr>
    </w:p>
    <w:p w14:paraId="4658776C"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Podobně jako všechny léky, může mít i tento přípravek nežádoucí účinky, které se ale nemusí vyskytnout u každého.</w:t>
      </w:r>
    </w:p>
    <w:p w14:paraId="4AEA3EFA" w14:textId="77777777" w:rsidR="006E5CB0" w:rsidRPr="00E17343" w:rsidRDefault="006E5CB0" w:rsidP="00A1215E">
      <w:pPr>
        <w:spacing w:after="0" w:line="240" w:lineRule="auto"/>
        <w:rPr>
          <w:rFonts w:ascii="Times New Roman" w:hAnsi="Times New Roman" w:cs="Times New Roman"/>
          <w:lang w:val="cs-CZ"/>
        </w:rPr>
      </w:pPr>
    </w:p>
    <w:p w14:paraId="177EE75F"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Závažné nežádoucí účinky</w:t>
      </w:r>
    </w:p>
    <w:p w14:paraId="7A7EE63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U některých pacientů se mohou vyskytnout závažné nežádoucí účinky a mohou vyžadovat neodkladnou léčbu.</w:t>
      </w:r>
    </w:p>
    <w:p w14:paraId="71531A2E" w14:textId="77777777" w:rsidR="006E5CB0" w:rsidRPr="00E17343" w:rsidRDefault="006E5CB0" w:rsidP="00A1215E">
      <w:pPr>
        <w:spacing w:after="0" w:line="240" w:lineRule="auto"/>
        <w:rPr>
          <w:rFonts w:ascii="Times New Roman" w:hAnsi="Times New Roman" w:cs="Times New Roman"/>
          <w:lang w:val="cs-CZ"/>
        </w:rPr>
      </w:pPr>
    </w:p>
    <w:p w14:paraId="1C20521F" w14:textId="1597E555"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Alergické reakce – mohou vyžadovat neodkladnou léčbu. Kontaktujte lékaře nebo vyhledejte okamžitě lékařskou pomoc, jestliže zaznamenáte někter</w:t>
      </w:r>
      <w:r w:rsidR="00DC3BD3" w:rsidRPr="00E17343">
        <w:rPr>
          <w:rFonts w:ascii="Times New Roman" w:eastAsia="Times New Roman" w:hAnsi="Times New Roman" w:cs="Times New Roman"/>
          <w:b/>
          <w:bCs/>
          <w:lang w:val="cs-CZ"/>
        </w:rPr>
        <w:t>ou</w:t>
      </w:r>
      <w:r w:rsidRPr="00E17343">
        <w:rPr>
          <w:rFonts w:ascii="Times New Roman" w:eastAsia="Times New Roman" w:hAnsi="Times New Roman" w:cs="Times New Roman"/>
          <w:b/>
          <w:bCs/>
          <w:lang w:val="cs-CZ"/>
        </w:rPr>
        <w:t xml:space="preserve"> z těchto </w:t>
      </w:r>
      <w:r w:rsidR="00DC3BD3" w:rsidRPr="00E17343">
        <w:rPr>
          <w:rFonts w:ascii="Times New Roman" w:eastAsia="Times New Roman" w:hAnsi="Times New Roman" w:cs="Times New Roman"/>
          <w:b/>
          <w:bCs/>
          <w:lang w:val="cs-CZ"/>
        </w:rPr>
        <w:t>známek</w:t>
      </w:r>
      <w:r w:rsidRPr="00E17343">
        <w:rPr>
          <w:rFonts w:ascii="Times New Roman" w:eastAsia="Times New Roman" w:hAnsi="Times New Roman" w:cs="Times New Roman"/>
          <w:b/>
          <w:bCs/>
          <w:lang w:val="cs-CZ"/>
        </w:rPr>
        <w:t>.</w:t>
      </w:r>
    </w:p>
    <w:p w14:paraId="1EFB2909" w14:textId="7F45B5CE"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Závažné alergické reakce („anafylaxe“) u pacientů používajících </w:t>
      </w:r>
      <w:r w:rsidR="00AB5F52" w:rsidRPr="00E17343">
        <w:rPr>
          <w:rFonts w:ascii="Times New Roman" w:eastAsia="Times New Roman" w:hAnsi="Times New Roman" w:cs="Times New Roman"/>
          <w:lang w:val="cs-CZ"/>
        </w:rPr>
        <w:t>přípravky obsahující ustekinumab</w:t>
      </w:r>
      <w:r w:rsidRPr="00E17343">
        <w:rPr>
          <w:rFonts w:ascii="Times New Roman" w:eastAsia="Times New Roman" w:hAnsi="Times New Roman" w:cs="Times New Roman"/>
          <w:lang w:val="cs-CZ"/>
        </w:rPr>
        <w:t xml:space="preserve"> vzácné</w:t>
      </w:r>
      <w:r w:rsidR="007466B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(mohou postihnout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xml:space="preserve">uživatele z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xml:space="preserve">000). </w:t>
      </w:r>
      <w:r w:rsidR="006D7544" w:rsidRPr="00E17343">
        <w:rPr>
          <w:rFonts w:ascii="Times New Roman" w:eastAsia="Times New Roman" w:hAnsi="Times New Roman" w:cs="Times New Roman"/>
          <w:lang w:val="cs-CZ"/>
        </w:rPr>
        <w:t xml:space="preserve">Známky </w:t>
      </w:r>
      <w:r w:rsidRPr="00E17343">
        <w:rPr>
          <w:rFonts w:ascii="Times New Roman" w:eastAsia="Times New Roman" w:hAnsi="Times New Roman" w:cs="Times New Roman"/>
          <w:lang w:val="cs-CZ"/>
        </w:rPr>
        <w:t>zahrnují:</w:t>
      </w:r>
    </w:p>
    <w:p w14:paraId="2461F378" w14:textId="77777777" w:rsidR="006E5CB0" w:rsidRPr="00E17343" w:rsidRDefault="001E66FB" w:rsidP="00387C9F">
      <w:pPr>
        <w:pStyle w:val="Listenabsatz"/>
        <w:numPr>
          <w:ilvl w:val="0"/>
          <w:numId w:val="9"/>
        </w:numPr>
        <w:spacing w:after="0" w:line="240" w:lineRule="auto"/>
        <w:ind w:left="1134"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dýchací nebo polykací potíže</w:t>
      </w:r>
    </w:p>
    <w:p w14:paraId="5CC61B15" w14:textId="77777777" w:rsidR="006E5CB0" w:rsidRPr="00E17343" w:rsidRDefault="001E66FB" w:rsidP="00387C9F">
      <w:pPr>
        <w:pStyle w:val="Listenabsatz"/>
        <w:numPr>
          <w:ilvl w:val="0"/>
          <w:numId w:val="9"/>
        </w:numPr>
        <w:spacing w:after="0" w:line="240" w:lineRule="auto"/>
        <w:ind w:left="1134"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nízký krevní tlak, který může způsobit závratě nebo točení hlavy</w:t>
      </w:r>
    </w:p>
    <w:p w14:paraId="3709E253" w14:textId="77777777" w:rsidR="006E5CB0" w:rsidRPr="00E17343" w:rsidRDefault="001E66FB" w:rsidP="00387C9F">
      <w:pPr>
        <w:pStyle w:val="Listenabsatz"/>
        <w:numPr>
          <w:ilvl w:val="0"/>
          <w:numId w:val="9"/>
        </w:numPr>
        <w:spacing w:after="0" w:line="240" w:lineRule="auto"/>
        <w:ind w:left="1134"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otok obličeje, rtů, úst nebo krku.</w:t>
      </w:r>
    </w:p>
    <w:p w14:paraId="113C60FF" w14:textId="305CAE6D" w:rsidR="006E5CB0" w:rsidRPr="00E17343" w:rsidRDefault="001E66FB" w:rsidP="007466B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Časté </w:t>
      </w:r>
      <w:r w:rsidR="006D7544" w:rsidRPr="00E17343">
        <w:rPr>
          <w:rFonts w:ascii="Times New Roman" w:eastAsia="Times New Roman" w:hAnsi="Times New Roman" w:cs="Times New Roman"/>
          <w:lang w:val="cs-CZ"/>
        </w:rPr>
        <w:t xml:space="preserve">známky </w:t>
      </w:r>
      <w:r w:rsidRPr="00E17343">
        <w:rPr>
          <w:rFonts w:ascii="Times New Roman" w:eastAsia="Times New Roman" w:hAnsi="Times New Roman" w:cs="Times New Roman"/>
          <w:lang w:val="cs-CZ"/>
        </w:rPr>
        <w:t>alergické reakce zahrnují kožní vyrážku a kopřivku (mohou postihnout až 1</w:t>
      </w:r>
      <w:r w:rsidR="007466BE"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ze 100).</w:t>
      </w:r>
    </w:p>
    <w:p w14:paraId="5461DE1E" w14:textId="77777777" w:rsidR="006E5CB0" w:rsidRPr="00E17343" w:rsidRDefault="006E5CB0" w:rsidP="00A1215E">
      <w:pPr>
        <w:spacing w:after="0" w:line="240" w:lineRule="auto"/>
        <w:rPr>
          <w:rFonts w:ascii="Times New Roman" w:hAnsi="Times New Roman" w:cs="Times New Roman"/>
          <w:lang w:val="cs-CZ"/>
        </w:rPr>
      </w:pPr>
    </w:p>
    <w:p w14:paraId="499309AD"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Ve vzácných případech byly u pacientů léčených ustekinumabem hlášeny alergické plicní reakce a zápal plic. Pokud se u Vás vyvinou příznaky jako kašel, dušnost a teplota, ihned to sdělte svému lékaři.</w:t>
      </w:r>
    </w:p>
    <w:p w14:paraId="28E71774" w14:textId="77777777" w:rsidR="006E5CB0" w:rsidRPr="00E17343" w:rsidRDefault="006E5CB0" w:rsidP="00A1215E">
      <w:pPr>
        <w:spacing w:after="0" w:line="240" w:lineRule="auto"/>
        <w:rPr>
          <w:rFonts w:ascii="Times New Roman" w:hAnsi="Times New Roman" w:cs="Times New Roman"/>
          <w:lang w:val="cs-CZ"/>
        </w:rPr>
      </w:pPr>
    </w:p>
    <w:p w14:paraId="447B7C4E" w14:textId="29522F6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se u Vás vyskytne závažná alergická reakce, lékař může rozhodnout, že už </w:t>
      </w:r>
      <w:r w:rsidR="006D7544" w:rsidRPr="00E17343">
        <w:rPr>
          <w:rFonts w:ascii="Times New Roman" w:eastAsia="Times New Roman" w:hAnsi="Times New Roman" w:cs="Times New Roman"/>
          <w:lang w:val="cs-CZ"/>
        </w:rPr>
        <w:t xml:space="preserve">nemáte </w:t>
      </w:r>
      <w:r w:rsidRPr="00E17343">
        <w:rPr>
          <w:rFonts w:ascii="Times New Roman" w:eastAsia="Times New Roman" w:hAnsi="Times New Roman" w:cs="Times New Roman"/>
          <w:lang w:val="cs-CZ"/>
        </w:rPr>
        <w:t xml:space="preserve">přípravek </w:t>
      </w:r>
      <w:r w:rsidR="00AB5F52"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používat.</w:t>
      </w:r>
    </w:p>
    <w:p w14:paraId="505C9AE5" w14:textId="77777777" w:rsidR="006E5CB0" w:rsidRPr="00E17343" w:rsidRDefault="006E5CB0" w:rsidP="00A1215E">
      <w:pPr>
        <w:spacing w:after="0" w:line="240" w:lineRule="auto"/>
        <w:rPr>
          <w:rFonts w:ascii="Times New Roman" w:hAnsi="Times New Roman" w:cs="Times New Roman"/>
          <w:lang w:val="cs-CZ"/>
        </w:rPr>
      </w:pPr>
    </w:p>
    <w:p w14:paraId="0BAF25E0" w14:textId="50F113F3"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Infekce – můžete potřebovat okamžitou léčbu. Neprodleně informujte lékaře, pokud zaznamenáte některé z následujících </w:t>
      </w:r>
      <w:r w:rsidR="00DC3BD3" w:rsidRPr="00E17343">
        <w:rPr>
          <w:rFonts w:ascii="Times New Roman" w:eastAsia="Times New Roman" w:hAnsi="Times New Roman" w:cs="Times New Roman"/>
          <w:b/>
          <w:bCs/>
          <w:lang w:val="cs-CZ"/>
        </w:rPr>
        <w:t>známek</w:t>
      </w:r>
      <w:r w:rsidRPr="00E17343">
        <w:rPr>
          <w:rFonts w:ascii="Times New Roman" w:eastAsia="Times New Roman" w:hAnsi="Times New Roman" w:cs="Times New Roman"/>
          <w:b/>
          <w:bCs/>
          <w:lang w:val="cs-CZ"/>
        </w:rPr>
        <w:t>.</w:t>
      </w:r>
    </w:p>
    <w:p w14:paraId="594CBE51"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Časté jsou infekce nosu nebo krku a běžná rýma (mohou postihnout až </w:t>
      </w:r>
      <w:r w:rsidR="00A1215E" w:rsidRPr="00E17343">
        <w:rPr>
          <w:rFonts w:ascii="Times New Roman" w:eastAsia="Times New Roman" w:hAnsi="Times New Roman" w:cs="Times New Roman"/>
          <w:lang w:val="cs-CZ"/>
        </w:rPr>
        <w:t>1</w:t>
      </w:r>
      <w:r w:rsidR="0078141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 10).</w:t>
      </w:r>
    </w:p>
    <w:p w14:paraId="702E0F40"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Méně časté jsou infekce dolních dýchacích cest (mohou postihnout až </w:t>
      </w:r>
      <w:r w:rsidR="00A1215E" w:rsidRPr="00E17343">
        <w:rPr>
          <w:rFonts w:ascii="Times New Roman" w:eastAsia="Times New Roman" w:hAnsi="Times New Roman" w:cs="Times New Roman"/>
          <w:lang w:val="cs-CZ"/>
        </w:rPr>
        <w:t>1</w:t>
      </w:r>
      <w:r w:rsidR="0078141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ze 100).</w:t>
      </w:r>
    </w:p>
    <w:p w14:paraId="320C04AF" w14:textId="4B973E73"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Méně časté jsou záněty podkoží („</w:t>
      </w:r>
      <w:r w:rsidR="00902AF6" w:rsidRPr="00E17343">
        <w:rPr>
          <w:rFonts w:ascii="Times New Roman" w:eastAsia="Times New Roman" w:hAnsi="Times New Roman" w:cs="Times New Roman"/>
          <w:lang w:val="cs-CZ"/>
        </w:rPr>
        <w:t>flegmona</w:t>
      </w:r>
      <w:r w:rsidRPr="00E17343">
        <w:rPr>
          <w:rFonts w:ascii="Times New Roman" w:eastAsia="Times New Roman" w:hAnsi="Times New Roman" w:cs="Times New Roman"/>
          <w:lang w:val="cs-CZ"/>
        </w:rPr>
        <w:t xml:space="preserve">“) (mohou postihnout až </w:t>
      </w:r>
      <w:r w:rsidR="00A1215E" w:rsidRPr="00E17343">
        <w:rPr>
          <w:rFonts w:ascii="Times New Roman" w:eastAsia="Times New Roman" w:hAnsi="Times New Roman" w:cs="Times New Roman"/>
          <w:lang w:val="cs-CZ"/>
        </w:rPr>
        <w:t>1</w:t>
      </w:r>
      <w:r w:rsidR="0078141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ze 100).</w:t>
      </w:r>
    </w:p>
    <w:p w14:paraId="121C7FEC"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Méně častý je pásový opar (typ bolestivé vyrážky s puchýři) (může postihnout až </w:t>
      </w:r>
      <w:r w:rsidR="00A1215E" w:rsidRPr="00E17343">
        <w:rPr>
          <w:rFonts w:ascii="Times New Roman" w:eastAsia="Times New Roman" w:hAnsi="Times New Roman" w:cs="Times New Roman"/>
          <w:lang w:val="cs-CZ"/>
        </w:rPr>
        <w:t>1</w:t>
      </w:r>
      <w:r w:rsidR="0078141B"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uživatele ze 100).</w:t>
      </w:r>
    </w:p>
    <w:p w14:paraId="6A644C1C" w14:textId="77777777" w:rsidR="006E5CB0" w:rsidRPr="00E17343" w:rsidRDefault="006E5CB0" w:rsidP="00A1215E">
      <w:pPr>
        <w:spacing w:after="0" w:line="240" w:lineRule="auto"/>
        <w:rPr>
          <w:rFonts w:ascii="Times New Roman" w:hAnsi="Times New Roman" w:cs="Times New Roman"/>
          <w:lang w:val="cs-CZ"/>
        </w:rPr>
      </w:pPr>
    </w:p>
    <w:p w14:paraId="24C8C409" w14:textId="25C3F72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Přípravek </w:t>
      </w:r>
      <w:r w:rsidR="00AB5F52"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může způsobit, že budete hůře bojovat s infekcemi. Některé infekce mohou</w:t>
      </w:r>
      <w:r w:rsidR="000A3F3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mít závažnější průběh a mohou zahrnovat infekce vyvolávané viry, plísněmi, bakteriemi (včetně tuberkulózy) nebo parazity, včetně infekcí, které se vyskytují hlavně u lidí s oslabeným imunitním </w:t>
      </w:r>
      <w:r w:rsidRPr="00E17343">
        <w:rPr>
          <w:rFonts w:ascii="Times New Roman" w:eastAsia="Times New Roman" w:hAnsi="Times New Roman" w:cs="Times New Roman"/>
          <w:lang w:val="cs-CZ"/>
        </w:rPr>
        <w:lastRenderedPageBreak/>
        <w:t>systémem (oportunní infekce). U pacientů léčených ustekinumabem byly hlášeny oportunní infekce mozku (encefalitida, meningitida), plic a oka.</w:t>
      </w:r>
    </w:p>
    <w:p w14:paraId="45155C65" w14:textId="77777777" w:rsidR="001E66FB" w:rsidRPr="00E17343" w:rsidRDefault="001E66FB" w:rsidP="00A1215E">
      <w:pPr>
        <w:spacing w:after="0" w:line="240" w:lineRule="auto"/>
        <w:rPr>
          <w:rFonts w:ascii="Times New Roman" w:eastAsia="Times New Roman" w:hAnsi="Times New Roman" w:cs="Times New Roman"/>
          <w:lang w:val="cs-CZ"/>
        </w:rPr>
      </w:pPr>
    </w:p>
    <w:p w14:paraId="5F866156" w14:textId="2E735780"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Během používání přípravku </w:t>
      </w:r>
      <w:r w:rsidR="00AB5F52" w:rsidRPr="00E17343">
        <w:rPr>
          <w:rFonts w:ascii="Times New Roman" w:eastAsia="Times New Roman" w:hAnsi="Times New Roman" w:cs="Times New Roman"/>
          <w:lang w:val="cs-CZ"/>
        </w:rPr>
        <w:t xml:space="preserve">Fymskina </w:t>
      </w:r>
      <w:r w:rsidR="00DC3BD3" w:rsidRPr="00E17343">
        <w:rPr>
          <w:rFonts w:ascii="Times New Roman" w:eastAsia="Times New Roman" w:hAnsi="Times New Roman" w:cs="Times New Roman"/>
          <w:lang w:val="cs-CZ"/>
        </w:rPr>
        <w:t xml:space="preserve">máte </w:t>
      </w:r>
      <w:r w:rsidRPr="00E17343">
        <w:rPr>
          <w:rFonts w:ascii="Times New Roman" w:eastAsia="Times New Roman" w:hAnsi="Times New Roman" w:cs="Times New Roman"/>
          <w:lang w:val="cs-CZ"/>
        </w:rPr>
        <w:t xml:space="preserve">sledovat </w:t>
      </w:r>
      <w:r w:rsidR="006D7544" w:rsidRPr="00E17343">
        <w:rPr>
          <w:rFonts w:ascii="Times New Roman" w:eastAsia="Times New Roman" w:hAnsi="Times New Roman" w:cs="Times New Roman"/>
          <w:lang w:val="cs-CZ"/>
        </w:rPr>
        <w:t xml:space="preserve">známky </w:t>
      </w:r>
      <w:r w:rsidRPr="00E17343">
        <w:rPr>
          <w:rFonts w:ascii="Times New Roman" w:eastAsia="Times New Roman" w:hAnsi="Times New Roman" w:cs="Times New Roman"/>
          <w:lang w:val="cs-CZ"/>
        </w:rPr>
        <w:t>infekce. Ty zahrnují:</w:t>
      </w:r>
    </w:p>
    <w:p w14:paraId="4151077E"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horečku, příznaky podobné chřipce, noční pocení, úbytek tělesné hmotnosti</w:t>
      </w:r>
    </w:p>
    <w:p w14:paraId="5C995226"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únavy nebo dušnost, kašel, který neustupuje</w:t>
      </w:r>
    </w:p>
    <w:p w14:paraId="00F172CC"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horkou, červenou a bolestivou kůži nebo bolestivou kožní vyrážku s puchýři</w:t>
      </w:r>
    </w:p>
    <w:p w14:paraId="49CD9A4E"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pálení při močení</w:t>
      </w:r>
    </w:p>
    <w:p w14:paraId="6FA583E4"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průjem</w:t>
      </w:r>
    </w:p>
    <w:p w14:paraId="3BC1BA2A" w14:textId="3F6C55A4"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poruch</w:t>
      </w:r>
      <w:r w:rsidR="00DC3BD3" w:rsidRPr="00E17343">
        <w:rPr>
          <w:rFonts w:ascii="Times New Roman" w:eastAsia="Times New Roman" w:hAnsi="Times New Roman" w:cs="Times New Roman"/>
          <w:lang w:val="cs-CZ"/>
        </w:rPr>
        <w:t>u</w:t>
      </w:r>
      <w:r w:rsidRPr="00E17343">
        <w:rPr>
          <w:rFonts w:ascii="Times New Roman" w:eastAsia="Times New Roman" w:hAnsi="Times New Roman" w:cs="Times New Roman"/>
          <w:lang w:val="cs-CZ"/>
        </w:rPr>
        <w:t xml:space="preserve"> </w:t>
      </w:r>
      <w:r w:rsidR="00DC3BD3" w:rsidRPr="00E17343">
        <w:rPr>
          <w:rFonts w:ascii="Times New Roman" w:eastAsia="Times New Roman" w:hAnsi="Times New Roman" w:cs="Times New Roman"/>
          <w:lang w:val="cs-CZ"/>
        </w:rPr>
        <w:t>zraku</w:t>
      </w:r>
      <w:r w:rsidRPr="00E17343">
        <w:rPr>
          <w:rFonts w:ascii="Times New Roman" w:eastAsia="Times New Roman" w:hAnsi="Times New Roman" w:cs="Times New Roman"/>
          <w:lang w:val="cs-CZ"/>
        </w:rPr>
        <w:t xml:space="preserve"> nebo ztrátu zraku</w:t>
      </w:r>
    </w:p>
    <w:p w14:paraId="120FAC4F"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bolest hlavy, ztuhlost šíje, citlivost na světlo, pocit na zvracení nebo zmatenost.</w:t>
      </w:r>
    </w:p>
    <w:p w14:paraId="7E521E60" w14:textId="77777777" w:rsidR="006E5CB0" w:rsidRPr="00E17343" w:rsidRDefault="006E5CB0" w:rsidP="00A1215E">
      <w:pPr>
        <w:spacing w:after="0" w:line="240" w:lineRule="auto"/>
        <w:rPr>
          <w:rFonts w:ascii="Times New Roman" w:hAnsi="Times New Roman" w:cs="Times New Roman"/>
          <w:lang w:val="cs-CZ"/>
        </w:rPr>
      </w:pPr>
    </w:p>
    <w:p w14:paraId="2F643440" w14:textId="21028F66"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Informujte neprodleně svého lékaře, pokud zaznamenáte někter</w:t>
      </w:r>
      <w:r w:rsidR="00DC3BD3" w:rsidRPr="00E17343">
        <w:rPr>
          <w:rFonts w:ascii="Times New Roman" w:eastAsia="Times New Roman" w:hAnsi="Times New Roman" w:cs="Times New Roman"/>
          <w:lang w:val="cs-CZ"/>
        </w:rPr>
        <w:t>ou</w:t>
      </w:r>
      <w:r w:rsidRPr="00E17343">
        <w:rPr>
          <w:rFonts w:ascii="Times New Roman" w:eastAsia="Times New Roman" w:hAnsi="Times New Roman" w:cs="Times New Roman"/>
          <w:lang w:val="cs-CZ"/>
        </w:rPr>
        <w:t xml:space="preserve"> z výše uvedených </w:t>
      </w:r>
      <w:r w:rsidR="00DC3BD3" w:rsidRPr="00E17343">
        <w:rPr>
          <w:rFonts w:ascii="Times New Roman" w:eastAsia="Times New Roman" w:hAnsi="Times New Roman" w:cs="Times New Roman"/>
          <w:lang w:val="cs-CZ"/>
        </w:rPr>
        <w:t>známek</w:t>
      </w:r>
      <w:r w:rsidRPr="00E17343">
        <w:rPr>
          <w:rFonts w:ascii="Times New Roman" w:eastAsia="Times New Roman" w:hAnsi="Times New Roman" w:cs="Times New Roman"/>
          <w:lang w:val="cs-CZ"/>
        </w:rPr>
        <w:t xml:space="preserve"> infekce. </w:t>
      </w:r>
      <w:r w:rsidR="00DC3BD3" w:rsidRPr="00E17343">
        <w:rPr>
          <w:rFonts w:ascii="Times New Roman" w:eastAsia="Times New Roman" w:hAnsi="Times New Roman" w:cs="Times New Roman"/>
          <w:lang w:val="cs-CZ"/>
        </w:rPr>
        <w:t>Může se jednat o</w:t>
      </w:r>
      <w:r w:rsidR="006D7544"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známk</w:t>
      </w:r>
      <w:r w:rsidR="00DC3BD3" w:rsidRPr="00E17343">
        <w:rPr>
          <w:rFonts w:ascii="Times New Roman" w:eastAsia="Times New Roman" w:hAnsi="Times New Roman" w:cs="Times New Roman"/>
          <w:lang w:val="cs-CZ"/>
        </w:rPr>
        <w:t>y</w:t>
      </w:r>
      <w:r w:rsidRPr="00E17343">
        <w:rPr>
          <w:rFonts w:ascii="Times New Roman" w:eastAsia="Times New Roman" w:hAnsi="Times New Roman" w:cs="Times New Roman"/>
          <w:lang w:val="cs-CZ"/>
        </w:rPr>
        <w:t xml:space="preserve"> infekcí jako infekce dolních dýchacích cest, kožní infekce, pásový opar nebo oportunní infekce, které mohou mít závažné komplikace. Informujte lékaře, pokud máte jakoukoliv infekci, která neodeznívá nebo se opakovaně vrací. Lékař může rozhodnout, že </w:t>
      </w:r>
      <w:r w:rsidR="00DC3BD3" w:rsidRPr="00E17343">
        <w:rPr>
          <w:rFonts w:ascii="Times New Roman" w:eastAsia="Times New Roman" w:hAnsi="Times New Roman" w:cs="Times New Roman"/>
          <w:lang w:val="cs-CZ"/>
        </w:rPr>
        <w:t>nemáte</w:t>
      </w:r>
      <w:r w:rsidRPr="00E17343">
        <w:rPr>
          <w:rFonts w:ascii="Times New Roman" w:eastAsia="Times New Roman" w:hAnsi="Times New Roman" w:cs="Times New Roman"/>
          <w:lang w:val="cs-CZ"/>
        </w:rPr>
        <w:t xml:space="preserve"> používat přípravek </w:t>
      </w:r>
      <w:r w:rsidR="00AB5F52"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xml:space="preserve">, dokud infekce nevymizí. Také informujte lékaře, pokud máte otevřené rány nebo </w:t>
      </w:r>
      <w:r w:rsidR="00DC3BD3" w:rsidRPr="00E17343">
        <w:rPr>
          <w:rFonts w:ascii="Times New Roman" w:eastAsia="Times New Roman" w:hAnsi="Times New Roman" w:cs="Times New Roman"/>
          <w:lang w:val="cs-CZ"/>
        </w:rPr>
        <w:t>vředy</w:t>
      </w:r>
      <w:r w:rsidRPr="00E17343">
        <w:rPr>
          <w:rFonts w:ascii="Times New Roman" w:eastAsia="Times New Roman" w:hAnsi="Times New Roman" w:cs="Times New Roman"/>
          <w:lang w:val="cs-CZ"/>
        </w:rPr>
        <w:t>, protože se mohou infikovat.</w:t>
      </w:r>
    </w:p>
    <w:p w14:paraId="323539F7" w14:textId="77777777" w:rsidR="006E5CB0" w:rsidRPr="00E17343" w:rsidRDefault="006E5CB0" w:rsidP="00A1215E">
      <w:pPr>
        <w:spacing w:after="0" w:line="240" w:lineRule="auto"/>
        <w:rPr>
          <w:rFonts w:ascii="Times New Roman" w:hAnsi="Times New Roman" w:cs="Times New Roman"/>
          <w:lang w:val="cs-CZ"/>
        </w:rPr>
      </w:pPr>
    </w:p>
    <w:p w14:paraId="3EFD93D8" w14:textId="1CD2D45D"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Olupování kůže - zhoršující se zčervenání a olupování kůže na větší ploše těla může být příznakem erytrodermické psoriázy nebo exfoliativní dermatitidy, což jsou závažné kožní stavy. Pokud zaznamenáte někter</w:t>
      </w:r>
      <w:r w:rsidR="006D7544" w:rsidRPr="00E17343">
        <w:rPr>
          <w:rFonts w:ascii="Times New Roman" w:eastAsia="Times New Roman" w:hAnsi="Times New Roman" w:cs="Times New Roman"/>
          <w:b/>
          <w:bCs/>
          <w:lang w:val="cs-CZ"/>
        </w:rPr>
        <w:t>ou</w:t>
      </w:r>
      <w:r w:rsidRPr="00E17343">
        <w:rPr>
          <w:rFonts w:ascii="Times New Roman" w:eastAsia="Times New Roman" w:hAnsi="Times New Roman" w:cs="Times New Roman"/>
          <w:b/>
          <w:bCs/>
          <w:lang w:val="cs-CZ"/>
        </w:rPr>
        <w:t xml:space="preserve"> z těchto </w:t>
      </w:r>
      <w:r w:rsidR="006D7544" w:rsidRPr="00E17343">
        <w:rPr>
          <w:rFonts w:ascii="Times New Roman" w:eastAsia="Times New Roman" w:hAnsi="Times New Roman" w:cs="Times New Roman"/>
          <w:b/>
          <w:bCs/>
          <w:lang w:val="cs-CZ"/>
        </w:rPr>
        <w:t>známek</w:t>
      </w:r>
      <w:r w:rsidRPr="00E17343">
        <w:rPr>
          <w:rFonts w:ascii="Times New Roman" w:eastAsia="Times New Roman" w:hAnsi="Times New Roman" w:cs="Times New Roman"/>
          <w:b/>
          <w:bCs/>
          <w:lang w:val="cs-CZ"/>
        </w:rPr>
        <w:t>, neprodleně informujte svého lékaře.</w:t>
      </w:r>
    </w:p>
    <w:p w14:paraId="211D9A84" w14:textId="77777777" w:rsidR="006E5CB0" w:rsidRPr="00E17343" w:rsidRDefault="006E5CB0" w:rsidP="00A1215E">
      <w:pPr>
        <w:spacing w:after="0" w:line="240" w:lineRule="auto"/>
        <w:rPr>
          <w:rFonts w:ascii="Times New Roman" w:hAnsi="Times New Roman" w:cs="Times New Roman"/>
          <w:lang w:val="cs-CZ"/>
        </w:rPr>
      </w:pPr>
    </w:p>
    <w:p w14:paraId="07BD73A7"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Další nežádoucí účinky</w:t>
      </w:r>
    </w:p>
    <w:p w14:paraId="0A0A7BE7" w14:textId="77777777" w:rsidR="006E5CB0" w:rsidRPr="00E17343" w:rsidRDefault="006E5CB0" w:rsidP="00A1215E">
      <w:pPr>
        <w:spacing w:after="0" w:line="240" w:lineRule="auto"/>
        <w:rPr>
          <w:rFonts w:ascii="Times New Roman" w:hAnsi="Times New Roman" w:cs="Times New Roman"/>
          <w:lang w:val="cs-CZ"/>
        </w:rPr>
      </w:pPr>
    </w:p>
    <w:p w14:paraId="4F40032A"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Časté nežádoucí účinky </w:t>
      </w:r>
      <w:r w:rsidRPr="00E17343">
        <w:rPr>
          <w:rFonts w:ascii="Times New Roman" w:eastAsia="Times New Roman" w:hAnsi="Times New Roman" w:cs="Times New Roman"/>
          <w:lang w:val="cs-CZ"/>
        </w:rPr>
        <w:t xml:space="preserve">(mohou postihnout až </w:t>
      </w:r>
      <w:r w:rsidR="00A1215E" w:rsidRPr="00E17343">
        <w:rPr>
          <w:rFonts w:ascii="Times New Roman" w:eastAsia="Times New Roman" w:hAnsi="Times New Roman" w:cs="Times New Roman"/>
          <w:lang w:val="cs-CZ"/>
        </w:rPr>
        <w:t>1</w:t>
      </w:r>
      <w:r w:rsidR="000A3F3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z 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osob)</w:t>
      </w:r>
    </w:p>
    <w:p w14:paraId="65C64F94"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Průjem</w:t>
      </w:r>
    </w:p>
    <w:p w14:paraId="03E7BB22"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na zvracení</w:t>
      </w:r>
    </w:p>
    <w:p w14:paraId="6C02BD13"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Zvracení</w:t>
      </w:r>
    </w:p>
    <w:p w14:paraId="401C64CF"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únavy</w:t>
      </w:r>
    </w:p>
    <w:p w14:paraId="1C542A0D"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závratě</w:t>
      </w:r>
    </w:p>
    <w:p w14:paraId="63DDE7D2"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Bolest hlavy</w:t>
      </w:r>
    </w:p>
    <w:p w14:paraId="53135ED8"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Svědění („pruritus“)</w:t>
      </w:r>
    </w:p>
    <w:p w14:paraId="292A7277"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Bolest zad, svalů nebo kloubů</w:t>
      </w:r>
    </w:p>
    <w:p w14:paraId="5C760B95"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Bolest v krku</w:t>
      </w:r>
    </w:p>
    <w:p w14:paraId="37A7307E"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Zarudnutí a bolest v místě vpichu injekce</w:t>
      </w:r>
    </w:p>
    <w:p w14:paraId="23FC11B0"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Infekce vedlejších nosních dutin</w:t>
      </w:r>
    </w:p>
    <w:p w14:paraId="183F6475" w14:textId="77777777" w:rsidR="006E5CB0" w:rsidRPr="00E17343" w:rsidRDefault="006E5CB0" w:rsidP="00A1215E">
      <w:pPr>
        <w:spacing w:after="0" w:line="240" w:lineRule="auto"/>
        <w:rPr>
          <w:rFonts w:ascii="Times New Roman" w:hAnsi="Times New Roman" w:cs="Times New Roman"/>
          <w:lang w:val="cs-CZ"/>
        </w:rPr>
      </w:pPr>
    </w:p>
    <w:p w14:paraId="52FD95F9"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Méně časté nežádoucí účinky </w:t>
      </w:r>
      <w:r w:rsidRPr="00E17343">
        <w:rPr>
          <w:rFonts w:ascii="Times New Roman" w:eastAsia="Times New Roman" w:hAnsi="Times New Roman" w:cs="Times New Roman"/>
          <w:lang w:val="cs-CZ"/>
        </w:rPr>
        <w:t xml:space="preserve">(mohou postihnout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osobu ze 100)</w:t>
      </w:r>
    </w:p>
    <w:p w14:paraId="656F5782"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Zubní infekce</w:t>
      </w:r>
    </w:p>
    <w:p w14:paraId="7B7CFF33"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Kvasinkové vaginální infekce</w:t>
      </w:r>
    </w:p>
    <w:p w14:paraId="055733BA"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Deprese</w:t>
      </w:r>
    </w:p>
    <w:p w14:paraId="7D682522"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Ucpaný nebo plný nos</w:t>
      </w:r>
    </w:p>
    <w:p w14:paraId="1F657CE5"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Krvácení, modřina, zatvrdnutí, otok a svědění v místě vpichu injekce.</w:t>
      </w:r>
    </w:p>
    <w:p w14:paraId="13751444"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Pocit slabosti</w:t>
      </w:r>
    </w:p>
    <w:p w14:paraId="0D973B97"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Pokles očního víčka a ochablé svaly na jedné straně obličeje („obrna lícního nervu“ nebo</w:t>
      </w:r>
      <w:r w:rsidR="000A3F3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„Bellova obrna“), které je většinou přechodné.</w:t>
      </w:r>
    </w:p>
    <w:p w14:paraId="7DD5BCE2"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Změna psoriázy se zarudnutím a nové malé, žluté nebo bílé puchýře na kůži, někdy doprovázené horečkou (pustulózní psoriáza).</w:t>
      </w:r>
    </w:p>
    <w:p w14:paraId="0BBC30AD"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Olupování kůže (kožní exfoliace)</w:t>
      </w:r>
    </w:p>
    <w:p w14:paraId="4DA41904"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Akné</w:t>
      </w:r>
    </w:p>
    <w:p w14:paraId="2B6082D3" w14:textId="77777777" w:rsidR="006E5CB0" w:rsidRPr="00E17343" w:rsidRDefault="006E5CB0" w:rsidP="00A1215E">
      <w:pPr>
        <w:spacing w:after="0" w:line="240" w:lineRule="auto"/>
        <w:rPr>
          <w:rFonts w:ascii="Times New Roman" w:hAnsi="Times New Roman" w:cs="Times New Roman"/>
          <w:lang w:val="cs-CZ"/>
        </w:rPr>
      </w:pPr>
    </w:p>
    <w:p w14:paraId="3087A05C" w14:textId="77777777" w:rsidR="006E5CB0" w:rsidRPr="00E17343" w:rsidRDefault="001E66FB" w:rsidP="000A3F38">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 xml:space="preserve">Vzácné nežádoucí účinky </w:t>
      </w:r>
      <w:r w:rsidRPr="00E17343">
        <w:rPr>
          <w:rFonts w:ascii="Times New Roman" w:eastAsia="Times New Roman" w:hAnsi="Times New Roman" w:cs="Times New Roman"/>
          <w:lang w:val="cs-CZ"/>
        </w:rPr>
        <w:t xml:space="preserve">(mohou postihnout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 xml:space="preserve">osobu z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000)</w:t>
      </w:r>
    </w:p>
    <w:p w14:paraId="5E1FBCBE" w14:textId="77777777" w:rsidR="006E5CB0" w:rsidRPr="00E17343" w:rsidRDefault="001E66FB" w:rsidP="00D47472">
      <w:pPr>
        <w:pStyle w:val="Listenabsatz"/>
        <w:keepNext/>
        <w:widowControl/>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Zčervenání a olupování kůže na větší ploše těla, které může být svědivé nebo bolestivé (exfoliativní dermatitida). Podobné příznaky se někdy objeví jako přirozená změna charakteristických příznaků psoriázy (erytrodermická psoriáza)</w:t>
      </w:r>
    </w:p>
    <w:p w14:paraId="02989E44"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Zánět malých krevních cév, který může vést ke kožní vyrážce s malými červenými nebo fialovými hrbolky, horečce nebo bolesti kloubů (vaskulitida)</w:t>
      </w:r>
    </w:p>
    <w:p w14:paraId="33FC56FE" w14:textId="77777777" w:rsidR="001E66FB" w:rsidRPr="00E17343" w:rsidRDefault="001E66FB" w:rsidP="00A1215E">
      <w:pPr>
        <w:spacing w:after="0" w:line="240" w:lineRule="auto"/>
        <w:rPr>
          <w:rFonts w:ascii="Times New Roman" w:eastAsia="Times New Roman" w:hAnsi="Times New Roman" w:cs="Times New Roman"/>
          <w:lang w:val="cs-CZ"/>
        </w:rPr>
      </w:pPr>
    </w:p>
    <w:p w14:paraId="72A22245"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Velmi vzácné nežádoucí účinky </w:t>
      </w:r>
      <w:r w:rsidRPr="00E17343">
        <w:rPr>
          <w:rFonts w:ascii="Times New Roman" w:eastAsia="Times New Roman" w:hAnsi="Times New Roman" w:cs="Times New Roman"/>
          <w:lang w:val="cs-CZ"/>
        </w:rPr>
        <w:t xml:space="preserve">(mohou postihnout až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osobu z 1</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000)</w:t>
      </w:r>
    </w:p>
    <w:p w14:paraId="5109934C"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Puchýře na kůži, které mohou být červené, svědivé a bolestivé (bulózní pemfigoid)</w:t>
      </w:r>
    </w:p>
    <w:p w14:paraId="7764A98A"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Kožní lupus nebo syndrom podobný lupusu (červená, vystupující olupující se vyrážka na místech kůže vystavených slunci, případně s bolestmi kloubů).</w:t>
      </w:r>
    </w:p>
    <w:p w14:paraId="6BC918A7" w14:textId="77777777" w:rsidR="006E5CB0" w:rsidRPr="00E17343" w:rsidRDefault="006E5CB0" w:rsidP="00A1215E">
      <w:pPr>
        <w:spacing w:after="0" w:line="240" w:lineRule="auto"/>
        <w:rPr>
          <w:rFonts w:ascii="Times New Roman" w:hAnsi="Times New Roman" w:cs="Times New Roman"/>
          <w:lang w:val="cs-CZ"/>
        </w:rPr>
      </w:pPr>
    </w:p>
    <w:p w14:paraId="1CC3B2E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Hlášení nežádoucích účinků</w:t>
      </w:r>
    </w:p>
    <w:p w14:paraId="1AB25774" w14:textId="4C0A298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w:t>
      </w:r>
      <w:r w:rsidRPr="00E17343">
        <w:rPr>
          <w:rFonts w:ascii="Times New Roman" w:eastAsia="Times New Roman" w:hAnsi="Times New Roman" w:cs="Times New Roman"/>
          <w:highlight w:val="lightGray"/>
          <w:lang w:val="cs-CZ"/>
        </w:rPr>
        <w:t>prostřednictvím národního systému hlášení</w:t>
      </w:r>
      <w:r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highlight w:val="lightGray"/>
          <w:lang w:val="cs-CZ"/>
        </w:rPr>
        <w:t xml:space="preserve">nežádoucích účinků uvedeného v </w:t>
      </w:r>
      <w:hyperlink r:id="rId29" w:history="1">
        <w:r w:rsidRPr="00E17343">
          <w:rPr>
            <w:rStyle w:val="Hyperlink"/>
            <w:rFonts w:ascii="Times New Roman" w:eastAsia="Times New Roman" w:hAnsi="Times New Roman" w:cs="Times New Roman"/>
            <w:highlight w:val="lightGray"/>
            <w:lang w:val="cs-CZ"/>
          </w:rPr>
          <w:t>Dodatku</w:t>
        </w:r>
        <w:r w:rsidR="000A3F38" w:rsidRPr="00E17343">
          <w:rPr>
            <w:rStyle w:val="Hyperlink"/>
            <w:rFonts w:ascii="Times New Roman" w:eastAsia="Times New Roman" w:hAnsi="Times New Roman" w:cs="Times New Roman"/>
            <w:highlight w:val="lightGray"/>
            <w:lang w:val="cs-CZ"/>
          </w:rPr>
          <w:t> </w:t>
        </w:r>
        <w:r w:rsidRPr="00E17343">
          <w:rPr>
            <w:rStyle w:val="Hyperlink"/>
            <w:rFonts w:ascii="Times New Roman" w:eastAsia="Times New Roman" w:hAnsi="Times New Roman" w:cs="Times New Roman"/>
            <w:highlight w:val="lightGray"/>
            <w:lang w:val="cs-CZ"/>
          </w:rPr>
          <w:t>V</w:t>
        </w:r>
      </w:hyperlink>
      <w:r w:rsidRPr="00E17343">
        <w:rPr>
          <w:rFonts w:ascii="Times New Roman" w:eastAsia="Times New Roman" w:hAnsi="Times New Roman" w:cs="Times New Roman"/>
          <w:lang w:val="cs-CZ"/>
        </w:rPr>
        <w:t>. Nahlášením nežádoucích účinků můžete přispět</w:t>
      </w:r>
      <w:r w:rsidR="000A3F38"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k získání více informací o bezpečnosti tohoto přípravku.</w:t>
      </w:r>
    </w:p>
    <w:p w14:paraId="46D1BE54" w14:textId="77777777" w:rsidR="006E5CB0" w:rsidRPr="00E17343" w:rsidRDefault="006E5CB0" w:rsidP="00A1215E">
      <w:pPr>
        <w:spacing w:after="0" w:line="240" w:lineRule="auto"/>
        <w:rPr>
          <w:rFonts w:ascii="Times New Roman" w:hAnsi="Times New Roman" w:cs="Times New Roman"/>
          <w:lang w:val="cs-CZ"/>
        </w:rPr>
      </w:pPr>
    </w:p>
    <w:p w14:paraId="777F7767" w14:textId="77777777" w:rsidR="006E5CB0" w:rsidRPr="00E17343" w:rsidRDefault="006E5CB0" w:rsidP="00A1215E">
      <w:pPr>
        <w:spacing w:after="0" w:line="240" w:lineRule="auto"/>
        <w:rPr>
          <w:rFonts w:ascii="Times New Roman" w:hAnsi="Times New Roman" w:cs="Times New Roman"/>
          <w:lang w:val="cs-CZ"/>
        </w:rPr>
      </w:pPr>
    </w:p>
    <w:p w14:paraId="701490EB" w14:textId="1E3E2003" w:rsidR="006E5CB0" w:rsidRPr="00E17343" w:rsidRDefault="001E66FB" w:rsidP="001E5364">
      <w:p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5.</w:t>
      </w:r>
      <w:r w:rsidRPr="00E17343">
        <w:rPr>
          <w:rFonts w:ascii="Times New Roman" w:eastAsia="Times New Roman" w:hAnsi="Times New Roman" w:cs="Times New Roman"/>
          <w:b/>
          <w:bCs/>
          <w:lang w:val="cs-CZ"/>
        </w:rPr>
        <w:tab/>
        <w:t xml:space="preserve">Jak přípravek </w:t>
      </w:r>
      <w:r w:rsidR="00AB5F52"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uchovávat</w:t>
      </w:r>
    </w:p>
    <w:p w14:paraId="600873CA" w14:textId="77777777" w:rsidR="006E5CB0" w:rsidRPr="00E17343" w:rsidRDefault="006E5CB0" w:rsidP="00A1215E">
      <w:pPr>
        <w:spacing w:after="0" w:line="240" w:lineRule="auto"/>
        <w:rPr>
          <w:rFonts w:ascii="Times New Roman" w:hAnsi="Times New Roman" w:cs="Times New Roman"/>
          <w:lang w:val="cs-CZ"/>
        </w:rPr>
      </w:pPr>
    </w:p>
    <w:p w14:paraId="3F4F064B"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tento přípravek mimo dohled a dosah dětí.</w:t>
      </w:r>
    </w:p>
    <w:p w14:paraId="55B13307" w14:textId="3684402C"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v chladničce (</w:t>
      </w:r>
      <w:r w:rsidR="00A1215E" w:rsidRPr="00E17343">
        <w:rPr>
          <w:rFonts w:ascii="Times New Roman" w:eastAsia="Times New Roman" w:hAnsi="Times New Roman" w:cs="Times New Roman"/>
          <w:lang w:val="cs-CZ"/>
        </w:rPr>
        <w:t>2 </w:t>
      </w:r>
      <w:r w:rsidRPr="00E17343">
        <w:rPr>
          <w:rFonts w:ascii="Times New Roman" w:eastAsia="Times New Roman" w:hAnsi="Times New Roman" w:cs="Times New Roman"/>
          <w:lang w:val="cs-CZ"/>
        </w:rPr>
        <w:t>°C</w:t>
      </w:r>
      <w:r w:rsidR="001E5364" w:rsidRPr="00E17343">
        <w:rPr>
          <w:rFonts w:ascii="Times New Roman" w:eastAsia="Times New Roman" w:hAnsi="Times New Roman" w:cs="Times New Roman"/>
          <w:lang w:val="cs-CZ"/>
        </w:rPr>
        <w:t> </w:t>
      </w:r>
      <w:r w:rsidR="006D7544" w:rsidRPr="00E17343">
        <w:rPr>
          <w:rFonts w:ascii="Times New Roman" w:eastAsia="Times New Roman" w:hAnsi="Times New Roman" w:cs="Times New Roman"/>
          <w:lang w:val="cs-CZ"/>
        </w:rPr>
        <w:noBreakHyphen/>
      </w:r>
      <w:r w:rsidR="00DC3BD3"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8 </w:t>
      </w:r>
      <w:r w:rsidRPr="00E17343">
        <w:rPr>
          <w:rFonts w:ascii="Times New Roman" w:eastAsia="Times New Roman" w:hAnsi="Times New Roman" w:cs="Times New Roman"/>
          <w:lang w:val="cs-CZ"/>
        </w:rPr>
        <w:t>°C). Chraňte před mrazem.</w:t>
      </w:r>
    </w:p>
    <w:p w14:paraId="09FF6DD6"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Uchovávejte předplněnou injekční stříkačku v krabičce, aby byl přípravek chráněn před světlem.</w:t>
      </w:r>
    </w:p>
    <w:p w14:paraId="27255980" w14:textId="6183DCDC"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 případě potřeby mohou být jednotlivé předplněné injekční stříkačky </w:t>
      </w:r>
      <w:r w:rsidR="00AB5F52"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také uchovávány při pokojové teplotě do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°C maximálně po jedno období v délce až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dní v původní krabičce, aby byly chráněny před světlem. Zaznamenejte si datum, kdy je předplněná injekční stříkačka poprvé vyjmuta z chladničky, a datum likvidace do místa určeného na vnějším obalu. Datum likvidace nesmí překročit původní datum použitelnosti vytištěné na krabičce. Jakmile byla injekční stříkačka uchovávána při pokojové teplotě (do 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°C), nemá se vracet do chladničky. Zlikvidujte injekční stříkačku, pokud se nepoužije při uchovávání při pokojové teplotě do</w:t>
      </w:r>
      <w:r w:rsidR="001E536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3</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dnů nebo do původního data použitelnosti, podle toho, co nastane dříve.</w:t>
      </w:r>
    </w:p>
    <w:p w14:paraId="5EE74429" w14:textId="1ABCD0CC"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Netřepejte předplněnou injekční stříkačkou s přípravkem </w:t>
      </w:r>
      <w:r w:rsidR="00AB5F52"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Dlouhé intenzivní třepání může lék poškodit.</w:t>
      </w:r>
    </w:p>
    <w:p w14:paraId="692ECFBB" w14:textId="77777777" w:rsidR="006E5CB0" w:rsidRPr="00E17343" w:rsidRDefault="006E5CB0" w:rsidP="00A1215E">
      <w:pPr>
        <w:spacing w:after="0" w:line="240" w:lineRule="auto"/>
        <w:rPr>
          <w:rFonts w:ascii="Times New Roman" w:hAnsi="Times New Roman" w:cs="Times New Roman"/>
          <w:lang w:val="cs-CZ"/>
        </w:rPr>
      </w:pPr>
    </w:p>
    <w:p w14:paraId="43E415EB"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Nepoužívejte tento přípravek</w:t>
      </w:r>
      <w:r w:rsidRPr="00E17343">
        <w:rPr>
          <w:rFonts w:ascii="Times New Roman" w:eastAsia="Times New Roman" w:hAnsi="Times New Roman" w:cs="Times New Roman"/>
          <w:lang w:val="cs-CZ"/>
        </w:rPr>
        <w:t>:</w:t>
      </w:r>
    </w:p>
    <w:p w14:paraId="2029C22C"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 uplynutí doby použitelnosti uvedené na štítku a na krabičce za „EXP“. Doba použitelnosti se vztahuje k poslednímu dni uvedeného měsíce.</w:t>
      </w:r>
    </w:p>
    <w:p w14:paraId="7D0AD7BD" w14:textId="58A2D2A9"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má tekutina změněnou barvu, je zakalená nebo v ní uvidíte plavat jiné cizí částice (viz bod</w:t>
      </w:r>
      <w:r w:rsidR="001E5364"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6</w:t>
      </w:r>
      <w:r w:rsidR="001E5364"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„Jak </w:t>
      </w:r>
      <w:r w:rsidR="00AB5F52"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vypadá a co obsahuje toto balení“).</w:t>
      </w:r>
    </w:p>
    <w:p w14:paraId="240371FC"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víte nebo si myslíte, že přípravek mohl být vystaven extrémním teplotám (např. náhodně zmrznul nebo byl zahřátý).</w:t>
      </w:r>
    </w:p>
    <w:p w14:paraId="3338A1FF"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bylo přípravkem silně třepáno.</w:t>
      </w:r>
    </w:p>
    <w:p w14:paraId="1EAB7820" w14:textId="77777777" w:rsidR="006E5CB0" w:rsidRPr="00E17343" w:rsidRDefault="006E5CB0" w:rsidP="00A1215E">
      <w:pPr>
        <w:spacing w:after="0" w:line="240" w:lineRule="auto"/>
        <w:rPr>
          <w:rFonts w:ascii="Times New Roman" w:hAnsi="Times New Roman" w:cs="Times New Roman"/>
          <w:lang w:val="cs-CZ"/>
        </w:rPr>
      </w:pPr>
    </w:p>
    <w:p w14:paraId="332C17DA" w14:textId="0577990F" w:rsidR="006E5CB0" w:rsidRPr="00E17343" w:rsidRDefault="00AB5F52"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je pouze </w:t>
      </w:r>
      <w:r w:rsidR="00DC3BD3" w:rsidRPr="00E17343">
        <w:rPr>
          <w:rFonts w:ascii="Times New Roman" w:eastAsia="Times New Roman" w:hAnsi="Times New Roman" w:cs="Times New Roman"/>
          <w:lang w:val="cs-CZ"/>
        </w:rPr>
        <w:t>k </w:t>
      </w:r>
      <w:r w:rsidR="001E66FB" w:rsidRPr="00E17343">
        <w:rPr>
          <w:rFonts w:ascii="Times New Roman" w:eastAsia="Times New Roman" w:hAnsi="Times New Roman" w:cs="Times New Roman"/>
          <w:lang w:val="cs-CZ"/>
        </w:rPr>
        <w:t>jednorázové</w:t>
      </w:r>
      <w:r w:rsidR="00DC3BD3" w:rsidRPr="00E17343">
        <w:rPr>
          <w:rFonts w:ascii="Times New Roman" w:eastAsia="Times New Roman" w:hAnsi="Times New Roman" w:cs="Times New Roman"/>
          <w:lang w:val="cs-CZ"/>
        </w:rPr>
        <w:t xml:space="preserve">mu </w:t>
      </w:r>
      <w:r w:rsidR="001E66FB" w:rsidRPr="00E17343">
        <w:rPr>
          <w:rFonts w:ascii="Times New Roman" w:eastAsia="Times New Roman" w:hAnsi="Times New Roman" w:cs="Times New Roman"/>
          <w:lang w:val="cs-CZ"/>
        </w:rPr>
        <w:t>použití. Jakýkoli nepoužitý přípravek zbývající v injekční stříkačce musí být zlikvidován.</w:t>
      </w:r>
    </w:p>
    <w:p w14:paraId="3D9BD0D3" w14:textId="77777777" w:rsidR="006E5CB0" w:rsidRPr="00E17343" w:rsidRDefault="006E5CB0" w:rsidP="00A1215E">
      <w:pPr>
        <w:spacing w:after="0" w:line="240" w:lineRule="auto"/>
        <w:rPr>
          <w:rFonts w:ascii="Times New Roman" w:hAnsi="Times New Roman" w:cs="Times New Roman"/>
          <w:lang w:val="cs-CZ"/>
        </w:rPr>
      </w:pPr>
    </w:p>
    <w:p w14:paraId="1DA70532"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Nevyhazujte žádné léčivé přípravky do odpadních vod nebo domácího odpadu. Zeptejte se svého lékárníka, jak naložit s přípravky, které již nepoužíváte. Tato opatření pomáhají chránit životní prostředí.</w:t>
      </w:r>
    </w:p>
    <w:p w14:paraId="2B7F2123" w14:textId="77777777" w:rsidR="006E5CB0" w:rsidRPr="00E17343" w:rsidRDefault="006E5CB0" w:rsidP="00A1215E">
      <w:pPr>
        <w:spacing w:after="0" w:line="240" w:lineRule="auto"/>
        <w:rPr>
          <w:rFonts w:ascii="Times New Roman" w:hAnsi="Times New Roman" w:cs="Times New Roman"/>
          <w:lang w:val="cs-CZ"/>
        </w:rPr>
      </w:pPr>
    </w:p>
    <w:p w14:paraId="47270A9D" w14:textId="77777777" w:rsidR="006E5CB0" w:rsidRPr="00E17343" w:rsidRDefault="006E5CB0" w:rsidP="00A1215E">
      <w:pPr>
        <w:spacing w:after="0" w:line="240" w:lineRule="auto"/>
        <w:rPr>
          <w:rFonts w:ascii="Times New Roman" w:hAnsi="Times New Roman" w:cs="Times New Roman"/>
          <w:lang w:val="cs-CZ"/>
        </w:rPr>
      </w:pPr>
    </w:p>
    <w:p w14:paraId="3FCF0D24" w14:textId="77777777" w:rsidR="006E5CB0" w:rsidRPr="00E17343" w:rsidRDefault="001E66FB" w:rsidP="00533F63">
      <w:pPr>
        <w:keepNext/>
        <w:widowControl/>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6.</w:t>
      </w:r>
      <w:r w:rsidRPr="00E17343">
        <w:rPr>
          <w:rFonts w:ascii="Times New Roman" w:eastAsia="Times New Roman" w:hAnsi="Times New Roman" w:cs="Times New Roman"/>
          <w:b/>
          <w:bCs/>
          <w:lang w:val="cs-CZ"/>
        </w:rPr>
        <w:tab/>
        <w:t>Obsah balení a další informace</w:t>
      </w:r>
    </w:p>
    <w:p w14:paraId="0537EB55" w14:textId="77777777" w:rsidR="006E5CB0" w:rsidRPr="00E17343" w:rsidRDefault="006E5CB0" w:rsidP="00533F63">
      <w:pPr>
        <w:keepNext/>
        <w:widowControl/>
        <w:spacing w:after="0" w:line="240" w:lineRule="auto"/>
        <w:rPr>
          <w:rFonts w:ascii="Times New Roman" w:hAnsi="Times New Roman" w:cs="Times New Roman"/>
          <w:lang w:val="cs-CZ"/>
        </w:rPr>
      </w:pPr>
    </w:p>
    <w:p w14:paraId="4D4BD9C5" w14:textId="218DDBE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Co </w:t>
      </w:r>
      <w:r w:rsidR="00AB5F52"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obsahuje</w:t>
      </w:r>
    </w:p>
    <w:p w14:paraId="71EE35C0"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Léčivou látkou je ustekinumab. Jedna předplněná injekční stříkačka obsahuje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 xml:space="preserve">mg ustekinumabu v </w:t>
      </w:r>
      <w:r w:rsidR="00A1215E" w:rsidRPr="00E17343">
        <w:rPr>
          <w:rFonts w:ascii="Times New Roman" w:eastAsia="Times New Roman" w:hAnsi="Times New Roman" w:cs="Times New Roman"/>
          <w:lang w:val="cs-CZ"/>
        </w:rPr>
        <w:t>1 </w:t>
      </w:r>
      <w:r w:rsidRPr="00E17343">
        <w:rPr>
          <w:rFonts w:ascii="Times New Roman" w:eastAsia="Times New Roman" w:hAnsi="Times New Roman" w:cs="Times New Roman"/>
          <w:lang w:val="cs-CZ"/>
        </w:rPr>
        <w:t>ml.</w:t>
      </w:r>
    </w:p>
    <w:p w14:paraId="5A910920" w14:textId="0C78F883"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Pomocnými látkami jsou histidin, polysorbát</w:t>
      </w:r>
      <w:r w:rsidR="00771E2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80</w:t>
      </w:r>
      <w:r w:rsidR="005B5781" w:rsidRPr="00E17343">
        <w:rPr>
          <w:rFonts w:ascii="Times New Roman" w:eastAsia="Times New Roman" w:hAnsi="Times New Roman" w:cs="Times New Roman"/>
          <w:lang w:val="cs-CZ"/>
        </w:rPr>
        <w:t xml:space="preserve"> (E 433)</w:t>
      </w:r>
      <w:r w:rsidRPr="00E17343">
        <w:rPr>
          <w:rFonts w:ascii="Times New Roman" w:eastAsia="Times New Roman" w:hAnsi="Times New Roman" w:cs="Times New Roman"/>
          <w:lang w:val="cs-CZ"/>
        </w:rPr>
        <w:t>, sacharóza, voda pro injekci</w:t>
      </w:r>
      <w:r w:rsidR="00AB5F52" w:rsidRPr="00E17343">
        <w:rPr>
          <w:rFonts w:ascii="Times New Roman" w:eastAsia="Times New Roman" w:hAnsi="Times New Roman" w:cs="Times New Roman"/>
          <w:lang w:val="cs-CZ"/>
        </w:rPr>
        <w:t xml:space="preserve"> a kyselina chlorovodíková (pro úpravu pH)</w:t>
      </w:r>
      <w:r w:rsidRPr="00E17343">
        <w:rPr>
          <w:rFonts w:ascii="Times New Roman" w:eastAsia="Times New Roman" w:hAnsi="Times New Roman" w:cs="Times New Roman"/>
          <w:lang w:val="cs-CZ"/>
        </w:rPr>
        <w:t>.</w:t>
      </w:r>
    </w:p>
    <w:p w14:paraId="0917EC91" w14:textId="77777777" w:rsidR="001E66FB" w:rsidRPr="00E17343" w:rsidRDefault="001E66FB" w:rsidP="00A1215E">
      <w:pPr>
        <w:spacing w:after="0" w:line="240" w:lineRule="auto"/>
        <w:rPr>
          <w:rFonts w:ascii="Times New Roman" w:eastAsia="Times New Roman" w:hAnsi="Times New Roman" w:cs="Times New Roman"/>
          <w:lang w:val="cs-CZ"/>
        </w:rPr>
      </w:pPr>
    </w:p>
    <w:p w14:paraId="75DB2547" w14:textId="17E27B4E"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Jak </w:t>
      </w:r>
      <w:r w:rsidR="00AB5F52" w:rsidRPr="00E17343">
        <w:rPr>
          <w:rFonts w:ascii="Times New Roman" w:eastAsia="Times New Roman" w:hAnsi="Times New Roman" w:cs="Times New Roman"/>
          <w:b/>
          <w:bCs/>
          <w:lang w:val="cs-CZ"/>
        </w:rPr>
        <w:t xml:space="preserve">Fymskina </w:t>
      </w:r>
      <w:r w:rsidRPr="00E17343">
        <w:rPr>
          <w:rFonts w:ascii="Times New Roman" w:eastAsia="Times New Roman" w:hAnsi="Times New Roman" w:cs="Times New Roman"/>
          <w:b/>
          <w:bCs/>
          <w:lang w:val="cs-CZ"/>
        </w:rPr>
        <w:t>vypadá a co obsahuje toto balení</w:t>
      </w:r>
    </w:p>
    <w:p w14:paraId="7332143E" w14:textId="681108AF" w:rsidR="006E5CB0" w:rsidRPr="00E17343" w:rsidRDefault="00AB5F52"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 xml:space="preserve">je čirý, bezbarvý až </w:t>
      </w:r>
      <w:r w:rsidRPr="00E17343">
        <w:rPr>
          <w:rFonts w:ascii="Times New Roman" w:eastAsia="Times New Roman" w:hAnsi="Times New Roman" w:cs="Times New Roman"/>
          <w:lang w:val="cs-CZ"/>
        </w:rPr>
        <w:t>lehce hnědo</w:t>
      </w:r>
      <w:r w:rsidR="001E66FB" w:rsidRPr="00E17343">
        <w:rPr>
          <w:rFonts w:ascii="Times New Roman" w:eastAsia="Times New Roman" w:hAnsi="Times New Roman" w:cs="Times New Roman"/>
          <w:lang w:val="cs-CZ"/>
        </w:rPr>
        <w:t>žlutý injekční roztok. Je dodáván</w:t>
      </w:r>
      <w:r w:rsidR="00B94C65" w:rsidRPr="00E17343">
        <w:rPr>
          <w:rFonts w:ascii="Times New Roman" w:eastAsia="Times New Roman" w:hAnsi="Times New Roman" w:cs="Times New Roman"/>
          <w:lang w:val="cs-CZ"/>
        </w:rPr>
        <w:t xml:space="preserve"> </w:t>
      </w:r>
      <w:r w:rsidR="001E66FB" w:rsidRPr="00E17343">
        <w:rPr>
          <w:rFonts w:ascii="Times New Roman" w:eastAsia="Times New Roman" w:hAnsi="Times New Roman" w:cs="Times New Roman"/>
          <w:lang w:val="cs-CZ"/>
        </w:rPr>
        <w:t xml:space="preserve">v krabičce obsahující </w:t>
      </w:r>
      <w:r w:rsidR="00A1215E" w:rsidRPr="00E17343">
        <w:rPr>
          <w:rFonts w:ascii="Times New Roman" w:eastAsia="Times New Roman" w:hAnsi="Times New Roman" w:cs="Times New Roman"/>
          <w:lang w:val="cs-CZ"/>
        </w:rPr>
        <w:t>1 </w:t>
      </w:r>
      <w:r w:rsidR="001E66FB" w:rsidRPr="00E17343">
        <w:rPr>
          <w:rFonts w:ascii="Times New Roman" w:eastAsia="Times New Roman" w:hAnsi="Times New Roman" w:cs="Times New Roman"/>
          <w:lang w:val="cs-CZ"/>
        </w:rPr>
        <w:t xml:space="preserve">jednorázovou dávku ve skleněné předplněné injekční stříkačce o objemu </w:t>
      </w:r>
      <w:r w:rsidR="00A1215E" w:rsidRPr="00E17343">
        <w:rPr>
          <w:rFonts w:ascii="Times New Roman" w:eastAsia="Times New Roman" w:hAnsi="Times New Roman" w:cs="Times New Roman"/>
          <w:lang w:val="cs-CZ"/>
        </w:rPr>
        <w:t>1 </w:t>
      </w:r>
      <w:r w:rsidR="001E66FB" w:rsidRPr="00E17343">
        <w:rPr>
          <w:rFonts w:ascii="Times New Roman" w:eastAsia="Times New Roman" w:hAnsi="Times New Roman" w:cs="Times New Roman"/>
          <w:lang w:val="cs-CZ"/>
        </w:rPr>
        <w:t>ml. Jedna předplněná injekční stříkačka obsahuje 9</w:t>
      </w:r>
      <w:r w:rsidR="00A1215E" w:rsidRPr="00E17343">
        <w:rPr>
          <w:rFonts w:ascii="Times New Roman" w:eastAsia="Times New Roman" w:hAnsi="Times New Roman" w:cs="Times New Roman"/>
          <w:lang w:val="cs-CZ"/>
        </w:rPr>
        <w:t>0 </w:t>
      </w:r>
      <w:r w:rsidR="001E66FB" w:rsidRPr="00E17343">
        <w:rPr>
          <w:rFonts w:ascii="Times New Roman" w:eastAsia="Times New Roman" w:hAnsi="Times New Roman" w:cs="Times New Roman"/>
          <w:lang w:val="cs-CZ"/>
        </w:rPr>
        <w:t xml:space="preserve">mg ustekinumabu v </w:t>
      </w:r>
      <w:r w:rsidR="00A1215E" w:rsidRPr="00E17343">
        <w:rPr>
          <w:rFonts w:ascii="Times New Roman" w:eastAsia="Times New Roman" w:hAnsi="Times New Roman" w:cs="Times New Roman"/>
          <w:lang w:val="cs-CZ"/>
        </w:rPr>
        <w:t>1 </w:t>
      </w:r>
      <w:r w:rsidR="001E66FB" w:rsidRPr="00E17343">
        <w:rPr>
          <w:rFonts w:ascii="Times New Roman" w:eastAsia="Times New Roman" w:hAnsi="Times New Roman" w:cs="Times New Roman"/>
          <w:lang w:val="cs-CZ"/>
        </w:rPr>
        <w:t>ml injekčního roztoku.</w:t>
      </w:r>
    </w:p>
    <w:p w14:paraId="633F8DAD" w14:textId="77777777" w:rsidR="006E5CB0" w:rsidRPr="00E17343" w:rsidRDefault="006E5CB0" w:rsidP="00A1215E">
      <w:pPr>
        <w:spacing w:after="0" w:line="240" w:lineRule="auto"/>
        <w:rPr>
          <w:rFonts w:ascii="Times New Roman" w:hAnsi="Times New Roman" w:cs="Times New Roman"/>
          <w:lang w:val="cs-CZ"/>
        </w:rPr>
      </w:pPr>
    </w:p>
    <w:p w14:paraId="182B0921" w14:textId="285534FE" w:rsidR="00B94C65" w:rsidRPr="00E17343" w:rsidRDefault="001E66FB" w:rsidP="00A1215E">
      <w:pPr>
        <w:spacing w:after="0" w:line="240" w:lineRule="auto"/>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Držitel rozhodnutí o registraci</w:t>
      </w:r>
      <w:ins w:id="62" w:author="translator" w:date="2025-06-24T14:45:00Z">
        <w:r w:rsidR="006772C1">
          <w:rPr>
            <w:rFonts w:ascii="Times New Roman" w:eastAsia="Times New Roman" w:hAnsi="Times New Roman" w:cs="Times New Roman"/>
            <w:b/>
            <w:bCs/>
            <w:lang w:val="cs-CZ"/>
          </w:rPr>
          <w:t xml:space="preserve"> </w:t>
        </w:r>
      </w:ins>
      <w:ins w:id="63" w:author="translator" w:date="2025-06-24T14:46:00Z">
        <w:r w:rsidR="006772C1">
          <w:rPr>
            <w:rFonts w:ascii="Times New Roman" w:eastAsia="Times New Roman" w:hAnsi="Times New Roman" w:cs="Times New Roman"/>
            <w:b/>
            <w:bCs/>
            <w:lang w:val="cs-CZ"/>
          </w:rPr>
          <w:t>a výrobce</w:t>
        </w:r>
      </w:ins>
    </w:p>
    <w:p w14:paraId="1BE946ED" w14:textId="0B9D750B" w:rsidR="00AB5F52" w:rsidRPr="00E17343" w:rsidRDefault="00AB5F52" w:rsidP="00AB5F52">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Formycon AG</w:t>
      </w:r>
    </w:p>
    <w:p w14:paraId="5F52B5C2" w14:textId="3CA0D693" w:rsidR="00AB5F52" w:rsidRPr="00E17343" w:rsidRDefault="00AB5F52" w:rsidP="00AB5F52">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Fraunhoferstraße 15</w:t>
      </w:r>
    </w:p>
    <w:p w14:paraId="0313AE25" w14:textId="69374DC0" w:rsidR="00AB5F52" w:rsidRPr="00E17343" w:rsidRDefault="00AB5F52" w:rsidP="00AB5F52">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82152 Martinsried/Planegg</w:t>
      </w:r>
    </w:p>
    <w:p w14:paraId="250C6CAD" w14:textId="3DFEA501" w:rsidR="00AB5F52" w:rsidRPr="00E17343" w:rsidRDefault="00AB5F52" w:rsidP="00AB5F52">
      <w:pPr>
        <w:autoSpaceDE w:val="0"/>
        <w:autoSpaceDN w:val="0"/>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Německo</w:t>
      </w:r>
    </w:p>
    <w:p w14:paraId="6CE4D927" w14:textId="21B5F862" w:rsidR="006E5CB0" w:rsidRPr="00E17343" w:rsidDel="006772C1" w:rsidRDefault="006E5CB0" w:rsidP="00A1215E">
      <w:pPr>
        <w:spacing w:after="0" w:line="240" w:lineRule="auto"/>
        <w:rPr>
          <w:del w:id="64" w:author="translator" w:date="2025-06-24T14:46:00Z"/>
          <w:rFonts w:ascii="Times New Roman" w:hAnsi="Times New Roman" w:cs="Times New Roman"/>
          <w:lang w:val="cs-CZ"/>
        </w:rPr>
      </w:pPr>
    </w:p>
    <w:p w14:paraId="226B93E6" w14:textId="5E9DC990" w:rsidR="006E5CB0" w:rsidRPr="00E17343" w:rsidDel="006772C1" w:rsidRDefault="001E66FB" w:rsidP="00A1215E">
      <w:pPr>
        <w:spacing w:after="0" w:line="240" w:lineRule="auto"/>
        <w:rPr>
          <w:del w:id="65" w:author="translator" w:date="2025-06-24T14:46:00Z"/>
          <w:rFonts w:ascii="Times New Roman" w:eastAsia="Times New Roman" w:hAnsi="Times New Roman" w:cs="Times New Roman"/>
          <w:lang w:val="cs-CZ"/>
        </w:rPr>
      </w:pPr>
      <w:del w:id="66" w:author="translator" w:date="2025-06-24T14:46:00Z">
        <w:r w:rsidRPr="00E17343" w:rsidDel="006772C1">
          <w:rPr>
            <w:rFonts w:ascii="Times New Roman" w:eastAsia="Times New Roman" w:hAnsi="Times New Roman" w:cs="Times New Roman"/>
            <w:b/>
            <w:bCs/>
            <w:lang w:val="cs-CZ"/>
          </w:rPr>
          <w:delText>Výrobce</w:delText>
        </w:r>
      </w:del>
    </w:p>
    <w:p w14:paraId="1F5D2323" w14:textId="53837612" w:rsidR="00AB5F52" w:rsidRPr="00E17343" w:rsidDel="006772C1" w:rsidRDefault="00AB5F52" w:rsidP="00AB5F52">
      <w:pPr>
        <w:keepNext/>
        <w:widowControl/>
        <w:autoSpaceDE w:val="0"/>
        <w:autoSpaceDN w:val="0"/>
        <w:spacing w:after="0" w:line="240" w:lineRule="auto"/>
        <w:rPr>
          <w:del w:id="67" w:author="translator" w:date="2025-06-24T14:46:00Z"/>
          <w:rFonts w:ascii="Times New Roman" w:eastAsia="Times New Roman" w:hAnsi="Times New Roman" w:cs="Times New Roman"/>
          <w:lang w:val="cs-CZ"/>
        </w:rPr>
      </w:pPr>
      <w:del w:id="68" w:author="translator" w:date="2025-06-24T14:46:00Z">
        <w:r w:rsidRPr="00E17343" w:rsidDel="006772C1">
          <w:rPr>
            <w:rFonts w:ascii="Times New Roman" w:eastAsia="Times New Roman" w:hAnsi="Times New Roman" w:cs="Times New Roman"/>
            <w:lang w:val="cs-CZ"/>
          </w:rPr>
          <w:delText>Fresenius Kabi Austria GmbH</w:delText>
        </w:r>
      </w:del>
    </w:p>
    <w:p w14:paraId="5319B135" w14:textId="6771CD55" w:rsidR="00AB5F52" w:rsidRPr="00E17343" w:rsidDel="006772C1" w:rsidRDefault="00AB5F52" w:rsidP="00AB5F52">
      <w:pPr>
        <w:keepNext/>
        <w:widowControl/>
        <w:autoSpaceDE w:val="0"/>
        <w:autoSpaceDN w:val="0"/>
        <w:spacing w:after="0" w:line="240" w:lineRule="auto"/>
        <w:rPr>
          <w:del w:id="69" w:author="translator" w:date="2025-06-24T14:46:00Z"/>
          <w:rFonts w:ascii="Times New Roman" w:eastAsia="Times New Roman" w:hAnsi="Times New Roman" w:cs="Times New Roman"/>
          <w:lang w:val="cs-CZ"/>
        </w:rPr>
      </w:pPr>
      <w:del w:id="70" w:author="translator" w:date="2025-06-24T14:46:00Z">
        <w:r w:rsidRPr="00E17343" w:rsidDel="006772C1">
          <w:rPr>
            <w:rFonts w:ascii="Times New Roman" w:eastAsia="Times New Roman" w:hAnsi="Times New Roman" w:cs="Times New Roman"/>
            <w:lang w:val="cs-CZ"/>
          </w:rPr>
          <w:delText>Hafnerstraße 36</w:delText>
        </w:r>
      </w:del>
    </w:p>
    <w:p w14:paraId="1BB020A3" w14:textId="730E2D9C" w:rsidR="00AB5F52" w:rsidRPr="00E17343" w:rsidDel="006772C1" w:rsidRDefault="00AB5F52" w:rsidP="00AB5F52">
      <w:pPr>
        <w:keepNext/>
        <w:widowControl/>
        <w:autoSpaceDE w:val="0"/>
        <w:autoSpaceDN w:val="0"/>
        <w:spacing w:after="0" w:line="240" w:lineRule="auto"/>
        <w:rPr>
          <w:del w:id="71" w:author="translator" w:date="2025-06-24T14:46:00Z"/>
          <w:rFonts w:ascii="Times New Roman" w:eastAsia="Times New Roman" w:hAnsi="Times New Roman" w:cs="Times New Roman"/>
          <w:lang w:val="cs-CZ"/>
        </w:rPr>
      </w:pPr>
      <w:del w:id="72" w:author="translator" w:date="2025-06-24T14:46:00Z">
        <w:r w:rsidRPr="00E17343" w:rsidDel="006772C1">
          <w:rPr>
            <w:rFonts w:ascii="Times New Roman" w:eastAsia="Times New Roman" w:hAnsi="Times New Roman" w:cs="Times New Roman"/>
            <w:lang w:val="cs-CZ"/>
          </w:rPr>
          <w:delText>8055 Graz</w:delText>
        </w:r>
      </w:del>
    </w:p>
    <w:p w14:paraId="4EE0D3A6" w14:textId="3F0DCBF7" w:rsidR="00AB5F52" w:rsidRPr="00E17343" w:rsidDel="006772C1" w:rsidRDefault="00AB5F52" w:rsidP="00AB5F52">
      <w:pPr>
        <w:keepNext/>
        <w:widowControl/>
        <w:autoSpaceDE w:val="0"/>
        <w:autoSpaceDN w:val="0"/>
        <w:spacing w:after="0" w:line="240" w:lineRule="auto"/>
        <w:rPr>
          <w:del w:id="73" w:author="translator" w:date="2025-06-24T14:46:00Z"/>
          <w:rFonts w:ascii="Times New Roman" w:eastAsia="Times New Roman" w:hAnsi="Times New Roman" w:cs="Times New Roman"/>
          <w:lang w:val="cs-CZ"/>
        </w:rPr>
      </w:pPr>
      <w:del w:id="74" w:author="translator" w:date="2025-06-24T14:46:00Z">
        <w:r w:rsidRPr="00E17343" w:rsidDel="006772C1">
          <w:rPr>
            <w:rFonts w:ascii="Times New Roman" w:eastAsia="Times New Roman" w:hAnsi="Times New Roman" w:cs="Times New Roman"/>
            <w:lang w:val="cs-CZ"/>
          </w:rPr>
          <w:delText>Rakousko</w:delText>
        </w:r>
      </w:del>
    </w:p>
    <w:p w14:paraId="6D794ADC" w14:textId="77777777" w:rsidR="004A0EF3" w:rsidRDefault="004A0EF3" w:rsidP="004A0EF3">
      <w:pPr>
        <w:spacing w:after="0" w:line="240" w:lineRule="auto"/>
        <w:rPr>
          <w:rFonts w:ascii="Times New Roman" w:hAnsi="Times New Roman" w:cs="Times New Roman"/>
          <w:lang w:val="cs-CZ"/>
        </w:rPr>
      </w:pPr>
    </w:p>
    <w:p w14:paraId="6139C2BF" w14:textId="77777777" w:rsidR="004A0EF3" w:rsidRPr="00811305" w:rsidRDefault="004A0EF3" w:rsidP="004A0EF3">
      <w:pPr>
        <w:autoSpaceDE w:val="0"/>
        <w:autoSpaceDN w:val="0"/>
        <w:spacing w:after="0" w:line="240" w:lineRule="auto"/>
        <w:rPr>
          <w:rFonts w:asciiTheme="majorBidi" w:eastAsia="Times New Roman" w:hAnsiTheme="majorBidi" w:cstheme="majorBidi"/>
          <w:lang w:val="cs-CZ"/>
        </w:rPr>
      </w:pPr>
      <w:r w:rsidRPr="00811305">
        <w:rPr>
          <w:rFonts w:asciiTheme="majorBidi" w:eastAsia="Times New Roman" w:hAnsiTheme="majorBidi" w:cstheme="majorBidi"/>
          <w:lang w:val="cs-CZ"/>
        </w:rPr>
        <w:t>Další informace o tomto přípravku získáte u místního zástupce držitele rozhodnutí o registraci:</w:t>
      </w:r>
    </w:p>
    <w:p w14:paraId="7FF0F7B8" w14:textId="77777777" w:rsidR="004A0EF3" w:rsidRPr="00811305" w:rsidRDefault="004A0EF3" w:rsidP="004A0EF3">
      <w:pPr>
        <w:autoSpaceDE w:val="0"/>
        <w:autoSpaceDN w:val="0"/>
        <w:spacing w:after="0" w:line="240" w:lineRule="auto"/>
        <w:rPr>
          <w:rFonts w:asciiTheme="majorBidi" w:eastAsia="Times New Roman" w:hAnsiTheme="majorBidi" w:cstheme="majorBidi"/>
          <w:lang w:val="cs-CZ"/>
        </w:rPr>
      </w:pPr>
    </w:p>
    <w:p w14:paraId="5A5C41FB" w14:textId="77777777" w:rsidR="004A0EF3" w:rsidRPr="00811305" w:rsidRDefault="004A0EF3" w:rsidP="004A0EF3">
      <w:pPr>
        <w:autoSpaceDE w:val="0"/>
        <w:autoSpaceDN w:val="0"/>
        <w:spacing w:after="0" w:line="240" w:lineRule="auto"/>
        <w:rPr>
          <w:rFonts w:asciiTheme="majorBidi" w:eastAsia="Times New Roman" w:hAnsiTheme="majorBidi" w:cstheme="majorBidi"/>
          <w:b/>
          <w:bCs/>
          <w:lang w:val="cs-CZ"/>
        </w:rPr>
      </w:pPr>
      <w:r w:rsidRPr="00811305">
        <w:rPr>
          <w:rFonts w:asciiTheme="majorBidi" w:eastAsia="Times New Roman" w:hAnsiTheme="majorBidi" w:cstheme="majorBidi"/>
          <w:b/>
          <w:bCs/>
          <w:lang w:val="cs-CZ"/>
        </w:rPr>
        <w:t>BE / BG / CZ / DK / EE / IE / IS / EL / ES / FR / HR / IT / CY / LV / LT / LU / HU / MT / NL / NO / AT / PL / PT / RO / SI / SK / FI / SE</w:t>
      </w:r>
    </w:p>
    <w:p w14:paraId="205C2901" w14:textId="77777777" w:rsidR="004A0EF3" w:rsidRPr="00811305" w:rsidRDefault="004A0EF3" w:rsidP="004A0EF3">
      <w:pPr>
        <w:autoSpaceDE w:val="0"/>
        <w:autoSpaceDN w:val="0"/>
        <w:spacing w:after="0" w:line="240" w:lineRule="auto"/>
        <w:rPr>
          <w:rFonts w:asciiTheme="majorBidi" w:eastAsia="Times New Roman" w:hAnsiTheme="majorBidi" w:cstheme="majorBidi"/>
          <w:lang w:val="cs-CZ"/>
        </w:rPr>
      </w:pPr>
      <w:r w:rsidRPr="00811305">
        <w:rPr>
          <w:rFonts w:asciiTheme="majorBidi" w:eastAsia="Times New Roman" w:hAnsiTheme="majorBidi" w:cstheme="majorBidi"/>
          <w:lang w:val="cs-CZ"/>
        </w:rPr>
        <w:t>Formycon AG</w:t>
      </w:r>
    </w:p>
    <w:p w14:paraId="0A9DD7A5" w14:textId="3B936C01" w:rsidR="004A0EF3" w:rsidRPr="00811305" w:rsidRDefault="00811305" w:rsidP="00811305">
      <w:pPr>
        <w:autoSpaceDE w:val="0"/>
        <w:autoSpaceDN w:val="0"/>
        <w:spacing w:after="0" w:line="240" w:lineRule="auto"/>
        <w:rPr>
          <w:rFonts w:asciiTheme="majorBidi" w:eastAsia="Times New Roman" w:hAnsiTheme="majorBidi" w:cstheme="majorBidi"/>
          <w:lang w:val="cs-CZ"/>
        </w:rPr>
      </w:pPr>
      <w:r w:rsidRPr="00811305">
        <w:rPr>
          <w:rFonts w:asciiTheme="majorBidi" w:eastAsia="Times New Roman" w:hAnsiTheme="majorBidi" w:cstheme="majorBidi"/>
          <w:lang w:val="cs-CZ"/>
        </w:rPr>
        <w:t>Tel/Tél/Teл./Tlf/</w:t>
      </w:r>
      <w:r w:rsidRPr="00811305">
        <w:rPr>
          <w:rFonts w:asciiTheme="majorBidi" w:eastAsia="Times New Roman" w:hAnsiTheme="majorBidi" w:cstheme="majorBidi"/>
        </w:rPr>
        <w:t>Τηλ</w:t>
      </w:r>
      <w:r w:rsidRPr="00811305">
        <w:rPr>
          <w:rFonts w:asciiTheme="majorBidi" w:eastAsia="Times New Roman" w:hAnsiTheme="majorBidi" w:cstheme="majorBidi"/>
          <w:lang w:val="cs-CZ"/>
        </w:rPr>
        <w:t>/Sími/Puh</w:t>
      </w:r>
      <w:r w:rsidR="004A0EF3" w:rsidRPr="00811305">
        <w:rPr>
          <w:rFonts w:asciiTheme="majorBidi" w:eastAsia="Times New Roman" w:hAnsiTheme="majorBidi" w:cstheme="majorBidi"/>
          <w:lang w:val="cs-CZ"/>
        </w:rPr>
        <w:t>: + 49 89 864 667 100</w:t>
      </w:r>
    </w:p>
    <w:p w14:paraId="646684F8" w14:textId="77777777" w:rsidR="004A0EF3" w:rsidRPr="00811305" w:rsidRDefault="004A0EF3" w:rsidP="004A0EF3">
      <w:pPr>
        <w:autoSpaceDE w:val="0"/>
        <w:autoSpaceDN w:val="0"/>
        <w:spacing w:after="0" w:line="240" w:lineRule="auto"/>
        <w:rPr>
          <w:rFonts w:asciiTheme="majorBidi" w:eastAsia="Times New Roman" w:hAnsiTheme="majorBidi" w:cstheme="majorBidi"/>
          <w:lang w:val="cs-CZ"/>
        </w:rPr>
      </w:pPr>
    </w:p>
    <w:p w14:paraId="4C08087E" w14:textId="77777777" w:rsidR="004A0EF3" w:rsidRPr="00811305" w:rsidRDefault="004A0EF3" w:rsidP="004A0EF3">
      <w:pPr>
        <w:autoSpaceDE w:val="0"/>
        <w:autoSpaceDN w:val="0"/>
        <w:spacing w:after="0" w:line="240" w:lineRule="auto"/>
        <w:rPr>
          <w:rFonts w:ascii="Times New Roman" w:eastAsia="Times New Roman" w:hAnsi="Times New Roman" w:cs="Times New Roman"/>
          <w:lang w:val="cs-CZ" w:bidi="de-DE"/>
        </w:rPr>
      </w:pPr>
      <w:r w:rsidRPr="00811305">
        <w:rPr>
          <w:rFonts w:ascii="Times New Roman" w:eastAsia="Times New Roman" w:hAnsi="Times New Roman" w:cs="Times New Roman"/>
          <w:b/>
          <w:lang w:val="cs-CZ" w:bidi="de-DE"/>
        </w:rPr>
        <w:t>Německo</w:t>
      </w:r>
    </w:p>
    <w:p w14:paraId="6B3AA0EA" w14:textId="77777777" w:rsidR="004A0EF3" w:rsidRPr="00811305" w:rsidRDefault="004A0EF3" w:rsidP="004A0EF3">
      <w:pPr>
        <w:autoSpaceDE w:val="0"/>
        <w:autoSpaceDN w:val="0"/>
        <w:spacing w:after="0" w:line="240" w:lineRule="auto"/>
        <w:rPr>
          <w:rFonts w:ascii="Times New Roman" w:eastAsia="Times New Roman" w:hAnsi="Times New Roman" w:cs="Times New Roman"/>
          <w:lang w:val="cs-CZ" w:bidi="de-DE"/>
        </w:rPr>
      </w:pPr>
      <w:r w:rsidRPr="00811305">
        <w:rPr>
          <w:rFonts w:ascii="Times New Roman" w:eastAsia="Times New Roman" w:hAnsi="Times New Roman" w:cs="Times New Roman"/>
          <w:lang w:val="cs-CZ" w:bidi="de-DE"/>
        </w:rPr>
        <w:t>ratiopharm GmbH</w:t>
      </w:r>
    </w:p>
    <w:p w14:paraId="433C145D" w14:textId="77777777" w:rsidR="004A0EF3" w:rsidRPr="00811305" w:rsidRDefault="004A0EF3" w:rsidP="004A0EF3">
      <w:pPr>
        <w:autoSpaceDE w:val="0"/>
        <w:autoSpaceDN w:val="0"/>
        <w:spacing w:after="0" w:line="240" w:lineRule="auto"/>
        <w:rPr>
          <w:rFonts w:ascii="Times New Roman" w:eastAsia="Times New Roman" w:hAnsi="Times New Roman" w:cs="Times New Roman"/>
          <w:lang w:val="cs-CZ" w:bidi="de-DE"/>
        </w:rPr>
      </w:pPr>
      <w:r w:rsidRPr="00811305">
        <w:rPr>
          <w:rFonts w:ascii="Times New Roman" w:eastAsia="Times New Roman" w:hAnsi="Times New Roman" w:cs="Times New Roman"/>
          <w:lang w:val="cs-CZ" w:bidi="de-DE"/>
        </w:rPr>
        <w:t>Tel: +49 731 402 02</w:t>
      </w:r>
    </w:p>
    <w:p w14:paraId="22BF3523" w14:textId="0BFD47D1" w:rsidR="006E5CB0" w:rsidRDefault="006E5CB0" w:rsidP="00A1215E">
      <w:pPr>
        <w:spacing w:after="0" w:line="240" w:lineRule="auto"/>
        <w:rPr>
          <w:rFonts w:ascii="Times New Roman" w:hAnsi="Times New Roman" w:cs="Times New Roman"/>
          <w:lang w:val="cs-CZ"/>
        </w:rPr>
      </w:pPr>
    </w:p>
    <w:p w14:paraId="0EB8C8D6" w14:textId="77777777" w:rsidR="00142FCB" w:rsidRPr="00E17343" w:rsidRDefault="00142FCB" w:rsidP="00A1215E">
      <w:pPr>
        <w:spacing w:after="0" w:line="240" w:lineRule="auto"/>
        <w:rPr>
          <w:rFonts w:ascii="Times New Roman" w:hAnsi="Times New Roman" w:cs="Times New Roman"/>
          <w:lang w:val="cs-CZ"/>
        </w:rPr>
      </w:pPr>
    </w:p>
    <w:p w14:paraId="7049675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Tato příbalová informace byla naposledy revidována</w:t>
      </w:r>
    </w:p>
    <w:p w14:paraId="4B0DC0E8" w14:textId="77777777" w:rsidR="006E5CB0" w:rsidRPr="00E17343" w:rsidRDefault="006E5CB0" w:rsidP="00A1215E">
      <w:pPr>
        <w:spacing w:after="0" w:line="240" w:lineRule="auto"/>
        <w:rPr>
          <w:rFonts w:ascii="Times New Roman" w:hAnsi="Times New Roman" w:cs="Times New Roman"/>
          <w:lang w:val="cs-CZ"/>
        </w:rPr>
      </w:pPr>
    </w:p>
    <w:p w14:paraId="69AE5188" w14:textId="07A5B7E2" w:rsidR="006E5CB0" w:rsidRPr="00E17343" w:rsidRDefault="001E66FB" w:rsidP="00A1215E">
      <w:pPr>
        <w:spacing w:after="0" w:line="240" w:lineRule="auto"/>
        <w:rPr>
          <w:rFonts w:ascii="Times New Roman" w:hAnsi="Times New Roman" w:cs="Times New Roman"/>
          <w:lang w:val="cs-CZ"/>
        </w:rPr>
      </w:pPr>
      <w:r w:rsidRPr="00E17343">
        <w:rPr>
          <w:rFonts w:ascii="Times New Roman" w:eastAsia="Times New Roman" w:hAnsi="Times New Roman" w:cs="Times New Roman"/>
          <w:lang w:val="cs-CZ"/>
        </w:rPr>
        <w:t xml:space="preserve">Podrobné informace o tomto léčivém přípravku jsou k dispozici na webových stránkách Evropské agentury pro léčivé přípravky </w:t>
      </w:r>
      <w:hyperlink r:id="rId30" w:history="1">
        <w:r w:rsidR="00AB5F52" w:rsidRPr="00E17343">
          <w:rPr>
            <w:rStyle w:val="Hyperlink"/>
            <w:rFonts w:ascii="Times New Roman" w:eastAsia="Times New Roman" w:hAnsi="Times New Roman" w:cs="Times New Roman"/>
            <w:lang w:val="cs-CZ"/>
          </w:rPr>
          <w:t>https://www.ema.europa.eu.</w:t>
        </w:r>
      </w:hyperlink>
    </w:p>
    <w:p w14:paraId="0124D896" w14:textId="77777777" w:rsidR="00B94C65" w:rsidRPr="00E17343" w:rsidRDefault="00B94C65">
      <w:pPr>
        <w:rPr>
          <w:rFonts w:ascii="Times New Roman" w:hAnsi="Times New Roman" w:cs="Times New Roman"/>
          <w:lang w:val="cs-CZ"/>
        </w:rPr>
      </w:pPr>
      <w:r w:rsidRPr="00E17343">
        <w:rPr>
          <w:rFonts w:ascii="Times New Roman" w:hAnsi="Times New Roman" w:cs="Times New Roman"/>
          <w:lang w:val="cs-CZ"/>
        </w:rPr>
        <w:br w:type="page"/>
      </w:r>
    </w:p>
    <w:p w14:paraId="7D95A823"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lastRenderedPageBreak/>
        <w:t>Návod k podání injekce</w:t>
      </w:r>
    </w:p>
    <w:p w14:paraId="71604903" w14:textId="77777777" w:rsidR="006E5CB0" w:rsidRPr="00E17343" w:rsidRDefault="006E5CB0" w:rsidP="00A1215E">
      <w:pPr>
        <w:spacing w:after="0" w:line="240" w:lineRule="auto"/>
        <w:rPr>
          <w:rFonts w:ascii="Times New Roman" w:hAnsi="Times New Roman" w:cs="Times New Roman"/>
          <w:lang w:val="cs-CZ"/>
        </w:rPr>
      </w:pPr>
    </w:p>
    <w:p w14:paraId="15DDFF0A" w14:textId="2A2771F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Na začátku léčby Vám lékař nebo zdravotní sestra píchnou první injekci. Vy a lékař se však můžete dohodnout, že si budete přípravek </w:t>
      </w:r>
      <w:r w:rsidR="00AB5F52"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 xml:space="preserve">injikovat sám (sama). Pokud se tak stane, budete zacvičen(a), jak si přípravek </w:t>
      </w:r>
      <w:r w:rsidR="00AB5F52"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injikovat. Jestliže máte jakékoli otázky, jak si sám(a) dávat injekci, zeptejte se svého lékaře.</w:t>
      </w:r>
      <w:r w:rsidR="00AB5F52" w:rsidRPr="00E17343">
        <w:rPr>
          <w:rFonts w:ascii="Times New Roman" w:eastAsia="Times New Roman" w:hAnsi="Times New Roman" w:cs="Times New Roman"/>
          <w:lang w:val="cs-CZ"/>
        </w:rPr>
        <w:t xml:space="preserve"> U dětí ve věku 6 let a starších se doporučuje, aby přípravek </w:t>
      </w:r>
      <w:r w:rsidR="00D015D9" w:rsidRPr="00E17343">
        <w:rPr>
          <w:rFonts w:ascii="Times New Roman" w:eastAsia="Times New Roman" w:hAnsi="Times New Roman" w:cs="Times New Roman"/>
          <w:lang w:val="cs-CZ"/>
        </w:rPr>
        <w:t>Fymskina</w:t>
      </w:r>
      <w:r w:rsidR="00AB5F52" w:rsidRPr="00E17343">
        <w:rPr>
          <w:rFonts w:ascii="Times New Roman" w:eastAsia="Times New Roman" w:hAnsi="Times New Roman" w:cs="Times New Roman"/>
          <w:lang w:val="cs-CZ"/>
        </w:rPr>
        <w:t xml:space="preserve"> podával zdravotnický pracovník nebo pečovatel, který absolvoval vhodný nácvik.</w:t>
      </w:r>
    </w:p>
    <w:p w14:paraId="008DDB5C" w14:textId="464B27E8"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Nemíchejte přípravek </w:t>
      </w:r>
      <w:r w:rsidR="00AB5F52" w:rsidRPr="00E17343">
        <w:rPr>
          <w:rFonts w:ascii="Times New Roman" w:eastAsia="Times New Roman" w:hAnsi="Times New Roman" w:cs="Times New Roman"/>
          <w:lang w:val="cs-CZ"/>
        </w:rPr>
        <w:t xml:space="preserve">Fymskina </w:t>
      </w:r>
      <w:r w:rsidRPr="00E17343">
        <w:rPr>
          <w:rFonts w:ascii="Times New Roman" w:eastAsia="Times New Roman" w:hAnsi="Times New Roman" w:cs="Times New Roman"/>
          <w:lang w:val="cs-CZ"/>
        </w:rPr>
        <w:t>s jinými roztoky na injekci.</w:t>
      </w:r>
    </w:p>
    <w:p w14:paraId="5D24F8CA" w14:textId="4C46C4B3"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Netřepejte předplněnou injekční stříkačkou s přípravkem </w:t>
      </w:r>
      <w:r w:rsidR="00AB5F52"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 Je to proto, že silné třepání může lék poškodit. Lék nepoužívejte, pokud s ním bylo silně třepáno.</w:t>
      </w:r>
    </w:p>
    <w:p w14:paraId="6E694934" w14:textId="77777777" w:rsidR="006E5CB0" w:rsidRPr="00E17343" w:rsidRDefault="006E5CB0" w:rsidP="00A1215E">
      <w:pPr>
        <w:spacing w:after="0" w:line="240" w:lineRule="auto"/>
        <w:rPr>
          <w:rFonts w:ascii="Times New Roman" w:hAnsi="Times New Roman" w:cs="Times New Roman"/>
          <w:lang w:val="cs-CZ"/>
        </w:rPr>
      </w:pPr>
    </w:p>
    <w:p w14:paraId="582A43CE" w14:textId="583798EF"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Na </w:t>
      </w:r>
      <w:r w:rsidR="00F12BD8"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brázku</w:t>
      </w:r>
      <w:r w:rsidR="00B94C65" w:rsidRPr="00E17343">
        <w:rPr>
          <w:rFonts w:ascii="Times New Roman" w:eastAsia="Times New Roman" w:hAnsi="Times New Roman" w:cs="Times New Roman"/>
          <w:lang w:val="cs-CZ"/>
        </w:rPr>
        <w:t> </w:t>
      </w:r>
      <w:r w:rsidR="00A1215E" w:rsidRPr="00E17343">
        <w:rPr>
          <w:rFonts w:ascii="Times New Roman" w:eastAsia="Times New Roman" w:hAnsi="Times New Roman" w:cs="Times New Roman"/>
          <w:lang w:val="cs-CZ"/>
        </w:rPr>
        <w:t>1</w:t>
      </w:r>
      <w:r w:rsidR="00B94C6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je znázorněna předplněná injekční stříkačka</w:t>
      </w:r>
    </w:p>
    <w:p w14:paraId="68780FAC" w14:textId="77777777" w:rsidR="006E5CB0" w:rsidRPr="00E17343" w:rsidRDefault="006E5CB0" w:rsidP="00A1215E">
      <w:pPr>
        <w:spacing w:after="0" w:line="240" w:lineRule="auto"/>
        <w:rPr>
          <w:rFonts w:ascii="Times New Roman" w:hAnsi="Times New Roman" w:cs="Times New Roman"/>
          <w:lang w:val="cs-CZ"/>
        </w:rPr>
      </w:pPr>
    </w:p>
    <w:p w14:paraId="60FE3185" w14:textId="51F4E390" w:rsidR="006E5CB0" w:rsidRPr="00E17343" w:rsidRDefault="006E5CB0" w:rsidP="00B94C65">
      <w:pPr>
        <w:spacing w:after="0" w:line="240" w:lineRule="auto"/>
        <w:jc w:val="center"/>
        <w:rPr>
          <w:rFonts w:ascii="Times New Roman" w:hAnsi="Times New Roman" w:cs="Times New Roman"/>
          <w:lang w:val="cs-CZ"/>
        </w:rPr>
      </w:pPr>
    </w:p>
    <w:p w14:paraId="72B038C8" w14:textId="488A70FB" w:rsidR="00AB5F52" w:rsidRPr="00E17343" w:rsidRDefault="00AB5F52" w:rsidP="00B94C65">
      <w:pPr>
        <w:spacing w:after="0" w:line="240" w:lineRule="auto"/>
        <w:jc w:val="center"/>
        <w:rPr>
          <w:rFonts w:ascii="Times New Roman" w:hAnsi="Times New Roman" w:cs="Times New Roman"/>
          <w:lang w:val="cs-CZ"/>
        </w:rPr>
      </w:pPr>
      <w:r w:rsidRPr="00E17343">
        <w:rPr>
          <w:noProof/>
          <w:lang w:val="cs-CZ"/>
        </w:rPr>
        <mc:AlternateContent>
          <mc:Choice Requires="wps">
            <w:drawing>
              <wp:anchor distT="0" distB="0" distL="114300" distR="114300" simplePos="0" relativeHeight="251674624" behindDoc="0" locked="0" layoutInCell="1" allowOverlap="1" wp14:anchorId="4D9DBFFF" wp14:editId="0EB4B5B7">
                <wp:simplePos x="0" y="0"/>
                <wp:positionH relativeFrom="column">
                  <wp:posOffset>2259041</wp:posOffset>
                </wp:positionH>
                <wp:positionV relativeFrom="paragraph">
                  <wp:posOffset>146141</wp:posOffset>
                </wp:positionV>
                <wp:extent cx="515117" cy="290596"/>
                <wp:effectExtent l="0" t="0" r="0" b="0"/>
                <wp:wrapNone/>
                <wp:docPr id="35164246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117" cy="290596"/>
                        </a:xfrm>
                        <a:prstGeom prst="rect">
                          <a:avLst/>
                        </a:prstGeom>
                        <a:solidFill>
                          <a:srgbClr val="FFFFFF"/>
                        </a:solidFill>
                        <a:ln w="9525">
                          <a:noFill/>
                          <a:miter lim="800000"/>
                          <a:headEnd/>
                          <a:tailEnd/>
                        </a:ln>
                      </wps:spPr>
                      <wps:txbx>
                        <w:txbxContent>
                          <w:p w14:paraId="35522F72" w14:textId="77777777" w:rsidR="00615AAD" w:rsidRPr="004D7B5B" w:rsidRDefault="00615AAD" w:rsidP="00AB5F52">
                            <w:pPr>
                              <w:rPr>
                                <w:rFonts w:ascii="Times New Roman" w:hAnsi="Times New Roman"/>
                                <w:sz w:val="20"/>
                                <w:szCs w:val="20"/>
                                <w:lang w:val="cs-CZ"/>
                              </w:rPr>
                            </w:pPr>
                            <w:r w:rsidRPr="00387C9F">
                              <w:rPr>
                                <w:rFonts w:ascii="Times New Roman" w:hAnsi="Times New Roman"/>
                                <w:sz w:val="20"/>
                                <w:szCs w:val="20"/>
                                <w:lang w:val="cs-CZ"/>
                              </w:rPr>
                              <w:t>Tělo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DBFFF" id="Text Box 15" o:spid="_x0000_s1037" type="#_x0000_t202" style="position:absolute;left:0;text-align:left;margin-left:177.9pt;margin-top:11.5pt;width:40.55pt;height:2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" stroked="f">
                <v:textbox>
                  <w:txbxContent>
                    <w:p w14:paraId="35522F72" w14:textId="77777777" w:rsidR="00615AAD" w:rsidRPr="004D7B5B" w:rsidRDefault="00615AAD" w:rsidP="00AB5F52">
                      <w:pPr>
                        <w:rPr>
                          <w:rFonts w:ascii="Times New Roman" w:hAnsi="Times New Roman"/>
                          <w:sz w:val="20"/>
                          <w:szCs w:val="20"/>
                          <w:lang w:val="cs-CZ"/>
                        </w:rPr>
                      </w:pPr>
                      <w:r w:rsidRPr="00387C9F">
                        <w:rPr>
                          <w:rFonts w:ascii="Times New Roman" w:hAnsi="Times New Roman"/>
                          <w:sz w:val="20"/>
                          <w:szCs w:val="20"/>
                          <w:lang w:val="cs-CZ"/>
                        </w:rPr>
                        <w:t>Tělo</w:t>
                      </w:r>
                    </w:p>
                  </w:txbxContent>
                </v:textbox>
              </v:shape>
            </w:pict>
          </mc:Fallback>
        </mc:AlternateContent>
      </w:r>
      <w:r w:rsidRPr="00E17343">
        <w:rPr>
          <w:noProof/>
          <w:lang w:val="cs-CZ"/>
        </w:rPr>
        <mc:AlternateContent>
          <mc:Choice Requires="wps">
            <w:drawing>
              <wp:anchor distT="0" distB="0" distL="114300" distR="114300" simplePos="0" relativeHeight="251673600" behindDoc="0" locked="0" layoutInCell="1" allowOverlap="1" wp14:anchorId="44B792B9" wp14:editId="6F70D7C8">
                <wp:simplePos x="0" y="0"/>
                <wp:positionH relativeFrom="column">
                  <wp:posOffset>1059634</wp:posOffset>
                </wp:positionH>
                <wp:positionV relativeFrom="paragraph">
                  <wp:posOffset>122390</wp:posOffset>
                </wp:positionV>
                <wp:extent cx="1137748" cy="465234"/>
                <wp:effectExtent l="0" t="0" r="5715" b="0"/>
                <wp:wrapNone/>
                <wp:docPr id="145310409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748" cy="465234"/>
                        </a:xfrm>
                        <a:prstGeom prst="rect">
                          <a:avLst/>
                        </a:prstGeom>
                        <a:solidFill>
                          <a:srgbClr val="FFFFFF"/>
                        </a:solidFill>
                        <a:ln w="9525">
                          <a:noFill/>
                          <a:miter lim="800000"/>
                          <a:headEnd/>
                          <a:tailEnd/>
                        </a:ln>
                      </wps:spPr>
                      <wps:txbx>
                        <w:txbxContent>
                          <w:p w14:paraId="432D899E" w14:textId="77777777" w:rsidR="00615AAD" w:rsidRPr="004D7B5B" w:rsidRDefault="00615AAD" w:rsidP="00AB5F52">
                            <w:pPr>
                              <w:rPr>
                                <w:rFonts w:ascii="Times New Roman" w:hAnsi="Times New Roman"/>
                                <w:sz w:val="20"/>
                                <w:szCs w:val="20"/>
                                <w:lang w:val="cs-CZ"/>
                              </w:rPr>
                            </w:pPr>
                            <w:r w:rsidRPr="00387C9F">
                              <w:rPr>
                                <w:rFonts w:ascii="Times New Roman" w:hAnsi="Times New Roman"/>
                                <w:sz w:val="20"/>
                                <w:szCs w:val="20"/>
                                <w:lang w:val="cs-CZ"/>
                              </w:rPr>
                              <w:t>Aktivní výčnělky chrániče jehly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792B9" id="Text Box 14" o:spid="_x0000_s1038" type="#_x0000_t202" style="position:absolute;left:0;text-align:left;margin-left:83.45pt;margin-top:9.65pt;width:89.6pt;height:3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" stroked="f">
                <v:textbox>
                  <w:txbxContent>
                    <w:p w14:paraId="432D899E" w14:textId="77777777" w:rsidR="00615AAD" w:rsidRPr="004D7B5B" w:rsidRDefault="00615AAD" w:rsidP="00AB5F52">
                      <w:pPr>
                        <w:rPr>
                          <w:rFonts w:ascii="Times New Roman" w:hAnsi="Times New Roman"/>
                          <w:sz w:val="20"/>
                          <w:szCs w:val="20"/>
                          <w:lang w:val="cs-CZ"/>
                        </w:rPr>
                      </w:pPr>
                      <w:r w:rsidRPr="00387C9F">
                        <w:rPr>
                          <w:rFonts w:ascii="Times New Roman" w:hAnsi="Times New Roman"/>
                          <w:sz w:val="20"/>
                          <w:szCs w:val="20"/>
                          <w:lang w:val="cs-CZ"/>
                        </w:rPr>
                        <w:t>Aktivní výčnělky chrániče jehly</w:t>
                      </w:r>
                    </w:p>
                  </w:txbxContent>
                </v:textbox>
              </v:shape>
            </w:pict>
          </mc:Fallback>
        </mc:AlternateContent>
      </w:r>
    </w:p>
    <w:p w14:paraId="0199D15C" w14:textId="1B52C98D" w:rsidR="00AB5F52" w:rsidRPr="00E17343" w:rsidRDefault="00DC3BD3" w:rsidP="00B94C65">
      <w:pPr>
        <w:spacing w:after="0" w:line="240" w:lineRule="auto"/>
        <w:jc w:val="center"/>
        <w:rPr>
          <w:rFonts w:ascii="Times New Roman" w:hAnsi="Times New Roman" w:cs="Times New Roman"/>
          <w:lang w:val="cs-CZ"/>
        </w:rPr>
      </w:pPr>
      <w:r w:rsidRPr="00E17343">
        <w:rPr>
          <w:noProof/>
          <w:lang w:val="cs-CZ"/>
        </w:rPr>
        <mc:AlternateContent>
          <mc:Choice Requires="wps">
            <w:drawing>
              <wp:anchor distT="0" distB="0" distL="114300" distR="114300" simplePos="0" relativeHeight="251677696" behindDoc="0" locked="0" layoutInCell="1" allowOverlap="1" wp14:anchorId="1BE97A5C" wp14:editId="520AF92B">
                <wp:simplePos x="0" y="0"/>
                <wp:positionH relativeFrom="margin">
                  <wp:align>left</wp:align>
                </wp:positionH>
                <wp:positionV relativeFrom="paragraph">
                  <wp:posOffset>1651000</wp:posOffset>
                </wp:positionV>
                <wp:extent cx="897890" cy="347980"/>
                <wp:effectExtent l="0" t="0" r="0" b="0"/>
                <wp:wrapNone/>
                <wp:docPr id="208581578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347980"/>
                        </a:xfrm>
                        <a:prstGeom prst="rect">
                          <a:avLst/>
                        </a:prstGeom>
                        <a:solidFill>
                          <a:srgbClr val="FFFFFF"/>
                        </a:solidFill>
                        <a:ln w="9525">
                          <a:noFill/>
                          <a:miter lim="800000"/>
                          <a:headEnd/>
                          <a:tailEnd/>
                        </a:ln>
                      </wps:spPr>
                      <wps:txbx>
                        <w:txbxContent>
                          <w:p w14:paraId="58FF4434" w14:textId="4D720126" w:rsidR="00615AAD" w:rsidRPr="004D7B5B" w:rsidRDefault="00615AAD" w:rsidP="00C1489C">
                            <w:pPr>
                              <w:rPr>
                                <w:rFonts w:ascii="Times New Roman" w:hAnsi="Times New Roman"/>
                                <w:sz w:val="20"/>
                                <w:szCs w:val="20"/>
                                <w:lang w:val="cs-CZ"/>
                              </w:rPr>
                            </w:pPr>
                            <w:r w:rsidRPr="00387C9F">
                              <w:rPr>
                                <w:rFonts w:ascii="Times New Roman" w:hAnsi="Times New Roman"/>
                                <w:sz w:val="20"/>
                                <w:szCs w:val="20"/>
                                <w:lang w:val="cs-CZ"/>
                              </w:rPr>
                              <w:t>Hlav</w:t>
                            </w:r>
                            <w:r w:rsidR="00DC3BD3">
                              <w:rPr>
                                <w:rFonts w:ascii="Times New Roman" w:hAnsi="Times New Roman"/>
                                <w:sz w:val="20"/>
                                <w:szCs w:val="20"/>
                                <w:lang w:val="cs-CZ"/>
                              </w:rPr>
                              <w:t>ice</w:t>
                            </w:r>
                            <w:r w:rsidRPr="00387C9F">
                              <w:rPr>
                                <w:rFonts w:ascii="Times New Roman" w:hAnsi="Times New Roman"/>
                                <w:sz w:val="20"/>
                                <w:szCs w:val="20"/>
                                <w:lang w:val="cs-CZ"/>
                              </w:rPr>
                              <w:t xml:space="preserve"> pístu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97A5C" id="_x0000_s1039" type="#_x0000_t202" style="position:absolute;left:0;text-align:left;margin-left:0;margin-top:130pt;width:70.7pt;height:27.4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" stroked="f">
                <v:textbox>
                  <w:txbxContent>
                    <w:p w14:paraId="58FF4434" w14:textId="4D720126" w:rsidR="00615AAD" w:rsidRPr="004D7B5B" w:rsidRDefault="00615AAD" w:rsidP="00C1489C">
                      <w:pPr>
                        <w:rPr>
                          <w:rFonts w:ascii="Times New Roman" w:hAnsi="Times New Roman"/>
                          <w:sz w:val="20"/>
                          <w:szCs w:val="20"/>
                          <w:lang w:val="cs-CZ"/>
                        </w:rPr>
                      </w:pPr>
                      <w:r w:rsidRPr="00387C9F">
                        <w:rPr>
                          <w:rFonts w:ascii="Times New Roman" w:hAnsi="Times New Roman"/>
                          <w:sz w:val="20"/>
                          <w:szCs w:val="20"/>
                          <w:lang w:val="cs-CZ"/>
                        </w:rPr>
                        <w:t>Hlav</w:t>
                      </w:r>
                      <w:r w:rsidR="00DC3BD3">
                        <w:rPr>
                          <w:rFonts w:ascii="Times New Roman" w:hAnsi="Times New Roman"/>
                          <w:sz w:val="20"/>
                          <w:szCs w:val="20"/>
                          <w:lang w:val="cs-CZ"/>
                        </w:rPr>
                        <w:t>ice</w:t>
                      </w:r>
                      <w:r w:rsidRPr="00387C9F">
                        <w:rPr>
                          <w:rFonts w:ascii="Times New Roman" w:hAnsi="Times New Roman"/>
                          <w:sz w:val="20"/>
                          <w:szCs w:val="20"/>
                          <w:lang w:val="cs-CZ"/>
                        </w:rPr>
                        <w:t xml:space="preserve"> pístu</w:t>
                      </w:r>
                    </w:p>
                  </w:txbxContent>
                </v:textbox>
                <w10:wrap anchorx="margin"/>
              </v:shape>
            </w:pict>
          </mc:Fallback>
        </mc:AlternateContent>
      </w:r>
      <w:r w:rsidR="00C1489C" w:rsidRPr="00E17343">
        <w:rPr>
          <w:noProof/>
          <w:lang w:val="cs-CZ"/>
        </w:rPr>
        <mc:AlternateContent>
          <mc:Choice Requires="wps">
            <w:drawing>
              <wp:anchor distT="0" distB="0" distL="114300" distR="114300" simplePos="0" relativeHeight="251680768" behindDoc="0" locked="0" layoutInCell="1" allowOverlap="1" wp14:anchorId="21F09F68" wp14:editId="7368ABB2">
                <wp:simplePos x="0" y="0"/>
                <wp:positionH relativeFrom="column">
                  <wp:posOffset>3945336</wp:posOffset>
                </wp:positionH>
                <wp:positionV relativeFrom="paragraph">
                  <wp:posOffset>1636156</wp:posOffset>
                </wp:positionV>
                <wp:extent cx="521241" cy="256367"/>
                <wp:effectExtent l="0" t="0" r="0" b="0"/>
                <wp:wrapNone/>
                <wp:docPr id="11334864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41" cy="256367"/>
                        </a:xfrm>
                        <a:prstGeom prst="rect">
                          <a:avLst/>
                        </a:prstGeom>
                        <a:solidFill>
                          <a:srgbClr val="FFFFFF"/>
                        </a:solidFill>
                        <a:ln w="9525">
                          <a:noFill/>
                          <a:miter lim="800000"/>
                          <a:headEnd/>
                          <a:tailEnd/>
                        </a:ln>
                      </wps:spPr>
                      <wps:txbx>
                        <w:txbxContent>
                          <w:p w14:paraId="65134B5C" w14:textId="77777777" w:rsidR="00615AAD" w:rsidRPr="004D7B5B" w:rsidRDefault="00615AAD" w:rsidP="00C1489C">
                            <w:pPr>
                              <w:rPr>
                                <w:rFonts w:ascii="Times New Roman" w:hAnsi="Times New Roman"/>
                                <w:sz w:val="20"/>
                                <w:szCs w:val="20"/>
                                <w:lang w:val="cs-CZ"/>
                              </w:rPr>
                            </w:pPr>
                            <w:r w:rsidRPr="00387C9F">
                              <w:rPr>
                                <w:rFonts w:ascii="Times New Roman" w:hAnsi="Times New Roman"/>
                                <w:sz w:val="20"/>
                                <w:szCs w:val="20"/>
                                <w:lang w:val="cs-CZ"/>
                              </w:rPr>
                              <w:t>Jehla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09F68" id="_x0000_s1040" type="#_x0000_t202" style="position:absolute;left:0;text-align:left;margin-left:310.65pt;margin-top:128.85pt;width:41.05pt;height:2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" stroked="f">
                <v:textbox>
                  <w:txbxContent>
                    <w:p w14:paraId="65134B5C" w14:textId="77777777" w:rsidR="00615AAD" w:rsidRPr="004D7B5B" w:rsidRDefault="00615AAD" w:rsidP="00C1489C">
                      <w:pPr>
                        <w:rPr>
                          <w:rFonts w:ascii="Times New Roman" w:hAnsi="Times New Roman"/>
                          <w:sz w:val="20"/>
                          <w:szCs w:val="20"/>
                          <w:lang w:val="cs-CZ"/>
                        </w:rPr>
                      </w:pPr>
                      <w:r w:rsidRPr="00387C9F">
                        <w:rPr>
                          <w:rFonts w:ascii="Times New Roman" w:hAnsi="Times New Roman"/>
                          <w:sz w:val="20"/>
                          <w:szCs w:val="20"/>
                          <w:lang w:val="cs-CZ"/>
                        </w:rPr>
                        <w:t>Jehla</w:t>
                      </w:r>
                    </w:p>
                  </w:txbxContent>
                </v:textbox>
              </v:shape>
            </w:pict>
          </mc:Fallback>
        </mc:AlternateContent>
      </w:r>
      <w:r w:rsidR="00C1489C" w:rsidRPr="00E17343">
        <w:rPr>
          <w:noProof/>
          <w:lang w:val="cs-CZ"/>
        </w:rPr>
        <mc:AlternateContent>
          <mc:Choice Requires="wps">
            <w:drawing>
              <wp:anchor distT="0" distB="0" distL="114300" distR="114300" simplePos="0" relativeHeight="251679744" behindDoc="0" locked="0" layoutInCell="1" allowOverlap="1" wp14:anchorId="2631A15E" wp14:editId="520052AD">
                <wp:simplePos x="0" y="0"/>
                <wp:positionH relativeFrom="column">
                  <wp:posOffset>2781556</wp:posOffset>
                </wp:positionH>
                <wp:positionV relativeFrom="paragraph">
                  <wp:posOffset>1624281</wp:posOffset>
                </wp:positionV>
                <wp:extent cx="560028" cy="291295"/>
                <wp:effectExtent l="0" t="0" r="0" b="0"/>
                <wp:wrapNone/>
                <wp:docPr id="179995565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28" cy="291295"/>
                        </a:xfrm>
                        <a:prstGeom prst="rect">
                          <a:avLst/>
                        </a:prstGeom>
                        <a:solidFill>
                          <a:srgbClr val="FFFFFF"/>
                        </a:solidFill>
                        <a:ln w="9525">
                          <a:noFill/>
                          <a:miter lim="800000"/>
                          <a:headEnd/>
                          <a:tailEnd/>
                        </a:ln>
                      </wps:spPr>
                      <wps:txbx>
                        <w:txbxContent>
                          <w:p w14:paraId="7745401E" w14:textId="77777777" w:rsidR="00615AAD" w:rsidRPr="004D7B5B" w:rsidRDefault="00615AAD" w:rsidP="00C1489C">
                            <w:pPr>
                              <w:rPr>
                                <w:rFonts w:ascii="Times New Roman" w:hAnsi="Times New Roman"/>
                                <w:sz w:val="20"/>
                                <w:szCs w:val="20"/>
                                <w:lang w:val="cs-CZ"/>
                              </w:rPr>
                            </w:pPr>
                            <w:r w:rsidRPr="00387C9F">
                              <w:rPr>
                                <w:rFonts w:ascii="Times New Roman" w:hAnsi="Times New Roman"/>
                                <w:sz w:val="20"/>
                                <w:szCs w:val="20"/>
                                <w:lang w:val="cs-CZ"/>
                              </w:rPr>
                              <w:t>Štítek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1A15E" id="_x0000_s1041" type="#_x0000_t202" style="position:absolute;left:0;text-align:left;margin-left:219pt;margin-top:127.9pt;width:44.1pt;height:2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" stroked="f">
                <v:textbox>
                  <w:txbxContent>
                    <w:p w14:paraId="7745401E" w14:textId="77777777" w:rsidR="00615AAD" w:rsidRPr="004D7B5B" w:rsidRDefault="00615AAD" w:rsidP="00C1489C">
                      <w:pPr>
                        <w:rPr>
                          <w:rFonts w:ascii="Times New Roman" w:hAnsi="Times New Roman"/>
                          <w:sz w:val="20"/>
                          <w:szCs w:val="20"/>
                          <w:lang w:val="cs-CZ"/>
                        </w:rPr>
                      </w:pPr>
                      <w:r w:rsidRPr="00387C9F">
                        <w:rPr>
                          <w:rFonts w:ascii="Times New Roman" w:hAnsi="Times New Roman"/>
                          <w:sz w:val="20"/>
                          <w:szCs w:val="20"/>
                          <w:lang w:val="cs-CZ"/>
                        </w:rPr>
                        <w:t>Štítek</w:t>
                      </w:r>
                    </w:p>
                  </w:txbxContent>
                </v:textbox>
              </v:shape>
            </w:pict>
          </mc:Fallback>
        </mc:AlternateContent>
      </w:r>
      <w:r w:rsidR="00C1489C" w:rsidRPr="00E17343">
        <w:rPr>
          <w:noProof/>
          <w:lang w:val="cs-CZ"/>
        </w:rPr>
        <mc:AlternateContent>
          <mc:Choice Requires="wps">
            <w:drawing>
              <wp:anchor distT="0" distB="0" distL="114300" distR="114300" simplePos="0" relativeHeight="251678720" behindDoc="0" locked="0" layoutInCell="1" allowOverlap="1" wp14:anchorId="1717C9C9" wp14:editId="0388B471">
                <wp:simplePos x="0" y="0"/>
                <wp:positionH relativeFrom="column">
                  <wp:posOffset>1178387</wp:posOffset>
                </wp:positionH>
                <wp:positionV relativeFrom="paragraph">
                  <wp:posOffset>1648031</wp:posOffset>
                </wp:positionV>
                <wp:extent cx="1472540" cy="285008"/>
                <wp:effectExtent l="0" t="0" r="0" b="1270"/>
                <wp:wrapNone/>
                <wp:docPr id="57323006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40" cy="285008"/>
                        </a:xfrm>
                        <a:prstGeom prst="rect">
                          <a:avLst/>
                        </a:prstGeom>
                        <a:solidFill>
                          <a:srgbClr val="FFFFFF"/>
                        </a:solidFill>
                        <a:ln w="9525">
                          <a:noFill/>
                          <a:miter lim="800000"/>
                          <a:headEnd/>
                          <a:tailEnd/>
                        </a:ln>
                      </wps:spPr>
                      <wps:txbx>
                        <w:txbxContent>
                          <w:p w14:paraId="00B6286A" w14:textId="77777777" w:rsidR="00615AAD" w:rsidRPr="004D7B5B" w:rsidRDefault="00615AAD" w:rsidP="00C1489C">
                            <w:pPr>
                              <w:rPr>
                                <w:rFonts w:ascii="Times New Roman" w:hAnsi="Times New Roman"/>
                                <w:sz w:val="20"/>
                                <w:szCs w:val="20"/>
                                <w:lang w:val="cs-CZ"/>
                              </w:rPr>
                            </w:pPr>
                            <w:r w:rsidRPr="00387C9F">
                              <w:rPr>
                                <w:rFonts w:ascii="Times New Roman" w:hAnsi="Times New Roman"/>
                                <w:sz w:val="20"/>
                                <w:szCs w:val="20"/>
                                <w:lang w:val="cs-CZ"/>
                              </w:rPr>
                              <w:t>Křidélka chrániče jehly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7C9C9" id="_x0000_s1042" type="#_x0000_t202" style="position:absolute;left:0;text-align:left;margin-left:92.8pt;margin-top:129.75pt;width:115.95pt;height:22.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" stroked="f">
                <v:textbox>
                  <w:txbxContent>
                    <w:p w14:paraId="00B6286A" w14:textId="77777777" w:rsidR="00615AAD" w:rsidRPr="004D7B5B" w:rsidRDefault="00615AAD" w:rsidP="00C1489C">
                      <w:pPr>
                        <w:rPr>
                          <w:rFonts w:ascii="Times New Roman" w:hAnsi="Times New Roman"/>
                          <w:sz w:val="20"/>
                          <w:szCs w:val="20"/>
                          <w:lang w:val="cs-CZ"/>
                        </w:rPr>
                      </w:pPr>
                      <w:r w:rsidRPr="00387C9F">
                        <w:rPr>
                          <w:rFonts w:ascii="Times New Roman" w:hAnsi="Times New Roman"/>
                          <w:sz w:val="20"/>
                          <w:szCs w:val="20"/>
                          <w:lang w:val="cs-CZ"/>
                        </w:rPr>
                        <w:t>Křidélka chrániče jehly</w:t>
                      </w:r>
                    </w:p>
                  </w:txbxContent>
                </v:textbox>
              </v:shape>
            </w:pict>
          </mc:Fallback>
        </mc:AlternateContent>
      </w:r>
      <w:r w:rsidR="00AB5F52" w:rsidRPr="00E17343">
        <w:rPr>
          <w:noProof/>
          <w:lang w:val="cs-CZ"/>
        </w:rPr>
        <mc:AlternateContent>
          <mc:Choice Requires="wps">
            <w:drawing>
              <wp:anchor distT="0" distB="0" distL="114300" distR="114300" simplePos="0" relativeHeight="251676672" behindDoc="0" locked="0" layoutInCell="1" allowOverlap="1" wp14:anchorId="259D60A7" wp14:editId="51DB4C7A">
                <wp:simplePos x="0" y="0"/>
                <wp:positionH relativeFrom="column">
                  <wp:posOffset>4325348</wp:posOffset>
                </wp:positionH>
                <wp:positionV relativeFrom="paragraph">
                  <wp:posOffset>116114</wp:posOffset>
                </wp:positionV>
                <wp:extent cx="894820" cy="284309"/>
                <wp:effectExtent l="0" t="0" r="635" b="1905"/>
                <wp:wrapNone/>
                <wp:docPr id="143684267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820" cy="284309"/>
                        </a:xfrm>
                        <a:prstGeom prst="rect">
                          <a:avLst/>
                        </a:prstGeom>
                        <a:solidFill>
                          <a:srgbClr val="FFFFFF"/>
                        </a:solidFill>
                        <a:ln w="9525">
                          <a:noFill/>
                          <a:miter lim="800000"/>
                          <a:headEnd/>
                          <a:tailEnd/>
                        </a:ln>
                      </wps:spPr>
                      <wps:txbx>
                        <w:txbxContent>
                          <w:p w14:paraId="50FCB207" w14:textId="6C1C9895" w:rsidR="00615AAD" w:rsidRPr="004D7B5B" w:rsidRDefault="00615AAD" w:rsidP="00AB5F52">
                            <w:pPr>
                              <w:rPr>
                                <w:rFonts w:ascii="Times New Roman" w:hAnsi="Times New Roman"/>
                                <w:sz w:val="20"/>
                                <w:szCs w:val="20"/>
                                <w:lang w:val="cs-CZ"/>
                              </w:rPr>
                            </w:pPr>
                            <w:r w:rsidRPr="00387C9F">
                              <w:rPr>
                                <w:rFonts w:ascii="Times New Roman" w:hAnsi="Times New Roman"/>
                                <w:sz w:val="20"/>
                                <w:szCs w:val="20"/>
                                <w:lang w:val="cs-CZ"/>
                              </w:rPr>
                              <w:t>Kryt jehly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D60A7" id="Text Box 17" o:spid="_x0000_s1043" type="#_x0000_t202" style="position:absolute;left:0;text-align:left;margin-left:340.6pt;margin-top:9.15pt;width:70.45pt;height:2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" stroked="f">
                <v:textbox>
                  <w:txbxContent>
                    <w:p w14:paraId="50FCB207" w14:textId="6C1C9895" w:rsidR="00615AAD" w:rsidRPr="004D7B5B" w:rsidRDefault="00615AAD" w:rsidP="00AB5F52">
                      <w:pPr>
                        <w:rPr>
                          <w:rFonts w:ascii="Times New Roman" w:hAnsi="Times New Roman"/>
                          <w:sz w:val="20"/>
                          <w:szCs w:val="20"/>
                          <w:lang w:val="cs-CZ"/>
                        </w:rPr>
                      </w:pPr>
                      <w:r w:rsidRPr="00387C9F">
                        <w:rPr>
                          <w:rFonts w:ascii="Times New Roman" w:hAnsi="Times New Roman"/>
                          <w:sz w:val="20"/>
                          <w:szCs w:val="20"/>
                          <w:lang w:val="cs-CZ"/>
                        </w:rPr>
                        <w:t>Kryt jehly</w:t>
                      </w:r>
                    </w:p>
                  </w:txbxContent>
                </v:textbox>
              </v:shape>
            </w:pict>
          </mc:Fallback>
        </mc:AlternateContent>
      </w:r>
      <w:r w:rsidR="00AB5F52" w:rsidRPr="00E17343">
        <w:rPr>
          <w:noProof/>
          <w:lang w:val="cs-CZ"/>
        </w:rPr>
        <mc:AlternateContent>
          <mc:Choice Requires="wps">
            <w:drawing>
              <wp:anchor distT="0" distB="0" distL="114300" distR="114300" simplePos="0" relativeHeight="251675648" behindDoc="0" locked="0" layoutInCell="1" allowOverlap="1" wp14:anchorId="56D60DB1" wp14:editId="7F139667">
                <wp:simplePos x="0" y="0"/>
                <wp:positionH relativeFrom="column">
                  <wp:posOffset>2852808</wp:posOffset>
                </wp:positionH>
                <wp:positionV relativeFrom="paragraph">
                  <wp:posOffset>92363</wp:posOffset>
                </wp:positionV>
                <wp:extent cx="1188783" cy="308759"/>
                <wp:effectExtent l="0" t="0" r="0" b="0"/>
                <wp:wrapNone/>
                <wp:docPr id="118662015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83" cy="308759"/>
                        </a:xfrm>
                        <a:prstGeom prst="rect">
                          <a:avLst/>
                        </a:prstGeom>
                        <a:solidFill>
                          <a:srgbClr val="FFFFFF"/>
                        </a:solidFill>
                        <a:ln w="9525">
                          <a:noFill/>
                          <a:miter lim="800000"/>
                          <a:headEnd/>
                          <a:tailEnd/>
                        </a:ln>
                      </wps:spPr>
                      <wps:txbx>
                        <w:txbxContent>
                          <w:p w14:paraId="25C1850C" w14:textId="77777777" w:rsidR="00615AAD" w:rsidRPr="004D7B5B" w:rsidRDefault="00615AAD" w:rsidP="00AB5F52">
                            <w:pPr>
                              <w:rPr>
                                <w:rFonts w:ascii="Times New Roman" w:hAnsi="Times New Roman"/>
                                <w:sz w:val="20"/>
                                <w:szCs w:val="20"/>
                                <w:lang w:val="cs-CZ"/>
                              </w:rPr>
                            </w:pPr>
                            <w:r w:rsidRPr="00387C9F">
                              <w:rPr>
                                <w:rFonts w:ascii="Times New Roman" w:hAnsi="Times New Roman"/>
                                <w:sz w:val="20"/>
                                <w:szCs w:val="20"/>
                                <w:lang w:val="cs-CZ"/>
                              </w:rPr>
                              <w:t>Průhledné okénko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60DB1" id="Text Box 16" o:spid="_x0000_s1044" type="#_x0000_t202" style="position:absolute;left:0;text-align:left;margin-left:224.65pt;margin-top:7.25pt;width:93.6pt;height:2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" stroked="f">
                <v:textbox>
                  <w:txbxContent>
                    <w:p w14:paraId="25C1850C" w14:textId="77777777" w:rsidR="00615AAD" w:rsidRPr="004D7B5B" w:rsidRDefault="00615AAD" w:rsidP="00AB5F52">
                      <w:pPr>
                        <w:rPr>
                          <w:rFonts w:ascii="Times New Roman" w:hAnsi="Times New Roman"/>
                          <w:sz w:val="20"/>
                          <w:szCs w:val="20"/>
                          <w:lang w:val="cs-CZ"/>
                        </w:rPr>
                      </w:pPr>
                      <w:r w:rsidRPr="00387C9F">
                        <w:rPr>
                          <w:rFonts w:ascii="Times New Roman" w:hAnsi="Times New Roman"/>
                          <w:sz w:val="20"/>
                          <w:szCs w:val="20"/>
                          <w:lang w:val="cs-CZ"/>
                        </w:rPr>
                        <w:t>Průhledné okénko</w:t>
                      </w:r>
                    </w:p>
                  </w:txbxContent>
                </v:textbox>
              </v:shape>
            </w:pict>
          </mc:Fallback>
        </mc:AlternateContent>
      </w:r>
      <w:r w:rsidR="00AB5F52" w:rsidRPr="00E17343">
        <w:rPr>
          <w:rFonts w:ascii="Times New Roman" w:hAnsi="Times New Roman" w:cs="Times New Roman"/>
          <w:noProof/>
          <w:lang w:val="cs-CZ"/>
        </w:rPr>
        <mc:AlternateContent>
          <mc:Choice Requires="wps">
            <w:drawing>
              <wp:anchor distT="0" distB="0" distL="114300" distR="114300" simplePos="0" relativeHeight="251672576" behindDoc="0" locked="0" layoutInCell="1" allowOverlap="1" wp14:anchorId="2DC7421B" wp14:editId="57434329">
                <wp:simplePos x="0" y="0"/>
                <wp:positionH relativeFrom="column">
                  <wp:posOffset>477743</wp:posOffset>
                </wp:positionH>
                <wp:positionV relativeFrom="paragraph">
                  <wp:posOffset>21112</wp:posOffset>
                </wp:positionV>
                <wp:extent cx="481774" cy="285008"/>
                <wp:effectExtent l="0" t="0" r="0" b="1270"/>
                <wp:wrapNone/>
                <wp:docPr id="19858821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774" cy="285008"/>
                        </a:xfrm>
                        <a:prstGeom prst="rect">
                          <a:avLst/>
                        </a:prstGeom>
                        <a:solidFill>
                          <a:srgbClr val="FFFFFF"/>
                        </a:solidFill>
                        <a:ln w="9525">
                          <a:noFill/>
                          <a:miter lim="800000"/>
                          <a:headEnd/>
                          <a:tailEnd/>
                        </a:ln>
                      </wps:spPr>
                      <wps:txbx>
                        <w:txbxContent>
                          <w:p w14:paraId="59A72F01" w14:textId="77777777" w:rsidR="00615AAD" w:rsidRPr="004D7B5B" w:rsidRDefault="00615AAD" w:rsidP="00AB5F52">
                            <w:pPr>
                              <w:rPr>
                                <w:rFonts w:ascii="Times New Roman" w:hAnsi="Times New Roman"/>
                                <w:sz w:val="20"/>
                                <w:szCs w:val="20"/>
                                <w:lang w:val="cs-CZ"/>
                              </w:rPr>
                            </w:pPr>
                            <w:r w:rsidRPr="00387C9F">
                              <w:rPr>
                                <w:rFonts w:ascii="Times New Roman" w:hAnsi="Times New Roman"/>
                                <w:sz w:val="20"/>
                                <w:szCs w:val="20"/>
                                <w:lang w:val="cs-CZ"/>
                              </w:rPr>
                              <w:t>Píst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7421B" id="Text Box 13" o:spid="_x0000_s1045" type="#_x0000_t202" style="position:absolute;left:0;text-align:left;margin-left:37.6pt;margin-top:1.65pt;width:37.95pt;height:2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" stroked="f">
                <v:textbox>
                  <w:txbxContent>
                    <w:p w14:paraId="59A72F01" w14:textId="77777777" w:rsidR="00615AAD" w:rsidRPr="004D7B5B" w:rsidRDefault="00615AAD" w:rsidP="00AB5F52">
                      <w:pPr>
                        <w:rPr>
                          <w:rFonts w:ascii="Times New Roman" w:hAnsi="Times New Roman"/>
                          <w:sz w:val="20"/>
                          <w:szCs w:val="20"/>
                          <w:lang w:val="cs-CZ"/>
                        </w:rPr>
                      </w:pPr>
                      <w:r w:rsidRPr="00387C9F">
                        <w:rPr>
                          <w:rFonts w:ascii="Times New Roman" w:hAnsi="Times New Roman"/>
                          <w:sz w:val="20"/>
                          <w:szCs w:val="20"/>
                          <w:lang w:val="cs-CZ"/>
                        </w:rPr>
                        <w:t>Píst</w:t>
                      </w:r>
                    </w:p>
                  </w:txbxContent>
                </v:textbox>
              </v:shape>
            </w:pict>
          </mc:Fallback>
        </mc:AlternateContent>
      </w:r>
      <w:r w:rsidR="00AB5F52" w:rsidRPr="00E17343">
        <w:rPr>
          <w:rFonts w:ascii="Times New Roman" w:hAnsi="Times New Roman" w:cs="Times New Roman"/>
          <w:noProof/>
          <w:lang w:val="cs-CZ"/>
        </w:rPr>
        <w:drawing>
          <wp:inline distT="0" distB="0" distL="0" distR="0" wp14:anchorId="4D21CA25" wp14:editId="45ABD9FD">
            <wp:extent cx="5194300" cy="2005965"/>
            <wp:effectExtent l="0" t="0" r="6350" b="0"/>
            <wp:docPr id="10323670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94300" cy="2005965"/>
                    </a:xfrm>
                    <a:prstGeom prst="rect">
                      <a:avLst/>
                    </a:prstGeom>
                    <a:noFill/>
                    <a:ln>
                      <a:noFill/>
                    </a:ln>
                  </pic:spPr>
                </pic:pic>
              </a:graphicData>
            </a:graphic>
          </wp:inline>
        </w:drawing>
      </w:r>
    </w:p>
    <w:p w14:paraId="12BE94B5" w14:textId="0351DFC6" w:rsidR="006E5CB0" w:rsidRPr="00E17343" w:rsidRDefault="006E5CB0" w:rsidP="00B94C65">
      <w:pPr>
        <w:spacing w:after="0" w:line="240" w:lineRule="auto"/>
        <w:jc w:val="center"/>
        <w:rPr>
          <w:rFonts w:ascii="Times New Roman" w:hAnsi="Times New Roman" w:cs="Times New Roman"/>
          <w:lang w:val="cs-CZ"/>
        </w:rPr>
      </w:pPr>
    </w:p>
    <w:p w14:paraId="345BB1FB" w14:textId="6C0B2422" w:rsidR="006E5CB0" w:rsidRPr="00E17343" w:rsidRDefault="006D7544" w:rsidP="00B94C65">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B94C65"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1</w:t>
      </w:r>
    </w:p>
    <w:p w14:paraId="3CC7B5F0" w14:textId="771F6683" w:rsidR="006E5CB0" w:rsidRPr="00E17343" w:rsidRDefault="006E5CB0" w:rsidP="00A1215E">
      <w:pPr>
        <w:spacing w:after="0" w:line="240" w:lineRule="auto"/>
        <w:rPr>
          <w:rFonts w:ascii="Times New Roman" w:hAnsi="Times New Roman" w:cs="Times New Roman"/>
          <w:lang w:val="cs-CZ"/>
        </w:rPr>
      </w:pPr>
    </w:p>
    <w:p w14:paraId="549B842A" w14:textId="32F456EC" w:rsidR="006E5CB0" w:rsidRPr="00E17343" w:rsidRDefault="006E5CB0" w:rsidP="00A1215E">
      <w:pPr>
        <w:spacing w:after="0" w:line="240" w:lineRule="auto"/>
        <w:rPr>
          <w:rFonts w:ascii="Times New Roman" w:hAnsi="Times New Roman" w:cs="Times New Roman"/>
          <w:lang w:val="cs-CZ"/>
        </w:rPr>
      </w:pPr>
    </w:p>
    <w:p w14:paraId="6D2A2023" w14:textId="22424B73" w:rsidR="006E5CB0" w:rsidRPr="00E17343" w:rsidRDefault="001E66FB" w:rsidP="00A1215E">
      <w:pPr>
        <w:spacing w:after="0" w:line="240" w:lineRule="auto"/>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1.</w:t>
      </w:r>
      <w:r w:rsidR="00462270"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Zkontrolujte počet předplněných injekčních stříkaček a připravte si vše potřebné:</w:t>
      </w:r>
    </w:p>
    <w:p w14:paraId="4D91EADD" w14:textId="77777777" w:rsidR="00255FA5" w:rsidRPr="00E17343" w:rsidRDefault="00255FA5" w:rsidP="00A1215E">
      <w:pPr>
        <w:spacing w:after="0" w:line="240" w:lineRule="auto"/>
        <w:rPr>
          <w:rFonts w:ascii="Times New Roman" w:eastAsia="Times New Roman" w:hAnsi="Times New Roman" w:cs="Times New Roman"/>
          <w:lang w:val="cs-CZ"/>
        </w:rPr>
      </w:pPr>
    </w:p>
    <w:p w14:paraId="041FD99A" w14:textId="69C78C2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Příprava pro použití předplněné injekční stříkačky</w:t>
      </w:r>
    </w:p>
    <w:p w14:paraId="54EB9839" w14:textId="02762943"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Vyndejte předplněnou injekční stříkačku (stříkačky) z chladničky. Ponechte předplněnou injekční stříkačku půl hodiny při pokojové teplotě. Tím dosáhne roztok příjemné teploty pro injekci. Po tuto dobu neodstraňujte kryt jehly.</w:t>
      </w:r>
    </w:p>
    <w:p w14:paraId="6D3BB425" w14:textId="0A199B0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Držte předplněnou injekční stříkačku za její tělo tak, aby jehla s kryt</w:t>
      </w:r>
      <w:r w:rsidR="00F12BD8" w:rsidRPr="00E17343">
        <w:rPr>
          <w:rFonts w:ascii="Times New Roman" w:eastAsia="Times New Roman" w:hAnsi="Times New Roman" w:cs="Times New Roman"/>
          <w:lang w:val="cs-CZ"/>
        </w:rPr>
        <w:t>em</w:t>
      </w:r>
      <w:r w:rsidRPr="00E17343">
        <w:rPr>
          <w:rFonts w:ascii="Times New Roman" w:eastAsia="Times New Roman" w:hAnsi="Times New Roman" w:cs="Times New Roman"/>
          <w:lang w:val="cs-CZ"/>
        </w:rPr>
        <w:t xml:space="preserve"> směřovala vzhůru.</w:t>
      </w:r>
    </w:p>
    <w:p w14:paraId="267AEFCC" w14:textId="737DC255"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Nedotýkejte se hlav</w:t>
      </w:r>
      <w:r w:rsidR="00D20D8B" w:rsidRPr="00E17343">
        <w:rPr>
          <w:rFonts w:ascii="Times New Roman" w:eastAsia="Times New Roman" w:hAnsi="Times New Roman" w:cs="Times New Roman"/>
          <w:lang w:val="cs-CZ"/>
        </w:rPr>
        <w:t>ice</w:t>
      </w:r>
      <w:r w:rsidRPr="00E17343">
        <w:rPr>
          <w:rFonts w:ascii="Times New Roman" w:eastAsia="Times New Roman" w:hAnsi="Times New Roman" w:cs="Times New Roman"/>
          <w:lang w:val="cs-CZ"/>
        </w:rPr>
        <w:t xml:space="preserve"> pístu, pístu, křidélek chrániče jehly nebo kryt</w:t>
      </w:r>
      <w:r w:rsidR="00F12BD8" w:rsidRPr="00E17343">
        <w:rPr>
          <w:rFonts w:ascii="Times New Roman" w:eastAsia="Times New Roman" w:hAnsi="Times New Roman" w:cs="Times New Roman"/>
          <w:lang w:val="cs-CZ"/>
        </w:rPr>
        <w:t>u</w:t>
      </w:r>
      <w:r w:rsidRPr="00E17343">
        <w:rPr>
          <w:rFonts w:ascii="Times New Roman" w:eastAsia="Times New Roman" w:hAnsi="Times New Roman" w:cs="Times New Roman"/>
          <w:lang w:val="cs-CZ"/>
        </w:rPr>
        <w:t xml:space="preserve"> jehly.</w:t>
      </w:r>
    </w:p>
    <w:p w14:paraId="554E1E6E" w14:textId="35AC97AA"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Nezatahujte píst zpět.</w:t>
      </w:r>
    </w:p>
    <w:p w14:paraId="30F23A14" w14:textId="3A9538EB"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Neodstraňujte kryt jehly z předplněné injekční stříkačky, dokud nebudete instruováni, abyste tak učinili.</w:t>
      </w:r>
    </w:p>
    <w:p w14:paraId="57AADC1E" w14:textId="385F98ED"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Nedotýkejte se aktivačních výčnělků chrániče jehly (viz </w:t>
      </w:r>
      <w:r w:rsidR="00F12BD8"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 xml:space="preserve">brázek 1, části označené symbolem hvězdičky *), aby nedošlo k předčasnému </w:t>
      </w:r>
      <w:r w:rsidR="00F12BD8" w:rsidRPr="00E17343">
        <w:rPr>
          <w:rFonts w:ascii="Times New Roman" w:eastAsia="Times New Roman" w:hAnsi="Times New Roman" w:cs="Times New Roman"/>
          <w:lang w:val="cs-CZ"/>
        </w:rPr>
        <w:t>za</w:t>
      </w:r>
      <w:r w:rsidRPr="00E17343">
        <w:rPr>
          <w:rFonts w:ascii="Times New Roman" w:eastAsia="Times New Roman" w:hAnsi="Times New Roman" w:cs="Times New Roman"/>
          <w:lang w:val="cs-CZ"/>
        </w:rPr>
        <w:t xml:space="preserve">krytí jehly bezpečnostním </w:t>
      </w:r>
      <w:r w:rsidR="00F12BD8" w:rsidRPr="00E17343">
        <w:rPr>
          <w:rFonts w:ascii="Times New Roman" w:eastAsia="Times New Roman" w:hAnsi="Times New Roman" w:cs="Times New Roman"/>
          <w:lang w:val="cs-CZ"/>
        </w:rPr>
        <w:t>chráničem jehly.</w:t>
      </w:r>
    </w:p>
    <w:p w14:paraId="6B567EAF" w14:textId="1B82F3ED" w:rsidR="00462270" w:rsidRPr="00E17343" w:rsidRDefault="0025456D"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Předplněnou injekční stříkačku nepoužívejte, pokud spadla na tvrdý povrch.</w:t>
      </w:r>
    </w:p>
    <w:p w14:paraId="50CB5658" w14:textId="28954798" w:rsidR="006E5CB0" w:rsidRPr="00E17343" w:rsidRDefault="006E5CB0" w:rsidP="00A1215E">
      <w:pPr>
        <w:spacing w:after="0" w:line="240" w:lineRule="auto"/>
        <w:rPr>
          <w:rFonts w:ascii="Times New Roman" w:hAnsi="Times New Roman" w:cs="Times New Roman"/>
          <w:lang w:val="cs-CZ"/>
        </w:rPr>
      </w:pPr>
    </w:p>
    <w:p w14:paraId="23BC59F1" w14:textId="1CF215B8"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Zkontrolujte, že</w:t>
      </w:r>
    </w:p>
    <w:p w14:paraId="0BD34294"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počet předplněných injekčních stříkaček a síly jsou správné</w:t>
      </w:r>
    </w:p>
    <w:p w14:paraId="42ADDAF1" w14:textId="467A7E7C" w:rsidR="006E5CB0" w:rsidRPr="00E17343" w:rsidRDefault="001E66FB" w:rsidP="00387C9F">
      <w:pPr>
        <w:pStyle w:val="Listenabsatz"/>
        <w:numPr>
          <w:ilvl w:val="0"/>
          <w:numId w:val="10"/>
        </w:numPr>
        <w:spacing w:after="0" w:line="240" w:lineRule="auto"/>
        <w:ind w:left="1134"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Je-li Vaše dávka 9</w:t>
      </w:r>
      <w:r w:rsidR="00A1215E" w:rsidRPr="00E17343">
        <w:rPr>
          <w:rFonts w:ascii="Times New Roman" w:eastAsia="Times New Roman" w:hAnsi="Times New Roman" w:cs="Times New Roman"/>
          <w:lang w:val="cs-CZ"/>
        </w:rPr>
        <w:t>0 </w:t>
      </w:r>
      <w:r w:rsidRPr="00E17343">
        <w:rPr>
          <w:rFonts w:ascii="Times New Roman" w:eastAsia="Times New Roman" w:hAnsi="Times New Roman" w:cs="Times New Roman"/>
          <w:lang w:val="cs-CZ"/>
        </w:rPr>
        <w:t>mg, dostanete jednu 9</w:t>
      </w:r>
      <w:r w:rsidR="00A1215E" w:rsidRPr="00E17343">
        <w:rPr>
          <w:rFonts w:ascii="Times New Roman" w:eastAsia="Times New Roman" w:hAnsi="Times New Roman" w:cs="Times New Roman"/>
          <w:lang w:val="cs-CZ"/>
        </w:rPr>
        <w:t>0</w:t>
      </w:r>
      <w:r w:rsidRPr="00E17343">
        <w:rPr>
          <w:rFonts w:ascii="Times New Roman" w:eastAsia="Times New Roman" w:hAnsi="Times New Roman" w:cs="Times New Roman"/>
          <w:lang w:val="cs-CZ"/>
        </w:rPr>
        <w:t>mg předplněnou injekční stříkačku přípravku</w:t>
      </w:r>
      <w:r w:rsidR="00B94C65" w:rsidRPr="00E17343">
        <w:rPr>
          <w:rFonts w:ascii="Times New Roman" w:eastAsia="Times New Roman" w:hAnsi="Times New Roman" w:cs="Times New Roman"/>
          <w:lang w:val="cs-CZ"/>
        </w:rPr>
        <w:t xml:space="preserve"> </w:t>
      </w:r>
      <w:r w:rsidR="0025456D" w:rsidRPr="00E17343">
        <w:rPr>
          <w:rFonts w:ascii="Times New Roman" w:eastAsia="Times New Roman" w:hAnsi="Times New Roman" w:cs="Times New Roman"/>
          <w:lang w:val="cs-CZ"/>
        </w:rPr>
        <w:t>Fymskina</w:t>
      </w:r>
      <w:r w:rsidRPr="00E17343">
        <w:rPr>
          <w:rFonts w:ascii="Times New Roman" w:eastAsia="Times New Roman" w:hAnsi="Times New Roman" w:cs="Times New Roman"/>
          <w:lang w:val="cs-CZ"/>
        </w:rPr>
        <w:t>.</w:t>
      </w:r>
    </w:p>
    <w:p w14:paraId="22B52BB7"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máte správný léčivý přípravek</w:t>
      </w:r>
    </w:p>
    <w:p w14:paraId="1B5ACEFE"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dosud neuplynula doba použitelnosti</w:t>
      </w:r>
    </w:p>
    <w:p w14:paraId="05C3B301"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předplněná injekční stříkačka není poškozená</w:t>
      </w:r>
    </w:p>
    <w:p w14:paraId="3FB6E0D7" w14:textId="394FEFD2"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roztok v předplněné injekční stříkačce je čirý </w:t>
      </w:r>
      <w:r w:rsidR="0025456D" w:rsidRPr="00E17343">
        <w:rPr>
          <w:rFonts w:ascii="Times New Roman" w:eastAsia="Times New Roman" w:hAnsi="Times New Roman" w:cs="Times New Roman"/>
          <w:lang w:val="cs-CZ"/>
        </w:rPr>
        <w:t>a </w:t>
      </w:r>
      <w:r w:rsidRPr="00E17343">
        <w:rPr>
          <w:rFonts w:ascii="Times New Roman" w:eastAsia="Times New Roman" w:hAnsi="Times New Roman" w:cs="Times New Roman"/>
          <w:lang w:val="cs-CZ"/>
        </w:rPr>
        <w:t xml:space="preserve">bezbarvý až </w:t>
      </w:r>
      <w:r w:rsidR="0025456D" w:rsidRPr="00E17343">
        <w:rPr>
          <w:rFonts w:ascii="Times New Roman" w:eastAsia="Times New Roman" w:hAnsi="Times New Roman" w:cs="Times New Roman"/>
          <w:lang w:val="cs-CZ"/>
        </w:rPr>
        <w:t>lehce hnědo</w:t>
      </w:r>
      <w:r w:rsidRPr="00E17343">
        <w:rPr>
          <w:rFonts w:ascii="Times New Roman" w:eastAsia="Times New Roman" w:hAnsi="Times New Roman" w:cs="Times New Roman"/>
          <w:lang w:val="cs-CZ"/>
        </w:rPr>
        <w:t>žlutý</w:t>
      </w:r>
    </w:p>
    <w:p w14:paraId="65DC69C6"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roztok v předplněné injekční stříkačce není zabarvený nebo zakalený a neobsahuje cizí částice</w:t>
      </w:r>
    </w:p>
    <w:p w14:paraId="53D2D0AE"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roztok v předplněné injekční stříkačce není zmrzlý.</w:t>
      </w:r>
    </w:p>
    <w:p w14:paraId="599C97CC" w14:textId="77777777" w:rsidR="006E5CB0" w:rsidRPr="00E17343" w:rsidRDefault="006E5CB0" w:rsidP="00A1215E">
      <w:pPr>
        <w:spacing w:after="0" w:line="240" w:lineRule="auto"/>
        <w:rPr>
          <w:rFonts w:ascii="Times New Roman" w:hAnsi="Times New Roman" w:cs="Times New Roman"/>
          <w:lang w:val="cs-CZ"/>
        </w:rPr>
      </w:pPr>
    </w:p>
    <w:p w14:paraId="67785F39" w14:textId="483799D2"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Připravte si vše, co budete potřebovat a položte to na čistý povrch. Budete potřebovat antiseptický</w:t>
      </w:r>
      <w:r w:rsidR="00B94C65"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(de</w:t>
      </w:r>
      <w:r w:rsidR="00F12BD8" w:rsidRPr="00E17343">
        <w:rPr>
          <w:rFonts w:ascii="Times New Roman" w:eastAsia="Times New Roman" w:hAnsi="Times New Roman" w:cs="Times New Roman"/>
          <w:lang w:val="cs-CZ"/>
        </w:rPr>
        <w:t>z</w:t>
      </w:r>
      <w:r w:rsidRPr="00E17343">
        <w:rPr>
          <w:rFonts w:ascii="Times New Roman" w:eastAsia="Times New Roman" w:hAnsi="Times New Roman" w:cs="Times New Roman"/>
          <w:lang w:val="cs-CZ"/>
        </w:rPr>
        <w:t xml:space="preserve">infekční) tampón, gázu nebo vatový tampón a nádobu na </w:t>
      </w:r>
      <w:r w:rsidR="0050633D" w:rsidRPr="00E17343">
        <w:rPr>
          <w:rFonts w:ascii="Times New Roman" w:eastAsia="Times New Roman" w:hAnsi="Times New Roman" w:cs="Times New Roman"/>
          <w:lang w:val="cs-CZ"/>
        </w:rPr>
        <w:t>ostré předměty odoln</w:t>
      </w:r>
      <w:r w:rsidR="00DC3BD3" w:rsidRPr="00E17343">
        <w:rPr>
          <w:rFonts w:ascii="Times New Roman" w:eastAsia="Times New Roman" w:hAnsi="Times New Roman" w:cs="Times New Roman"/>
          <w:lang w:val="cs-CZ"/>
        </w:rPr>
        <w:t>ou</w:t>
      </w:r>
      <w:r w:rsidR="0050633D" w:rsidRPr="00E17343">
        <w:rPr>
          <w:rFonts w:ascii="Times New Roman" w:eastAsia="Times New Roman" w:hAnsi="Times New Roman" w:cs="Times New Roman"/>
          <w:lang w:val="cs-CZ"/>
        </w:rPr>
        <w:t xml:space="preserve"> proti propíchnutí</w:t>
      </w:r>
      <w:r w:rsidRPr="00E17343">
        <w:rPr>
          <w:rFonts w:ascii="Times New Roman" w:eastAsia="Times New Roman" w:hAnsi="Times New Roman" w:cs="Times New Roman"/>
          <w:lang w:val="cs-CZ"/>
        </w:rPr>
        <w:t>.</w:t>
      </w:r>
    </w:p>
    <w:p w14:paraId="0FEA000D" w14:textId="77777777" w:rsidR="001E66FB" w:rsidRPr="00E17343" w:rsidRDefault="001E66FB" w:rsidP="00A1215E">
      <w:pPr>
        <w:spacing w:after="0" w:line="240" w:lineRule="auto"/>
        <w:rPr>
          <w:rFonts w:ascii="Times New Roman" w:eastAsia="Times New Roman" w:hAnsi="Times New Roman" w:cs="Times New Roman"/>
          <w:lang w:val="cs-CZ"/>
        </w:rPr>
      </w:pPr>
    </w:p>
    <w:p w14:paraId="1F10AD3E" w14:textId="77777777" w:rsidR="001E66FB" w:rsidRPr="00E17343" w:rsidRDefault="001E66FB" w:rsidP="00A1215E">
      <w:pPr>
        <w:spacing w:after="0" w:line="240" w:lineRule="auto"/>
        <w:rPr>
          <w:rFonts w:ascii="Times New Roman" w:eastAsia="Times New Roman" w:hAnsi="Times New Roman" w:cs="Times New Roman"/>
          <w:lang w:val="cs-CZ"/>
        </w:rPr>
      </w:pPr>
    </w:p>
    <w:p w14:paraId="5DD2F80B" w14:textId="4AB026DA"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2.</w:t>
      </w:r>
      <w:r w:rsidR="0025456D"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Vyberte si a připravte místo na injekci:</w:t>
      </w:r>
    </w:p>
    <w:p w14:paraId="0554AA63" w14:textId="77777777" w:rsidR="00255FA5" w:rsidRPr="00E17343" w:rsidRDefault="00255FA5" w:rsidP="00A1215E">
      <w:pPr>
        <w:spacing w:after="0" w:line="240" w:lineRule="auto"/>
        <w:rPr>
          <w:rFonts w:ascii="Times New Roman" w:eastAsia="Times New Roman" w:hAnsi="Times New Roman" w:cs="Times New Roman"/>
          <w:lang w:val="cs-CZ"/>
        </w:rPr>
      </w:pPr>
    </w:p>
    <w:p w14:paraId="018293A5" w14:textId="1814F524"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Vyberte si místo injekce (viz </w:t>
      </w:r>
      <w:r w:rsidR="00F12BD8"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brázek</w:t>
      </w:r>
      <w:r w:rsidR="00B94C6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2)</w:t>
      </w:r>
    </w:p>
    <w:p w14:paraId="0966C5A9" w14:textId="62CF51AF" w:rsidR="006E5CB0" w:rsidRPr="00E17343" w:rsidRDefault="0025456D"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Fymskina </w:t>
      </w:r>
      <w:r w:rsidR="001E66FB" w:rsidRPr="00E17343">
        <w:rPr>
          <w:rFonts w:ascii="Times New Roman" w:eastAsia="Times New Roman" w:hAnsi="Times New Roman" w:cs="Times New Roman"/>
          <w:lang w:val="cs-CZ"/>
        </w:rPr>
        <w:t>se injikuje pod kůži (subkutánně).</w:t>
      </w:r>
    </w:p>
    <w:p w14:paraId="46B99805" w14:textId="50EFBC56"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Dobrým místem pro injekci je horní část stehna nebo oblast břicha, </w:t>
      </w:r>
      <w:r w:rsidR="006D7544" w:rsidRPr="00E17343">
        <w:rPr>
          <w:rFonts w:ascii="Times New Roman" w:eastAsia="Times New Roman" w:hAnsi="Times New Roman" w:cs="Times New Roman"/>
          <w:lang w:val="cs-CZ"/>
        </w:rPr>
        <w:t xml:space="preserve">ve vzdálenosti </w:t>
      </w:r>
      <w:r w:rsidRPr="00E17343">
        <w:rPr>
          <w:rFonts w:ascii="Times New Roman" w:eastAsia="Times New Roman" w:hAnsi="Times New Roman" w:cs="Times New Roman"/>
          <w:lang w:val="cs-CZ"/>
        </w:rPr>
        <w:t xml:space="preserve">nejméně </w:t>
      </w:r>
      <w:r w:rsidR="00A1215E" w:rsidRPr="00E17343">
        <w:rPr>
          <w:rFonts w:ascii="Times New Roman" w:eastAsia="Times New Roman" w:hAnsi="Times New Roman" w:cs="Times New Roman"/>
          <w:lang w:val="cs-CZ"/>
        </w:rPr>
        <w:t>5 </w:t>
      </w:r>
      <w:r w:rsidRPr="00E17343">
        <w:rPr>
          <w:rFonts w:ascii="Times New Roman" w:eastAsia="Times New Roman" w:hAnsi="Times New Roman" w:cs="Times New Roman"/>
          <w:lang w:val="cs-CZ"/>
        </w:rPr>
        <w:t>cm o</w:t>
      </w:r>
      <w:r w:rsidR="006D7544" w:rsidRPr="00E17343">
        <w:rPr>
          <w:rFonts w:ascii="Times New Roman" w:eastAsia="Times New Roman" w:hAnsi="Times New Roman" w:cs="Times New Roman"/>
          <w:lang w:val="cs-CZ"/>
        </w:rPr>
        <w:t>d</w:t>
      </w:r>
      <w:r w:rsidR="0050633D" w:rsidRPr="00E17343">
        <w:rPr>
          <w:rFonts w:ascii="Times New Roman" w:eastAsia="Times New Roman" w:hAnsi="Times New Roman" w:cs="Times New Roman"/>
          <w:lang w:val="cs-CZ"/>
        </w:rPr>
        <w:t xml:space="preserve"> pupku.</w:t>
      </w:r>
    </w:p>
    <w:p w14:paraId="5909E2ED"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Pokud je to možné, nepoužívejte oblasti kůže, které jeví známky psoriázy.</w:t>
      </w:r>
    </w:p>
    <w:p w14:paraId="6B537DDB"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Jestliže Vám bude někdo pomáhat s aplikací injekce, potom on nebo ona může vybrat místo injekce na horní části paže.</w:t>
      </w:r>
    </w:p>
    <w:p w14:paraId="7EC4C8E7" w14:textId="467D9445" w:rsidR="0025456D" w:rsidRPr="00E17343" w:rsidRDefault="0025456D" w:rsidP="00F17C7C">
      <w:pPr>
        <w:spacing w:after="0" w:line="240" w:lineRule="auto"/>
        <w:jc w:val="center"/>
        <w:rPr>
          <w:rFonts w:ascii="Times New Roman" w:hAnsi="Times New Roman" w:cs="Times New Roman"/>
          <w:lang w:val="cs-CZ"/>
        </w:rPr>
      </w:pPr>
      <w:r w:rsidRPr="00E17343">
        <w:rPr>
          <w:rFonts w:ascii="Times New Roman" w:hAnsi="Times New Roman" w:cs="Times New Roman"/>
          <w:noProof/>
          <w:lang w:val="cs-CZ"/>
        </w:rPr>
        <w:drawing>
          <wp:inline distT="0" distB="0" distL="0" distR="0" wp14:anchorId="16E6CFF3" wp14:editId="7BADD1F1">
            <wp:extent cx="3993515" cy="1969135"/>
            <wp:effectExtent l="0" t="0" r="6985" b="0"/>
            <wp:docPr id="11838499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93515" cy="1969135"/>
                    </a:xfrm>
                    <a:prstGeom prst="rect">
                      <a:avLst/>
                    </a:prstGeom>
                    <a:noFill/>
                  </pic:spPr>
                </pic:pic>
              </a:graphicData>
            </a:graphic>
          </wp:inline>
        </w:drawing>
      </w:r>
    </w:p>
    <w:p w14:paraId="43E1B340" w14:textId="77777777" w:rsidR="006E5CB0" w:rsidRPr="00E17343" w:rsidRDefault="006E5CB0" w:rsidP="00F17C7C">
      <w:pPr>
        <w:spacing w:after="0" w:line="240" w:lineRule="auto"/>
        <w:jc w:val="center"/>
        <w:rPr>
          <w:rFonts w:ascii="Times New Roman" w:hAnsi="Times New Roman" w:cs="Times New Roman"/>
          <w:lang w:val="cs-CZ"/>
        </w:rPr>
      </w:pPr>
    </w:p>
    <w:p w14:paraId="44A6899F" w14:textId="168099A5" w:rsidR="006E5CB0" w:rsidRPr="00E17343" w:rsidRDefault="006D7544" w:rsidP="00F17C7C">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F17C7C"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2</w:t>
      </w:r>
      <w:r w:rsidR="0025456D" w:rsidRPr="00E17343">
        <w:rPr>
          <w:rFonts w:ascii="Times New Roman" w:eastAsia="Times New Roman" w:hAnsi="Times New Roman" w:cs="Times New Roman"/>
          <w:lang w:val="cs-CZ"/>
        </w:rPr>
        <w:t>: Šedá místa se doporučují pro aplikaci injekce</w:t>
      </w:r>
    </w:p>
    <w:p w14:paraId="43FA7DC4" w14:textId="77777777" w:rsidR="006E5CB0" w:rsidRPr="00E17343" w:rsidRDefault="006E5CB0" w:rsidP="00A1215E">
      <w:pPr>
        <w:spacing w:after="0" w:line="240" w:lineRule="auto"/>
        <w:rPr>
          <w:rFonts w:ascii="Times New Roman" w:hAnsi="Times New Roman" w:cs="Times New Roman"/>
          <w:lang w:val="cs-CZ"/>
        </w:rPr>
      </w:pPr>
    </w:p>
    <w:p w14:paraId="7BB79C58" w14:textId="77777777"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lang w:val="cs-CZ"/>
        </w:rPr>
        <w:t>Připravte místa injekce</w:t>
      </w:r>
    </w:p>
    <w:p w14:paraId="4DF5DB7F"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Umyjte si dobře ruce mýdlem a teplou vodou.</w:t>
      </w:r>
    </w:p>
    <w:p w14:paraId="6BF276F8" w14:textId="5E930A0F"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Otřete místo na kůži de</w:t>
      </w:r>
      <w:r w:rsidR="0050633D" w:rsidRPr="00E17343">
        <w:rPr>
          <w:rFonts w:ascii="Times New Roman" w:eastAsia="Times New Roman" w:hAnsi="Times New Roman" w:cs="Times New Roman"/>
          <w:lang w:val="cs-CZ"/>
        </w:rPr>
        <w:t>z</w:t>
      </w:r>
      <w:r w:rsidRPr="00E17343">
        <w:rPr>
          <w:rFonts w:ascii="Times New Roman" w:eastAsia="Times New Roman" w:hAnsi="Times New Roman" w:cs="Times New Roman"/>
          <w:lang w:val="cs-CZ"/>
        </w:rPr>
        <w:t>infekčním tampónem.</w:t>
      </w:r>
    </w:p>
    <w:p w14:paraId="4FCAEE25"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b/>
          <w:bCs/>
          <w:lang w:val="cs-CZ"/>
        </w:rPr>
        <w:t xml:space="preserve">Nedotýkejte se </w:t>
      </w:r>
      <w:r w:rsidRPr="00E17343">
        <w:rPr>
          <w:rFonts w:ascii="Times New Roman" w:eastAsia="Times New Roman" w:hAnsi="Times New Roman" w:cs="Times New Roman"/>
          <w:lang w:val="cs-CZ"/>
        </w:rPr>
        <w:t>znovu tohoto místa před aplikací injekce.</w:t>
      </w:r>
    </w:p>
    <w:p w14:paraId="371EEA91" w14:textId="637E5AD8" w:rsidR="006E5CB0" w:rsidRPr="00E17343" w:rsidRDefault="006E5CB0" w:rsidP="00A1215E">
      <w:pPr>
        <w:spacing w:after="0" w:line="240" w:lineRule="auto"/>
        <w:rPr>
          <w:rFonts w:ascii="Times New Roman" w:hAnsi="Times New Roman" w:cs="Times New Roman"/>
          <w:lang w:val="cs-CZ"/>
        </w:rPr>
      </w:pPr>
    </w:p>
    <w:p w14:paraId="016FF314" w14:textId="77777777" w:rsidR="00255FA5" w:rsidRPr="00E17343" w:rsidRDefault="00255FA5" w:rsidP="00A1215E">
      <w:pPr>
        <w:spacing w:after="0" w:line="240" w:lineRule="auto"/>
        <w:rPr>
          <w:rFonts w:ascii="Times New Roman" w:hAnsi="Times New Roman" w:cs="Times New Roman"/>
          <w:lang w:val="cs-CZ"/>
        </w:rPr>
      </w:pPr>
    </w:p>
    <w:p w14:paraId="38199072" w14:textId="74EDA2BB" w:rsidR="006E5CB0" w:rsidRPr="00E17343" w:rsidRDefault="001E66FB" w:rsidP="00A1215E">
      <w:pPr>
        <w:spacing w:after="0" w:line="240" w:lineRule="auto"/>
        <w:rPr>
          <w:rFonts w:ascii="Times New Roman" w:eastAsia="Times New Roman" w:hAnsi="Times New Roman" w:cs="Times New Roman"/>
          <w:lang w:val="cs-CZ"/>
        </w:rPr>
      </w:pPr>
      <w:r w:rsidRPr="00E17343">
        <w:rPr>
          <w:rFonts w:ascii="Times New Roman" w:eastAsia="Times New Roman" w:hAnsi="Times New Roman" w:cs="Times New Roman"/>
          <w:b/>
          <w:bCs/>
          <w:lang w:val="cs-CZ"/>
        </w:rPr>
        <w:t>3.</w:t>
      </w:r>
      <w:r w:rsidR="0025456D"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Odstraňte kryt</w:t>
      </w:r>
      <w:r w:rsidR="0050633D" w:rsidRPr="00E17343">
        <w:rPr>
          <w:rFonts w:ascii="Times New Roman" w:eastAsia="Times New Roman" w:hAnsi="Times New Roman" w:cs="Times New Roman"/>
          <w:b/>
          <w:bCs/>
          <w:lang w:val="cs-CZ"/>
        </w:rPr>
        <w:t xml:space="preserve"> </w:t>
      </w:r>
      <w:r w:rsidRPr="00E17343">
        <w:rPr>
          <w:rFonts w:ascii="Times New Roman" w:eastAsia="Times New Roman" w:hAnsi="Times New Roman" w:cs="Times New Roman"/>
          <w:b/>
          <w:bCs/>
          <w:lang w:val="cs-CZ"/>
        </w:rPr>
        <w:t xml:space="preserve">jehly (viz </w:t>
      </w:r>
      <w:r w:rsidR="0050633D" w:rsidRPr="00E17343">
        <w:rPr>
          <w:rFonts w:ascii="Times New Roman" w:eastAsia="Times New Roman" w:hAnsi="Times New Roman" w:cs="Times New Roman"/>
          <w:b/>
          <w:bCs/>
          <w:lang w:val="cs-CZ"/>
        </w:rPr>
        <w:t>o</w:t>
      </w:r>
      <w:r w:rsidRPr="00E17343">
        <w:rPr>
          <w:rFonts w:ascii="Times New Roman" w:eastAsia="Times New Roman" w:hAnsi="Times New Roman" w:cs="Times New Roman"/>
          <w:b/>
          <w:bCs/>
          <w:lang w:val="cs-CZ"/>
        </w:rPr>
        <w:t>brázek</w:t>
      </w:r>
      <w:r w:rsidR="00F17C7C" w:rsidRPr="00E17343">
        <w:rPr>
          <w:rFonts w:ascii="Times New Roman" w:eastAsia="Times New Roman" w:hAnsi="Times New Roman" w:cs="Times New Roman"/>
          <w:b/>
          <w:bCs/>
          <w:lang w:val="cs-CZ"/>
        </w:rPr>
        <w:t> </w:t>
      </w:r>
      <w:r w:rsidRPr="00E17343">
        <w:rPr>
          <w:rFonts w:ascii="Times New Roman" w:eastAsia="Times New Roman" w:hAnsi="Times New Roman" w:cs="Times New Roman"/>
          <w:b/>
          <w:bCs/>
          <w:lang w:val="cs-CZ"/>
        </w:rPr>
        <w:t>3):</w:t>
      </w:r>
    </w:p>
    <w:p w14:paraId="47C7421A" w14:textId="2B4824D8"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Kryt jehly </w:t>
      </w:r>
      <w:r w:rsidRPr="00E17343">
        <w:rPr>
          <w:rFonts w:ascii="Times New Roman" w:eastAsia="Times New Roman" w:hAnsi="Times New Roman" w:cs="Times New Roman"/>
          <w:b/>
          <w:bCs/>
          <w:lang w:val="cs-CZ"/>
        </w:rPr>
        <w:t xml:space="preserve">nesmí </w:t>
      </w:r>
      <w:r w:rsidRPr="00E17343">
        <w:rPr>
          <w:rFonts w:ascii="Times New Roman" w:eastAsia="Times New Roman" w:hAnsi="Times New Roman" w:cs="Times New Roman"/>
          <w:lang w:val="cs-CZ"/>
        </w:rPr>
        <w:t>být odstraněn dříve, než budete připraven(a) si aplikovat injekci.</w:t>
      </w:r>
    </w:p>
    <w:p w14:paraId="423FAD5F"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Uchopte předplněnou injekční stříkačku jednou rukou za její tělo.</w:t>
      </w:r>
    </w:p>
    <w:p w14:paraId="1FEAEBC2" w14:textId="4115EBBF"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Sejměte kryt jehly a vyhoďte j</w:t>
      </w:r>
      <w:r w:rsidR="0050633D" w:rsidRPr="00E17343">
        <w:rPr>
          <w:rFonts w:ascii="Times New Roman" w:eastAsia="Times New Roman" w:hAnsi="Times New Roman" w:cs="Times New Roman"/>
          <w:lang w:val="cs-CZ"/>
        </w:rPr>
        <w:t>ej</w:t>
      </w:r>
      <w:r w:rsidRPr="00E17343">
        <w:rPr>
          <w:rFonts w:ascii="Times New Roman" w:eastAsia="Times New Roman" w:hAnsi="Times New Roman" w:cs="Times New Roman"/>
          <w:lang w:val="cs-CZ"/>
        </w:rPr>
        <w:t>. Při sejmutí kryt</w:t>
      </w:r>
      <w:r w:rsidR="0050633D" w:rsidRPr="00E17343">
        <w:rPr>
          <w:rFonts w:ascii="Times New Roman" w:eastAsia="Times New Roman" w:hAnsi="Times New Roman" w:cs="Times New Roman"/>
          <w:lang w:val="cs-CZ"/>
        </w:rPr>
        <w:t>u</w:t>
      </w:r>
      <w:r w:rsidRPr="00E17343">
        <w:rPr>
          <w:rFonts w:ascii="Times New Roman" w:eastAsia="Times New Roman" w:hAnsi="Times New Roman" w:cs="Times New Roman"/>
          <w:lang w:val="cs-CZ"/>
        </w:rPr>
        <w:t xml:space="preserve"> se nesmíte dotýkat pístu.</w:t>
      </w:r>
    </w:p>
    <w:p w14:paraId="1CDF38B2" w14:textId="5C70BC7C" w:rsidR="0025456D" w:rsidRPr="00E17343" w:rsidRDefault="0025456D" w:rsidP="00255FA5">
      <w:pPr>
        <w:spacing w:after="0" w:line="240" w:lineRule="auto"/>
        <w:jc w:val="center"/>
        <w:rPr>
          <w:rFonts w:ascii="Times New Roman" w:hAnsi="Times New Roman" w:cs="Times New Roman"/>
          <w:lang w:val="cs-CZ"/>
        </w:rPr>
      </w:pPr>
      <w:r w:rsidRPr="00E17343">
        <w:rPr>
          <w:rFonts w:ascii="Times New Roman" w:hAnsi="Times New Roman" w:cs="Times New Roman"/>
          <w:noProof/>
          <w:lang w:val="cs-CZ"/>
        </w:rPr>
        <w:drawing>
          <wp:inline distT="0" distB="0" distL="0" distR="0" wp14:anchorId="177E29AE" wp14:editId="738C724E">
            <wp:extent cx="3761740" cy="1853565"/>
            <wp:effectExtent l="0" t="0" r="0" b="0"/>
            <wp:docPr id="88492674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61740" cy="1853565"/>
                    </a:xfrm>
                    <a:prstGeom prst="rect">
                      <a:avLst/>
                    </a:prstGeom>
                    <a:noFill/>
                  </pic:spPr>
                </pic:pic>
              </a:graphicData>
            </a:graphic>
          </wp:inline>
        </w:drawing>
      </w:r>
    </w:p>
    <w:p w14:paraId="7F868B76" w14:textId="3D8F093A" w:rsidR="006E5CB0" w:rsidRPr="00E17343" w:rsidRDefault="006D7544" w:rsidP="00F17C7C">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F17C7C"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3</w:t>
      </w:r>
    </w:p>
    <w:p w14:paraId="67A12347" w14:textId="77777777" w:rsidR="006E5CB0" w:rsidRPr="00E17343" w:rsidRDefault="006E5CB0" w:rsidP="00A1215E">
      <w:pPr>
        <w:spacing w:after="0" w:line="240" w:lineRule="auto"/>
        <w:rPr>
          <w:rFonts w:ascii="Times New Roman" w:hAnsi="Times New Roman" w:cs="Times New Roman"/>
          <w:lang w:val="cs-CZ"/>
        </w:rPr>
      </w:pPr>
    </w:p>
    <w:p w14:paraId="2BD34CE9"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V předplněné injekční stříkačce můžete zaznamenat vzduchové bubliny nebo kapku roztoku na konci jehly, kterou není nutné odstranit. To je normální.</w:t>
      </w:r>
    </w:p>
    <w:p w14:paraId="643A529F"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Nedotýkejte se jehly, ani se jehlou nedotkněte čehokoli jiného.</w:t>
      </w:r>
    </w:p>
    <w:p w14:paraId="2C807EA5" w14:textId="3361D0A9"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lastRenderedPageBreak/>
        <w:t>Pokud Vám předplněná injekční stříkačka s odkrytou jehlou upadla na zem, nepoužívejte ji.</w:t>
      </w:r>
      <w:r w:rsidR="00F17C7C"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V tomto případě, prosím, kontaktujte lékaře nebo lékárníka.</w:t>
      </w:r>
    </w:p>
    <w:p w14:paraId="58875476" w14:textId="4A8EB97D"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Injekci si aplikujte ihned po odstranění kryt</w:t>
      </w:r>
      <w:r w:rsidR="0050633D" w:rsidRPr="00E17343">
        <w:rPr>
          <w:rFonts w:ascii="Times New Roman" w:eastAsia="Times New Roman" w:hAnsi="Times New Roman" w:cs="Times New Roman"/>
          <w:lang w:val="cs-CZ"/>
        </w:rPr>
        <w:t>u</w:t>
      </w:r>
      <w:r w:rsidRPr="00E17343">
        <w:rPr>
          <w:rFonts w:ascii="Times New Roman" w:eastAsia="Times New Roman" w:hAnsi="Times New Roman" w:cs="Times New Roman"/>
          <w:lang w:val="cs-CZ"/>
        </w:rPr>
        <w:t xml:space="preserve"> jehly.</w:t>
      </w:r>
    </w:p>
    <w:p w14:paraId="5AC00882" w14:textId="77777777" w:rsidR="006E5CB0" w:rsidRPr="00E17343" w:rsidRDefault="006E5CB0" w:rsidP="00A1215E">
      <w:pPr>
        <w:spacing w:after="0" w:line="240" w:lineRule="auto"/>
        <w:rPr>
          <w:rFonts w:ascii="Times New Roman" w:hAnsi="Times New Roman" w:cs="Times New Roman"/>
          <w:lang w:val="cs-CZ"/>
        </w:rPr>
      </w:pPr>
    </w:p>
    <w:p w14:paraId="141354AC" w14:textId="77777777" w:rsidR="003A3306" w:rsidRPr="00E17343" w:rsidRDefault="003A3306" w:rsidP="00A1215E">
      <w:pPr>
        <w:spacing w:after="0" w:line="240" w:lineRule="auto"/>
        <w:rPr>
          <w:rFonts w:ascii="Times New Roman" w:hAnsi="Times New Roman" w:cs="Times New Roman"/>
          <w:lang w:val="cs-CZ"/>
        </w:rPr>
      </w:pPr>
    </w:p>
    <w:p w14:paraId="44A3FE1C" w14:textId="306407FD" w:rsidR="006E5CB0" w:rsidRPr="00E17343" w:rsidRDefault="001E66FB" w:rsidP="003A3306">
      <w:pPr>
        <w:keepNext/>
        <w:widowControl/>
        <w:spacing w:after="0" w:line="240" w:lineRule="auto"/>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4.</w:t>
      </w:r>
      <w:r w:rsidR="0025456D"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Injikujte dávku:</w:t>
      </w:r>
    </w:p>
    <w:p w14:paraId="318DC178" w14:textId="77777777" w:rsidR="00255FA5" w:rsidRPr="00E17343" w:rsidRDefault="00255FA5" w:rsidP="003A3306">
      <w:pPr>
        <w:keepNext/>
        <w:widowControl/>
        <w:spacing w:after="0" w:line="240" w:lineRule="auto"/>
        <w:rPr>
          <w:rFonts w:ascii="Times New Roman" w:eastAsia="Times New Roman" w:hAnsi="Times New Roman" w:cs="Times New Roman"/>
          <w:lang w:val="cs-CZ"/>
        </w:rPr>
      </w:pPr>
    </w:p>
    <w:p w14:paraId="625857C7" w14:textId="606EBEEF" w:rsidR="006E5CB0" w:rsidRPr="00E17343" w:rsidRDefault="001E66FB" w:rsidP="00D47472">
      <w:pPr>
        <w:pStyle w:val="Listenabsatz"/>
        <w:keepNext/>
        <w:widowControl/>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Podržte předplněnou injekční stříkačku mezi ukazováčkem a prostředníčkem a připravte palec na hlav</w:t>
      </w:r>
      <w:r w:rsidR="00DC3BD3" w:rsidRPr="00E17343">
        <w:rPr>
          <w:rFonts w:ascii="Times New Roman" w:eastAsia="Times New Roman" w:hAnsi="Times New Roman" w:cs="Times New Roman"/>
          <w:lang w:val="cs-CZ"/>
        </w:rPr>
        <w:t>ici</w:t>
      </w:r>
      <w:r w:rsidRPr="00E17343">
        <w:rPr>
          <w:rFonts w:ascii="Times New Roman" w:eastAsia="Times New Roman" w:hAnsi="Times New Roman" w:cs="Times New Roman"/>
          <w:lang w:val="cs-CZ"/>
        </w:rPr>
        <w:t xml:space="preserve"> pístu a druhou rukou jemně stiskněte očištěnou kůži mezi palec a ukazováček. Netiskněte ji pevně.</w:t>
      </w:r>
    </w:p>
    <w:p w14:paraId="722C64CD"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Nikdy nevytahujte píst zpět.</w:t>
      </w:r>
    </w:p>
    <w:p w14:paraId="2C2401D0" w14:textId="725A23A2"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Jednoduchým a rychlým pohybem vpíchněte jehlu do stisknuté kůže tak </w:t>
      </w:r>
      <w:r w:rsidR="00DC3BD3" w:rsidRPr="00E17343">
        <w:rPr>
          <w:rFonts w:ascii="Times New Roman" w:eastAsia="Times New Roman" w:hAnsi="Times New Roman" w:cs="Times New Roman"/>
          <w:lang w:val="cs-CZ"/>
        </w:rPr>
        <w:t>hluboko</w:t>
      </w:r>
      <w:r w:rsidRPr="00E17343">
        <w:rPr>
          <w:rFonts w:ascii="Times New Roman" w:eastAsia="Times New Roman" w:hAnsi="Times New Roman" w:cs="Times New Roman"/>
          <w:lang w:val="cs-CZ"/>
        </w:rPr>
        <w:t>, jak to jde (viz</w:t>
      </w:r>
      <w:r w:rsidR="003A3306" w:rsidRPr="00E17343">
        <w:rPr>
          <w:rFonts w:ascii="Times New Roman" w:eastAsia="Times New Roman" w:hAnsi="Times New Roman" w:cs="Times New Roman"/>
          <w:lang w:val="cs-CZ"/>
        </w:rPr>
        <w:t xml:space="preserve"> </w:t>
      </w:r>
      <w:r w:rsidR="0050633D"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brázek</w:t>
      </w:r>
      <w:r w:rsidR="003A330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4).</w:t>
      </w:r>
    </w:p>
    <w:p w14:paraId="4D997746" w14:textId="08934F81" w:rsidR="0025456D" w:rsidRPr="00E17343" w:rsidRDefault="0025456D" w:rsidP="003A330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noProof/>
          <w:lang w:val="cs-CZ"/>
        </w:rPr>
        <w:drawing>
          <wp:inline distT="0" distB="0" distL="0" distR="0" wp14:anchorId="73415EBC" wp14:editId="3161697A">
            <wp:extent cx="3956685" cy="1962785"/>
            <wp:effectExtent l="0" t="0" r="5715" b="0"/>
            <wp:docPr id="45833184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56685" cy="1962785"/>
                    </a:xfrm>
                    <a:prstGeom prst="rect">
                      <a:avLst/>
                    </a:prstGeom>
                    <a:noFill/>
                  </pic:spPr>
                </pic:pic>
              </a:graphicData>
            </a:graphic>
          </wp:inline>
        </w:drawing>
      </w:r>
    </w:p>
    <w:p w14:paraId="69B30982" w14:textId="77777777" w:rsidR="003A3306" w:rsidRPr="00E17343" w:rsidRDefault="003A3306" w:rsidP="003A3306">
      <w:pPr>
        <w:spacing w:after="0" w:line="240" w:lineRule="auto"/>
        <w:jc w:val="center"/>
        <w:rPr>
          <w:rFonts w:ascii="Times New Roman" w:eastAsia="Times New Roman" w:hAnsi="Times New Roman" w:cs="Times New Roman"/>
          <w:lang w:val="cs-CZ"/>
        </w:rPr>
      </w:pPr>
    </w:p>
    <w:p w14:paraId="1480A6A8" w14:textId="03A59B42" w:rsidR="006E5CB0" w:rsidRPr="00E17343" w:rsidRDefault="00BA02B7" w:rsidP="003A330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50633D" w:rsidRPr="00E17343">
        <w:rPr>
          <w:rFonts w:ascii="Times New Roman" w:eastAsia="Times New Roman" w:hAnsi="Times New Roman" w:cs="Times New Roman"/>
          <w:lang w:val="cs-CZ"/>
        </w:rPr>
        <w:t>b</w:t>
      </w:r>
      <w:r w:rsidR="001E66FB" w:rsidRPr="00E17343">
        <w:rPr>
          <w:rFonts w:ascii="Times New Roman" w:eastAsia="Times New Roman" w:hAnsi="Times New Roman" w:cs="Times New Roman"/>
          <w:lang w:val="cs-CZ"/>
        </w:rPr>
        <w:t>rázek</w:t>
      </w:r>
      <w:r w:rsidR="003A3306"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4</w:t>
      </w:r>
    </w:p>
    <w:p w14:paraId="26863A1F" w14:textId="77777777" w:rsidR="006E5CB0" w:rsidRPr="00E17343" w:rsidRDefault="006E5CB0" w:rsidP="00A1215E">
      <w:pPr>
        <w:spacing w:after="0" w:line="240" w:lineRule="auto"/>
        <w:rPr>
          <w:rFonts w:ascii="Times New Roman" w:hAnsi="Times New Roman" w:cs="Times New Roman"/>
          <w:lang w:val="cs-CZ"/>
        </w:rPr>
      </w:pPr>
    </w:p>
    <w:p w14:paraId="06708EDB" w14:textId="107DD579"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Tlačte palcem na píst tak dlouho, až injikujete všechen roztok a hlav</w:t>
      </w:r>
      <w:r w:rsidR="00DC3BD3" w:rsidRPr="00E17343">
        <w:rPr>
          <w:rFonts w:ascii="Times New Roman" w:eastAsia="Times New Roman" w:hAnsi="Times New Roman" w:cs="Times New Roman"/>
          <w:lang w:val="cs-CZ"/>
        </w:rPr>
        <w:t>ice</w:t>
      </w:r>
      <w:r w:rsidRPr="00E17343">
        <w:rPr>
          <w:rFonts w:ascii="Times New Roman" w:eastAsia="Times New Roman" w:hAnsi="Times New Roman" w:cs="Times New Roman"/>
          <w:lang w:val="cs-CZ"/>
        </w:rPr>
        <w:t xml:space="preserve"> pístu se nachází mezi aktivačními křidélky chrániče jehly (viz </w:t>
      </w:r>
      <w:r w:rsidR="0050633D"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brázek</w:t>
      </w:r>
      <w:r w:rsidR="003A330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5).</w:t>
      </w:r>
    </w:p>
    <w:p w14:paraId="27252800" w14:textId="77777777" w:rsidR="006E5CB0" w:rsidRPr="00E17343" w:rsidRDefault="006E5CB0" w:rsidP="00A1215E">
      <w:pPr>
        <w:spacing w:after="0" w:line="240" w:lineRule="auto"/>
        <w:rPr>
          <w:rFonts w:ascii="Times New Roman" w:hAnsi="Times New Roman" w:cs="Times New Roman"/>
          <w:lang w:val="cs-CZ"/>
        </w:rPr>
      </w:pPr>
    </w:p>
    <w:p w14:paraId="577C4391" w14:textId="3ED051A6" w:rsidR="006E5CB0" w:rsidRPr="00E17343" w:rsidRDefault="006E5CB0" w:rsidP="003A3306">
      <w:pPr>
        <w:spacing w:after="0" w:line="240" w:lineRule="auto"/>
        <w:jc w:val="center"/>
        <w:rPr>
          <w:rFonts w:ascii="Times New Roman" w:hAnsi="Times New Roman" w:cs="Times New Roman"/>
          <w:lang w:val="cs-CZ"/>
        </w:rPr>
      </w:pPr>
    </w:p>
    <w:p w14:paraId="388A71ED" w14:textId="78B7E908" w:rsidR="0025456D" w:rsidRPr="00E17343" w:rsidRDefault="0025456D" w:rsidP="003A3306">
      <w:pPr>
        <w:spacing w:after="0" w:line="240" w:lineRule="auto"/>
        <w:jc w:val="center"/>
        <w:rPr>
          <w:rFonts w:ascii="Times New Roman" w:hAnsi="Times New Roman" w:cs="Times New Roman"/>
          <w:lang w:val="cs-CZ"/>
        </w:rPr>
      </w:pPr>
      <w:r w:rsidRPr="00E17343">
        <w:rPr>
          <w:rFonts w:ascii="Times New Roman" w:hAnsi="Times New Roman" w:cs="Times New Roman"/>
          <w:noProof/>
          <w:lang w:val="cs-CZ"/>
        </w:rPr>
        <mc:AlternateContent>
          <mc:Choice Requires="wps">
            <w:drawing>
              <wp:anchor distT="0" distB="0" distL="114300" distR="114300" simplePos="0" relativeHeight="251681792" behindDoc="0" locked="0" layoutInCell="1" allowOverlap="1" wp14:anchorId="4DE088ED" wp14:editId="1C0B635A">
                <wp:simplePos x="0" y="0"/>
                <wp:positionH relativeFrom="column">
                  <wp:posOffset>1199611</wp:posOffset>
                </wp:positionH>
                <wp:positionV relativeFrom="paragraph">
                  <wp:posOffset>168906</wp:posOffset>
                </wp:positionV>
                <wp:extent cx="1384935" cy="327660"/>
                <wp:effectExtent l="0" t="0" r="5715" b="0"/>
                <wp:wrapNone/>
                <wp:docPr id="123416685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327660"/>
                        </a:xfrm>
                        <a:prstGeom prst="rect">
                          <a:avLst/>
                        </a:prstGeom>
                        <a:solidFill>
                          <a:srgbClr val="FFFFFF"/>
                        </a:solidFill>
                        <a:ln w="9525">
                          <a:noFill/>
                          <a:miter lim="800000"/>
                          <a:headEnd/>
                          <a:tailEnd/>
                        </a:ln>
                      </wps:spPr>
                      <wps:txbx>
                        <w:txbxContent>
                          <w:p w14:paraId="17BF5D97" w14:textId="77777777" w:rsidR="00615AAD" w:rsidRPr="004D7B5B" w:rsidRDefault="00615AAD" w:rsidP="0025456D">
                            <w:pPr>
                              <w:rPr>
                                <w:rFonts w:ascii="Times New Roman" w:hAnsi="Times New Roman"/>
                                <w:sz w:val="20"/>
                                <w:szCs w:val="20"/>
                                <w:lang w:val="cs-CZ"/>
                              </w:rPr>
                            </w:pPr>
                            <w:r w:rsidRPr="00387C9F">
                              <w:rPr>
                                <w:rFonts w:ascii="Times New Roman" w:hAnsi="Times New Roman"/>
                                <w:sz w:val="20"/>
                                <w:szCs w:val="20"/>
                                <w:lang w:val="cs-CZ"/>
                              </w:rPr>
                              <w:t>Křidélka chrániče jehly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088ED" id="_x0000_s1046" type="#_x0000_t202" style="position:absolute;left:0;text-align:left;margin-left:94.45pt;margin-top:13.3pt;width:109.05pt;height:25.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" stroked="f">
                <v:textbox>
                  <w:txbxContent>
                    <w:p w14:paraId="17BF5D97" w14:textId="77777777" w:rsidR="00615AAD" w:rsidRPr="004D7B5B" w:rsidRDefault="00615AAD" w:rsidP="0025456D">
                      <w:pPr>
                        <w:rPr>
                          <w:rFonts w:ascii="Times New Roman" w:hAnsi="Times New Roman"/>
                          <w:sz w:val="20"/>
                          <w:szCs w:val="20"/>
                          <w:lang w:val="cs-CZ"/>
                        </w:rPr>
                      </w:pPr>
                      <w:r w:rsidRPr="00387C9F">
                        <w:rPr>
                          <w:rFonts w:ascii="Times New Roman" w:hAnsi="Times New Roman"/>
                          <w:sz w:val="20"/>
                          <w:szCs w:val="20"/>
                          <w:lang w:val="cs-CZ"/>
                        </w:rPr>
                        <w:t>Křidélka chrániče jehly</w:t>
                      </w:r>
                    </w:p>
                  </w:txbxContent>
                </v:textbox>
              </v:shape>
            </w:pict>
          </mc:Fallback>
        </mc:AlternateContent>
      </w:r>
      <w:r w:rsidRPr="00E17343">
        <w:rPr>
          <w:rFonts w:ascii="Times New Roman" w:hAnsi="Times New Roman" w:cs="Times New Roman"/>
          <w:noProof/>
          <w:lang w:val="cs-CZ"/>
        </w:rPr>
        <w:drawing>
          <wp:inline distT="0" distB="0" distL="0" distR="0" wp14:anchorId="0CBCBFC9" wp14:editId="0348B045">
            <wp:extent cx="2133600" cy="1962785"/>
            <wp:effectExtent l="0" t="0" r="0" b="0"/>
            <wp:docPr id="144830632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33600" cy="1962785"/>
                    </a:xfrm>
                    <a:prstGeom prst="rect">
                      <a:avLst/>
                    </a:prstGeom>
                    <a:noFill/>
                  </pic:spPr>
                </pic:pic>
              </a:graphicData>
            </a:graphic>
          </wp:inline>
        </w:drawing>
      </w:r>
    </w:p>
    <w:p w14:paraId="0602FDDC" w14:textId="4ECDD40C" w:rsidR="006E5CB0" w:rsidRPr="00E17343" w:rsidRDefault="00BA02B7" w:rsidP="003A330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3A3306"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5</w:t>
      </w:r>
    </w:p>
    <w:p w14:paraId="3BD18AE2" w14:textId="5905AA44" w:rsidR="006E5CB0" w:rsidRPr="00E17343" w:rsidRDefault="006E5CB0" w:rsidP="00A1215E">
      <w:pPr>
        <w:spacing w:after="0" w:line="240" w:lineRule="auto"/>
        <w:rPr>
          <w:rFonts w:ascii="Times New Roman" w:hAnsi="Times New Roman" w:cs="Times New Roman"/>
          <w:lang w:val="cs-CZ"/>
        </w:rPr>
      </w:pPr>
    </w:p>
    <w:p w14:paraId="70C9CF26" w14:textId="494CB79C"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Když je píst stlačen až nadoraz, ponechte palec stále na pístu, vytáhněte jehlu a povolte kůži</w:t>
      </w:r>
      <w:r w:rsidR="003A3306" w:rsidRPr="00E17343">
        <w:rPr>
          <w:rFonts w:ascii="Times New Roman" w:eastAsia="Times New Roman" w:hAnsi="Times New Roman" w:cs="Times New Roman"/>
          <w:lang w:val="cs-CZ"/>
        </w:rPr>
        <w:t xml:space="preserve"> </w:t>
      </w:r>
      <w:r w:rsidRPr="00E17343">
        <w:rPr>
          <w:rFonts w:ascii="Times New Roman" w:eastAsia="Times New Roman" w:hAnsi="Times New Roman" w:cs="Times New Roman"/>
          <w:lang w:val="cs-CZ"/>
        </w:rPr>
        <w:t xml:space="preserve">(viz </w:t>
      </w:r>
      <w:r w:rsidR="0050633D"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brázek</w:t>
      </w:r>
      <w:r w:rsidR="003A330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6).</w:t>
      </w:r>
    </w:p>
    <w:p w14:paraId="2AB5C7AB" w14:textId="15BE6243" w:rsidR="0025456D" w:rsidRPr="00E17343" w:rsidRDefault="0025456D" w:rsidP="00387C9F">
      <w:pPr>
        <w:spacing w:after="0" w:line="240" w:lineRule="auto"/>
        <w:jc w:val="center"/>
        <w:rPr>
          <w:rFonts w:ascii="Times New Roman" w:hAnsi="Times New Roman" w:cs="Times New Roman"/>
          <w:lang w:val="cs-CZ"/>
        </w:rPr>
      </w:pPr>
      <w:r w:rsidRPr="00E17343">
        <w:rPr>
          <w:rFonts w:ascii="Times New Roman" w:hAnsi="Times New Roman" w:cs="Times New Roman"/>
          <w:noProof/>
          <w:lang w:val="cs-CZ"/>
        </w:rPr>
        <w:lastRenderedPageBreak/>
        <w:drawing>
          <wp:inline distT="0" distB="0" distL="0" distR="0" wp14:anchorId="09878F46" wp14:editId="4ED4BCAF">
            <wp:extent cx="2426335" cy="2383790"/>
            <wp:effectExtent l="0" t="0" r="0" b="0"/>
            <wp:docPr id="45134011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26335" cy="2383790"/>
                    </a:xfrm>
                    <a:prstGeom prst="rect">
                      <a:avLst/>
                    </a:prstGeom>
                    <a:noFill/>
                  </pic:spPr>
                </pic:pic>
              </a:graphicData>
            </a:graphic>
          </wp:inline>
        </w:drawing>
      </w:r>
    </w:p>
    <w:p w14:paraId="5C82E219" w14:textId="12F6E059" w:rsidR="006E5CB0" w:rsidRPr="00E17343" w:rsidRDefault="00BA02B7" w:rsidP="003A3306">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3A3306"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6</w:t>
      </w:r>
    </w:p>
    <w:p w14:paraId="2428B2FF" w14:textId="77777777" w:rsidR="006E5CB0" w:rsidRPr="00E17343" w:rsidRDefault="006E5CB0" w:rsidP="00A1215E">
      <w:pPr>
        <w:spacing w:after="0" w:line="240" w:lineRule="auto"/>
        <w:rPr>
          <w:rFonts w:ascii="Times New Roman" w:hAnsi="Times New Roman" w:cs="Times New Roman"/>
          <w:lang w:val="cs-CZ"/>
        </w:rPr>
      </w:pPr>
    </w:p>
    <w:p w14:paraId="4867B947" w14:textId="477DC279" w:rsidR="006E5CB0" w:rsidRPr="00E17343" w:rsidRDefault="001E66FB" w:rsidP="00D47472">
      <w:pPr>
        <w:pStyle w:val="Listenabsatz"/>
        <w:keepNext/>
        <w:widowControl/>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Pomalu sundejte palec z hlav</w:t>
      </w:r>
      <w:r w:rsidR="00BA02B7" w:rsidRPr="00E17343">
        <w:rPr>
          <w:rFonts w:ascii="Times New Roman" w:eastAsia="Times New Roman" w:hAnsi="Times New Roman" w:cs="Times New Roman"/>
          <w:lang w:val="cs-CZ"/>
        </w:rPr>
        <w:t>ice</w:t>
      </w:r>
      <w:r w:rsidRPr="00E17343">
        <w:rPr>
          <w:rFonts w:ascii="Times New Roman" w:eastAsia="Times New Roman" w:hAnsi="Times New Roman" w:cs="Times New Roman"/>
          <w:lang w:val="cs-CZ"/>
        </w:rPr>
        <w:t xml:space="preserve"> pístu, aby se píst v prázdné stříkačce mohl vrátit zpět nahoru a celou jehlu tak překryje bezpečnostní </w:t>
      </w:r>
      <w:r w:rsidR="0050633D" w:rsidRPr="00E17343">
        <w:rPr>
          <w:rFonts w:ascii="Times New Roman" w:eastAsia="Times New Roman" w:hAnsi="Times New Roman" w:cs="Times New Roman"/>
          <w:lang w:val="cs-CZ"/>
        </w:rPr>
        <w:t>chránič jehly</w:t>
      </w:r>
      <w:r w:rsidRPr="00E17343">
        <w:rPr>
          <w:rFonts w:ascii="Times New Roman" w:eastAsia="Times New Roman" w:hAnsi="Times New Roman" w:cs="Times New Roman"/>
          <w:lang w:val="cs-CZ"/>
        </w:rPr>
        <w:t xml:space="preserve">, viz </w:t>
      </w:r>
      <w:r w:rsidR="0050633D"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brázek</w:t>
      </w:r>
      <w:r w:rsidR="003A3306"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7:</w:t>
      </w:r>
    </w:p>
    <w:p w14:paraId="4E3BAE10" w14:textId="77777777" w:rsidR="006E5CB0" w:rsidRPr="00E17343" w:rsidRDefault="006E5CB0" w:rsidP="00F46B05">
      <w:pPr>
        <w:keepNext/>
        <w:widowControl/>
        <w:spacing w:after="0" w:line="240" w:lineRule="auto"/>
        <w:rPr>
          <w:rFonts w:ascii="Times New Roman" w:hAnsi="Times New Roman" w:cs="Times New Roman"/>
          <w:lang w:val="cs-CZ"/>
        </w:rPr>
      </w:pPr>
    </w:p>
    <w:p w14:paraId="6DA650A0" w14:textId="7E67E358" w:rsidR="0025456D" w:rsidRPr="00E17343" w:rsidRDefault="0025456D" w:rsidP="00F46B05">
      <w:pPr>
        <w:spacing w:after="0" w:line="240" w:lineRule="auto"/>
        <w:jc w:val="center"/>
        <w:rPr>
          <w:rFonts w:ascii="Times New Roman" w:hAnsi="Times New Roman" w:cs="Times New Roman"/>
          <w:lang w:val="cs-CZ"/>
        </w:rPr>
      </w:pPr>
      <w:r w:rsidRPr="00E17343">
        <w:rPr>
          <w:rFonts w:ascii="Times New Roman" w:hAnsi="Times New Roman" w:cs="Times New Roman"/>
          <w:noProof/>
          <w:lang w:val="cs-CZ"/>
        </w:rPr>
        <w:drawing>
          <wp:inline distT="0" distB="0" distL="0" distR="0" wp14:anchorId="0C210EBE" wp14:editId="08B83061">
            <wp:extent cx="2646045" cy="2603500"/>
            <wp:effectExtent l="0" t="0" r="1905" b="6350"/>
            <wp:docPr id="158792126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46045" cy="2603500"/>
                    </a:xfrm>
                    <a:prstGeom prst="rect">
                      <a:avLst/>
                    </a:prstGeom>
                    <a:noFill/>
                  </pic:spPr>
                </pic:pic>
              </a:graphicData>
            </a:graphic>
          </wp:inline>
        </w:drawing>
      </w:r>
    </w:p>
    <w:p w14:paraId="0B3D2C66" w14:textId="4635C9D3" w:rsidR="006E5CB0" w:rsidRPr="00E17343" w:rsidRDefault="00BA02B7" w:rsidP="00F46B05">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F46B05"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7</w:t>
      </w:r>
    </w:p>
    <w:p w14:paraId="44DD0186" w14:textId="77777777" w:rsidR="001E66FB" w:rsidRPr="00E17343" w:rsidRDefault="001E66FB" w:rsidP="00A1215E">
      <w:pPr>
        <w:spacing w:after="0" w:line="240" w:lineRule="auto"/>
        <w:rPr>
          <w:rFonts w:ascii="Times New Roman" w:eastAsia="Times New Roman" w:hAnsi="Times New Roman" w:cs="Times New Roman"/>
          <w:lang w:val="cs-CZ"/>
        </w:rPr>
      </w:pPr>
    </w:p>
    <w:p w14:paraId="6D903B8E" w14:textId="77777777" w:rsidR="001E66FB" w:rsidRPr="00E17343" w:rsidRDefault="001E66FB" w:rsidP="00A1215E">
      <w:pPr>
        <w:spacing w:after="0" w:line="240" w:lineRule="auto"/>
        <w:rPr>
          <w:rFonts w:ascii="Times New Roman" w:eastAsia="Times New Roman" w:hAnsi="Times New Roman" w:cs="Times New Roman"/>
          <w:lang w:val="cs-CZ"/>
        </w:rPr>
      </w:pPr>
    </w:p>
    <w:p w14:paraId="5149BA89" w14:textId="34FE97D4" w:rsidR="006E5CB0" w:rsidRPr="00E17343" w:rsidRDefault="001E66FB" w:rsidP="00A1215E">
      <w:pPr>
        <w:spacing w:after="0" w:line="240" w:lineRule="auto"/>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5.</w:t>
      </w:r>
      <w:r w:rsidR="0025456D"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Po aplikaci injekce:</w:t>
      </w:r>
    </w:p>
    <w:p w14:paraId="0787F8A4" w14:textId="77777777" w:rsidR="00387C9F" w:rsidRPr="00E17343" w:rsidRDefault="00387C9F" w:rsidP="00A1215E">
      <w:pPr>
        <w:spacing w:after="0" w:line="240" w:lineRule="auto"/>
        <w:rPr>
          <w:rFonts w:ascii="Times New Roman" w:eastAsia="Times New Roman" w:hAnsi="Times New Roman" w:cs="Times New Roman"/>
          <w:lang w:val="cs-CZ"/>
        </w:rPr>
      </w:pPr>
    </w:p>
    <w:p w14:paraId="1485EEAB" w14:textId="61BCB0AD"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 injekci přitlačte na místo injekce na několik </w:t>
      </w:r>
      <w:r w:rsidR="0050633D" w:rsidRPr="00E17343">
        <w:rPr>
          <w:rFonts w:ascii="Times New Roman" w:eastAsia="Times New Roman" w:hAnsi="Times New Roman" w:cs="Times New Roman"/>
          <w:lang w:val="cs-CZ"/>
        </w:rPr>
        <w:t>sekund</w:t>
      </w:r>
      <w:r w:rsidRPr="00E17343">
        <w:rPr>
          <w:rFonts w:ascii="Times New Roman" w:eastAsia="Times New Roman" w:hAnsi="Times New Roman" w:cs="Times New Roman"/>
          <w:lang w:val="cs-CZ"/>
        </w:rPr>
        <w:t xml:space="preserve"> de</w:t>
      </w:r>
      <w:r w:rsidR="0050633D" w:rsidRPr="00E17343">
        <w:rPr>
          <w:rFonts w:ascii="Times New Roman" w:eastAsia="Times New Roman" w:hAnsi="Times New Roman" w:cs="Times New Roman"/>
          <w:lang w:val="cs-CZ"/>
        </w:rPr>
        <w:t>z</w:t>
      </w:r>
      <w:r w:rsidRPr="00E17343">
        <w:rPr>
          <w:rFonts w:ascii="Times New Roman" w:eastAsia="Times New Roman" w:hAnsi="Times New Roman" w:cs="Times New Roman"/>
          <w:lang w:val="cs-CZ"/>
        </w:rPr>
        <w:t>infekční tampón.</w:t>
      </w:r>
    </w:p>
    <w:p w14:paraId="7121C1E0"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V místě injekce se může objevit malé množství krve nebo roztoku. To je normální.</w:t>
      </w:r>
    </w:p>
    <w:p w14:paraId="3717B193" w14:textId="1ED2BEDB"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Na místo vpichu můžete přiložit vatový tampón nebo gázu a přidržet po dobu 1</w:t>
      </w:r>
      <w:r w:rsidR="00A1215E" w:rsidRPr="00E17343">
        <w:rPr>
          <w:rFonts w:ascii="Times New Roman" w:eastAsia="Times New Roman" w:hAnsi="Times New Roman" w:cs="Times New Roman"/>
          <w:lang w:val="cs-CZ"/>
        </w:rPr>
        <w:t>0 </w:t>
      </w:r>
      <w:r w:rsidR="0050633D" w:rsidRPr="00E17343">
        <w:rPr>
          <w:rFonts w:ascii="Times New Roman" w:eastAsia="Times New Roman" w:hAnsi="Times New Roman" w:cs="Times New Roman"/>
          <w:lang w:val="cs-CZ"/>
        </w:rPr>
        <w:t>sekund</w:t>
      </w:r>
      <w:r w:rsidRPr="00E17343">
        <w:rPr>
          <w:rFonts w:ascii="Times New Roman" w:eastAsia="Times New Roman" w:hAnsi="Times New Roman" w:cs="Times New Roman"/>
          <w:lang w:val="cs-CZ"/>
        </w:rPr>
        <w:t>.</w:t>
      </w:r>
    </w:p>
    <w:p w14:paraId="23043057" w14:textId="77777777"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Netřete si místo vpichu. Pokud je to třeba, můžete místo po injekci přelepit menší náplastí.</w:t>
      </w:r>
    </w:p>
    <w:p w14:paraId="72BF4E92" w14:textId="77777777" w:rsidR="006E5CB0" w:rsidRPr="00E17343" w:rsidRDefault="006E5CB0" w:rsidP="00A1215E">
      <w:pPr>
        <w:spacing w:after="0" w:line="240" w:lineRule="auto"/>
        <w:rPr>
          <w:rFonts w:ascii="Times New Roman" w:hAnsi="Times New Roman" w:cs="Times New Roman"/>
          <w:lang w:val="cs-CZ"/>
        </w:rPr>
      </w:pPr>
    </w:p>
    <w:p w14:paraId="3036367E" w14:textId="77777777" w:rsidR="00F46B05" w:rsidRPr="00E17343" w:rsidRDefault="00F46B05" w:rsidP="00A1215E">
      <w:pPr>
        <w:spacing w:after="0" w:line="240" w:lineRule="auto"/>
        <w:rPr>
          <w:rFonts w:ascii="Times New Roman" w:hAnsi="Times New Roman" w:cs="Times New Roman"/>
          <w:lang w:val="cs-CZ"/>
        </w:rPr>
      </w:pPr>
    </w:p>
    <w:p w14:paraId="2AD55891" w14:textId="26136879" w:rsidR="006E5CB0" w:rsidRPr="00E17343" w:rsidRDefault="001E66FB" w:rsidP="00A1215E">
      <w:pPr>
        <w:spacing w:after="0" w:line="240" w:lineRule="auto"/>
        <w:rPr>
          <w:rFonts w:ascii="Times New Roman" w:eastAsia="Times New Roman" w:hAnsi="Times New Roman" w:cs="Times New Roman"/>
          <w:b/>
          <w:bCs/>
          <w:lang w:val="cs-CZ"/>
        </w:rPr>
      </w:pPr>
      <w:r w:rsidRPr="00E17343">
        <w:rPr>
          <w:rFonts w:ascii="Times New Roman" w:eastAsia="Times New Roman" w:hAnsi="Times New Roman" w:cs="Times New Roman"/>
          <w:b/>
          <w:bCs/>
          <w:lang w:val="cs-CZ"/>
        </w:rPr>
        <w:t>6.</w:t>
      </w:r>
      <w:r w:rsidR="0025456D" w:rsidRPr="00E17343">
        <w:rPr>
          <w:rFonts w:ascii="Times New Roman" w:eastAsia="Times New Roman" w:hAnsi="Times New Roman" w:cs="Times New Roman"/>
          <w:b/>
          <w:bCs/>
          <w:lang w:val="cs-CZ"/>
        </w:rPr>
        <w:tab/>
      </w:r>
      <w:r w:rsidRPr="00E17343">
        <w:rPr>
          <w:rFonts w:ascii="Times New Roman" w:eastAsia="Times New Roman" w:hAnsi="Times New Roman" w:cs="Times New Roman"/>
          <w:b/>
          <w:bCs/>
          <w:lang w:val="cs-CZ"/>
        </w:rPr>
        <w:t>Likvidace:</w:t>
      </w:r>
    </w:p>
    <w:p w14:paraId="55593E1C" w14:textId="77777777" w:rsidR="00387C9F" w:rsidRPr="00E17343" w:rsidRDefault="00387C9F" w:rsidP="00A1215E">
      <w:pPr>
        <w:spacing w:after="0" w:line="240" w:lineRule="auto"/>
        <w:rPr>
          <w:rFonts w:ascii="Times New Roman" w:eastAsia="Times New Roman" w:hAnsi="Times New Roman" w:cs="Times New Roman"/>
          <w:lang w:val="cs-CZ"/>
        </w:rPr>
      </w:pPr>
    </w:p>
    <w:p w14:paraId="55B36F84" w14:textId="49927324" w:rsidR="006E5CB0" w:rsidRPr="00E17343" w:rsidRDefault="001E66FB" w:rsidP="00D47472">
      <w:pPr>
        <w:pStyle w:val="Listenabsatz"/>
        <w:numPr>
          <w:ilvl w:val="0"/>
          <w:numId w:val="5"/>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 xml:space="preserve">Použité stříkačky a jehly je nutno umístit do </w:t>
      </w:r>
      <w:r w:rsidR="0050633D" w:rsidRPr="00E17343">
        <w:rPr>
          <w:rFonts w:ascii="Times New Roman" w:eastAsia="Times New Roman" w:hAnsi="Times New Roman" w:cs="Times New Roman"/>
          <w:lang w:val="cs-CZ"/>
        </w:rPr>
        <w:t>nádoby</w:t>
      </w:r>
      <w:r w:rsidRPr="00E17343">
        <w:rPr>
          <w:rFonts w:ascii="Times New Roman" w:eastAsia="Times New Roman" w:hAnsi="Times New Roman" w:cs="Times New Roman"/>
          <w:lang w:val="cs-CZ"/>
        </w:rPr>
        <w:t xml:space="preserve"> </w:t>
      </w:r>
      <w:r w:rsidR="0050633D" w:rsidRPr="00E17343">
        <w:rPr>
          <w:rFonts w:ascii="Times New Roman" w:eastAsia="Times New Roman" w:hAnsi="Times New Roman" w:cs="Times New Roman"/>
          <w:lang w:val="cs-CZ"/>
        </w:rPr>
        <w:t xml:space="preserve">na ostré předměty </w:t>
      </w:r>
      <w:r w:rsidRPr="00E17343">
        <w:rPr>
          <w:rFonts w:ascii="Times New Roman" w:eastAsia="Times New Roman" w:hAnsi="Times New Roman" w:cs="Times New Roman"/>
          <w:lang w:val="cs-CZ"/>
        </w:rPr>
        <w:t xml:space="preserve">odolné proti propíchnutí (viz </w:t>
      </w:r>
      <w:r w:rsidR="0050633D" w:rsidRPr="00E17343">
        <w:rPr>
          <w:rFonts w:ascii="Times New Roman" w:eastAsia="Times New Roman" w:hAnsi="Times New Roman" w:cs="Times New Roman"/>
          <w:lang w:val="cs-CZ"/>
        </w:rPr>
        <w:t>o</w:t>
      </w:r>
      <w:r w:rsidRPr="00E17343">
        <w:rPr>
          <w:rFonts w:ascii="Times New Roman" w:eastAsia="Times New Roman" w:hAnsi="Times New Roman" w:cs="Times New Roman"/>
          <w:lang w:val="cs-CZ"/>
        </w:rPr>
        <w:t>brázek</w:t>
      </w:r>
      <w:r w:rsidR="00F46B05" w:rsidRPr="00E17343">
        <w:rPr>
          <w:rFonts w:ascii="Times New Roman" w:eastAsia="Times New Roman" w:hAnsi="Times New Roman" w:cs="Times New Roman"/>
          <w:lang w:val="cs-CZ"/>
        </w:rPr>
        <w:t> </w:t>
      </w:r>
      <w:r w:rsidRPr="00E17343">
        <w:rPr>
          <w:rFonts w:ascii="Times New Roman" w:eastAsia="Times New Roman" w:hAnsi="Times New Roman" w:cs="Times New Roman"/>
          <w:lang w:val="cs-CZ"/>
        </w:rPr>
        <w:t>8).</w:t>
      </w:r>
    </w:p>
    <w:p w14:paraId="5FCA07AC" w14:textId="77777777" w:rsidR="006E5CB0" w:rsidRPr="00E17343" w:rsidRDefault="001E66FB" w:rsidP="00D47472">
      <w:pPr>
        <w:pStyle w:val="Listenabsatz"/>
        <w:numPr>
          <w:ilvl w:val="0"/>
          <w:numId w:val="6"/>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Nikdy nepoužívejte již použité jehly a injekční stříkačky z důvodů Vaší bezpečnosti a bezpečnosti druhých. Obal zlikvidujte podle místních požadavků.</w:t>
      </w:r>
    </w:p>
    <w:p w14:paraId="649540D3" w14:textId="77777777" w:rsidR="006E5CB0" w:rsidRPr="00E17343" w:rsidRDefault="001E66FB" w:rsidP="00D47472">
      <w:pPr>
        <w:pStyle w:val="Listenabsatz"/>
        <w:numPr>
          <w:ilvl w:val="0"/>
          <w:numId w:val="6"/>
        </w:numPr>
        <w:spacing w:after="0" w:line="240" w:lineRule="auto"/>
        <w:ind w:left="567" w:hanging="567"/>
        <w:rPr>
          <w:rFonts w:ascii="Times New Roman" w:eastAsia="Times New Roman" w:hAnsi="Times New Roman" w:cs="Times New Roman"/>
          <w:lang w:val="cs-CZ"/>
        </w:rPr>
      </w:pPr>
      <w:r w:rsidRPr="00E17343">
        <w:rPr>
          <w:rFonts w:ascii="Times New Roman" w:eastAsia="Times New Roman" w:hAnsi="Times New Roman" w:cs="Times New Roman"/>
          <w:lang w:val="cs-CZ"/>
        </w:rPr>
        <w:t>Tampóny a ostatní pomůcky lze vyhodit do domácího odpadu (koše).</w:t>
      </w:r>
    </w:p>
    <w:p w14:paraId="4CE4DBB5" w14:textId="77777777" w:rsidR="006E5CB0" w:rsidRPr="00E17343" w:rsidRDefault="006E5CB0" w:rsidP="00A1215E">
      <w:pPr>
        <w:spacing w:after="0" w:line="240" w:lineRule="auto"/>
        <w:rPr>
          <w:rFonts w:ascii="Times New Roman" w:hAnsi="Times New Roman" w:cs="Times New Roman"/>
          <w:lang w:val="cs-CZ"/>
        </w:rPr>
      </w:pPr>
    </w:p>
    <w:p w14:paraId="02CD8EAB" w14:textId="519BB63C" w:rsidR="006E5CB0" w:rsidRPr="00E17343" w:rsidRDefault="006E5CB0" w:rsidP="00F46B05">
      <w:pPr>
        <w:spacing w:after="0" w:line="240" w:lineRule="auto"/>
        <w:jc w:val="center"/>
        <w:rPr>
          <w:rFonts w:ascii="Times New Roman" w:hAnsi="Times New Roman" w:cs="Times New Roman"/>
          <w:lang w:val="cs-CZ"/>
        </w:rPr>
      </w:pPr>
    </w:p>
    <w:p w14:paraId="6802A40E" w14:textId="349BF1A9" w:rsidR="0025456D" w:rsidRPr="00E17343" w:rsidRDefault="0025456D" w:rsidP="00F46B05">
      <w:pPr>
        <w:spacing w:after="0" w:line="240" w:lineRule="auto"/>
        <w:jc w:val="center"/>
        <w:rPr>
          <w:rFonts w:ascii="Times New Roman" w:hAnsi="Times New Roman" w:cs="Times New Roman"/>
          <w:lang w:val="cs-CZ"/>
        </w:rPr>
      </w:pPr>
      <w:r w:rsidRPr="00E17343">
        <w:rPr>
          <w:rFonts w:ascii="Times New Roman" w:eastAsia="Times New Roman" w:hAnsi="Times New Roman" w:cs="Times New Roman"/>
          <w:bCs/>
          <w:noProof/>
          <w:lang w:val="cs-CZ"/>
        </w:rPr>
        <w:lastRenderedPageBreak/>
        <mc:AlternateContent>
          <mc:Choice Requires="wps">
            <w:drawing>
              <wp:anchor distT="45720" distB="45720" distL="114300" distR="114300" simplePos="0" relativeHeight="251683840" behindDoc="0" locked="0" layoutInCell="1" allowOverlap="1" wp14:anchorId="75F0D169" wp14:editId="69782F3E">
                <wp:simplePos x="0" y="0"/>
                <wp:positionH relativeFrom="margin">
                  <wp:posOffset>3173441</wp:posOffset>
                </wp:positionH>
                <wp:positionV relativeFrom="paragraph">
                  <wp:posOffset>2700004</wp:posOffset>
                </wp:positionV>
                <wp:extent cx="665019" cy="213755"/>
                <wp:effectExtent l="0" t="0" r="1905" b="0"/>
                <wp:wrapNone/>
                <wp:docPr id="1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19" cy="213755"/>
                        </a:xfrm>
                        <a:prstGeom prst="rect">
                          <a:avLst/>
                        </a:prstGeom>
                        <a:noFill/>
                        <a:ln w="9525">
                          <a:noFill/>
                          <a:miter lim="800000"/>
                          <a:headEnd/>
                          <a:tailEnd/>
                        </a:ln>
                      </wps:spPr>
                      <wps:txbx>
                        <w:txbxContent>
                          <w:p w14:paraId="6EF6834D" w14:textId="77777777" w:rsidR="00615AAD" w:rsidRPr="00387C9F" w:rsidRDefault="00615AAD" w:rsidP="00387C9F">
                            <w:pPr>
                              <w:spacing w:after="0" w:line="240" w:lineRule="auto"/>
                              <w:jc w:val="center"/>
                              <w:rPr>
                                <w:rFonts w:ascii="Times New Roman" w:hAnsi="Times New Roman" w:cs="Times New Roman"/>
                                <w:sz w:val="12"/>
                                <w:szCs w:val="12"/>
                              </w:rPr>
                            </w:pPr>
                            <w:r w:rsidRPr="00387C9F">
                              <w:rPr>
                                <w:rFonts w:ascii="Times New Roman" w:hAnsi="Times New Roman" w:cs="Times New Roman"/>
                                <w:sz w:val="12"/>
                                <w:szCs w:val="12"/>
                              </w:rPr>
                              <w:t>BIOLOGICKÉ</w:t>
                            </w:r>
                          </w:p>
                          <w:p w14:paraId="15C47D85" w14:textId="773FE955" w:rsidR="00615AAD" w:rsidRPr="00387C9F" w:rsidRDefault="00615AAD" w:rsidP="00387C9F">
                            <w:pPr>
                              <w:jc w:val="center"/>
                              <w:rPr>
                                <w:rFonts w:asciiTheme="minorBidi" w:hAnsiTheme="minorBidi"/>
                                <w:b/>
                                <w:bCs/>
                                <w:sz w:val="12"/>
                                <w:szCs w:val="12"/>
                              </w:rPr>
                            </w:pPr>
                            <w:r w:rsidRPr="00387C9F">
                              <w:rPr>
                                <w:rFonts w:ascii="Times New Roman" w:hAnsi="Times New Roman" w:cs="Times New Roman"/>
                                <w:sz w:val="12"/>
                                <w:szCs w:val="12"/>
                              </w:rPr>
                              <w:t>RIZIKO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F0D169" id="_x0000_s1047" type="#_x0000_t202" style="position:absolute;left:0;text-align:left;margin-left:249.9pt;margin-top:212.6pt;width:52.35pt;height:16.8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" filled="f" stroked="f">
                <v:textbox inset="0,0,0,0">
                  <w:txbxContent>
                    <w:p w14:paraId="6EF6834D" w14:textId="77777777" w:rsidR="00615AAD" w:rsidRPr="00387C9F" w:rsidRDefault="00615AAD" w:rsidP="00387C9F">
                      <w:pPr>
                        <w:spacing w:after="0" w:line="240" w:lineRule="auto"/>
                        <w:jc w:val="center"/>
                        <w:rPr>
                          <w:rFonts w:ascii="Times New Roman" w:hAnsi="Times New Roman" w:cs="Times New Roman"/>
                          <w:sz w:val="12"/>
                          <w:szCs w:val="12"/>
                        </w:rPr>
                      </w:pPr>
                      <w:r w:rsidRPr="00387C9F">
                        <w:rPr>
                          <w:rFonts w:ascii="Times New Roman" w:hAnsi="Times New Roman" w:cs="Times New Roman"/>
                          <w:sz w:val="12"/>
                          <w:szCs w:val="12"/>
                        </w:rPr>
                        <w:t>BIOLOGICKÉ</w:t>
                      </w:r>
                    </w:p>
                    <w:p w14:paraId="15C47D85" w14:textId="773FE955" w:rsidR="00615AAD" w:rsidRPr="00387C9F" w:rsidRDefault="00615AAD" w:rsidP="00387C9F">
                      <w:pPr>
                        <w:jc w:val="center"/>
                        <w:rPr>
                          <w:rFonts w:asciiTheme="minorBidi" w:hAnsiTheme="minorBidi"/>
                          <w:b/>
                          <w:bCs/>
                          <w:sz w:val="12"/>
                          <w:szCs w:val="12"/>
                        </w:rPr>
                      </w:pPr>
                      <w:r w:rsidRPr="00387C9F">
                        <w:rPr>
                          <w:rFonts w:ascii="Times New Roman" w:hAnsi="Times New Roman" w:cs="Times New Roman"/>
                          <w:sz w:val="12"/>
                          <w:szCs w:val="12"/>
                        </w:rPr>
                        <w:t>RIZIKO</w:t>
                      </w:r>
                    </w:p>
                  </w:txbxContent>
                </v:textbox>
                <w10:wrap anchorx="margin"/>
              </v:shape>
            </w:pict>
          </mc:Fallback>
        </mc:AlternateContent>
      </w:r>
      <w:r w:rsidRPr="00E17343">
        <w:rPr>
          <w:rFonts w:ascii="Times New Roman" w:hAnsi="Times New Roman" w:cs="Times New Roman"/>
          <w:noProof/>
          <w:lang w:val="cs-CZ"/>
        </w:rPr>
        <w:drawing>
          <wp:inline distT="0" distB="0" distL="0" distR="0" wp14:anchorId="26C8BD4C" wp14:editId="634D4017">
            <wp:extent cx="2731135" cy="3206750"/>
            <wp:effectExtent l="0" t="0" r="0" b="0"/>
            <wp:docPr id="50098563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1135" cy="3206750"/>
                    </a:xfrm>
                    <a:prstGeom prst="rect">
                      <a:avLst/>
                    </a:prstGeom>
                    <a:noFill/>
                  </pic:spPr>
                </pic:pic>
              </a:graphicData>
            </a:graphic>
          </wp:inline>
        </w:drawing>
      </w:r>
    </w:p>
    <w:p w14:paraId="0CBC855E" w14:textId="53C2D2BE" w:rsidR="006E5CB0" w:rsidRPr="00E17343" w:rsidRDefault="00BA02B7" w:rsidP="00F46B05">
      <w:pPr>
        <w:spacing w:after="0" w:line="240" w:lineRule="auto"/>
        <w:jc w:val="center"/>
        <w:rPr>
          <w:rFonts w:ascii="Times New Roman" w:eastAsia="Times New Roman" w:hAnsi="Times New Roman" w:cs="Times New Roman"/>
          <w:lang w:val="cs-CZ"/>
        </w:rPr>
      </w:pPr>
      <w:r w:rsidRPr="00E17343">
        <w:rPr>
          <w:rFonts w:ascii="Times New Roman" w:eastAsia="Times New Roman" w:hAnsi="Times New Roman" w:cs="Times New Roman"/>
          <w:lang w:val="cs-CZ"/>
        </w:rPr>
        <w:t>O</w:t>
      </w:r>
      <w:r w:rsidR="001E66FB" w:rsidRPr="00E17343">
        <w:rPr>
          <w:rFonts w:ascii="Times New Roman" w:eastAsia="Times New Roman" w:hAnsi="Times New Roman" w:cs="Times New Roman"/>
          <w:lang w:val="cs-CZ"/>
        </w:rPr>
        <w:t>brázek</w:t>
      </w:r>
      <w:r w:rsidR="00F46B05" w:rsidRPr="00E17343">
        <w:rPr>
          <w:rFonts w:ascii="Times New Roman" w:eastAsia="Times New Roman" w:hAnsi="Times New Roman" w:cs="Times New Roman"/>
          <w:lang w:val="cs-CZ"/>
        </w:rPr>
        <w:t> </w:t>
      </w:r>
      <w:r w:rsidR="001E66FB" w:rsidRPr="00E17343">
        <w:rPr>
          <w:rFonts w:ascii="Times New Roman" w:eastAsia="Times New Roman" w:hAnsi="Times New Roman" w:cs="Times New Roman"/>
          <w:lang w:val="cs-CZ"/>
        </w:rPr>
        <w:t>8</w:t>
      </w:r>
    </w:p>
    <w:p w14:paraId="5EA949BD" w14:textId="77777777" w:rsidR="00E17343" w:rsidRPr="00E17343" w:rsidRDefault="00E17343" w:rsidP="002549E4">
      <w:pPr>
        <w:autoSpaceDE w:val="0"/>
        <w:autoSpaceDN w:val="0"/>
        <w:spacing w:after="0" w:line="240" w:lineRule="auto"/>
        <w:rPr>
          <w:rFonts w:ascii="Times New Roman" w:eastAsia="Times New Roman" w:hAnsi="Times New Roman" w:cs="Times New Roman"/>
          <w:lang w:val="cs-CZ"/>
        </w:rPr>
      </w:pPr>
    </w:p>
    <w:sectPr w:rsidR="00E17343" w:rsidRPr="00E17343" w:rsidSect="00A1215E">
      <w:headerReference w:type="default" r:id="rId36"/>
      <w:footerReference w:type="default" r:id="rId37"/>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45C6B" w14:textId="77777777" w:rsidR="00C5612C" w:rsidRDefault="00C5612C" w:rsidP="006E5CB0">
      <w:pPr>
        <w:spacing w:after="0" w:line="240" w:lineRule="auto"/>
      </w:pPr>
      <w:r>
        <w:separator/>
      </w:r>
    </w:p>
  </w:endnote>
  <w:endnote w:type="continuationSeparator" w:id="0">
    <w:p w14:paraId="13F4616F" w14:textId="77777777" w:rsidR="00C5612C" w:rsidRDefault="00C5612C" w:rsidP="006E5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ZapfDingBats">
    <w:charset w:val="00"/>
    <w:family w:val="auto"/>
    <w:pitch w:val="variable"/>
    <w:sig w:usb0="00000003" w:usb1="00000000" w:usb2="00000000" w:usb3="00000000" w:csb0="00000001"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000FC" w14:textId="77777777" w:rsidR="00615AAD" w:rsidRPr="00D40AE9" w:rsidRDefault="00615AAD" w:rsidP="00D40AE9">
    <w:pPr>
      <w:spacing w:after="0" w:line="200" w:lineRule="exact"/>
      <w:jc w:val="center"/>
      <w:rPr>
        <w:rFonts w:ascii="Arial" w:hAnsi="Arial" w:cs="Arial"/>
        <w:b/>
        <w:sz w:val="16"/>
        <w:szCs w:val="16"/>
      </w:rPr>
    </w:pPr>
    <w:r w:rsidRPr="00D40AE9">
      <w:rPr>
        <w:rFonts w:ascii="Arial" w:hAnsi="Arial" w:cs="Arial"/>
        <w:sz w:val="16"/>
        <w:szCs w:val="16"/>
      </w:rPr>
      <w:fldChar w:fldCharType="begin"/>
    </w:r>
    <w:r w:rsidRPr="00D40AE9">
      <w:rPr>
        <w:rFonts w:ascii="Arial" w:eastAsia="Arial" w:hAnsi="Arial" w:cs="Arial"/>
        <w:sz w:val="16"/>
        <w:szCs w:val="16"/>
      </w:rPr>
      <w:instrText xml:space="preserve"> PAGE </w:instrText>
    </w:r>
    <w:r w:rsidRPr="00D40AE9">
      <w:rPr>
        <w:rFonts w:ascii="Arial" w:hAnsi="Arial" w:cs="Arial"/>
        <w:sz w:val="16"/>
        <w:szCs w:val="16"/>
      </w:rPr>
      <w:fldChar w:fldCharType="separate"/>
    </w:r>
    <w:r>
      <w:rPr>
        <w:rFonts w:ascii="Arial" w:eastAsia="Arial" w:hAnsi="Arial" w:cs="Arial"/>
        <w:noProof/>
        <w:sz w:val="16"/>
        <w:szCs w:val="16"/>
      </w:rPr>
      <w:t>92</w:t>
    </w:r>
    <w:r w:rsidRPr="00D40AE9">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80824" w14:textId="77777777" w:rsidR="00C5612C" w:rsidRDefault="00C5612C" w:rsidP="006E5CB0">
      <w:pPr>
        <w:spacing w:after="0" w:line="240" w:lineRule="auto"/>
      </w:pPr>
      <w:r>
        <w:separator/>
      </w:r>
    </w:p>
  </w:footnote>
  <w:footnote w:type="continuationSeparator" w:id="0">
    <w:p w14:paraId="711A7BC5" w14:textId="77777777" w:rsidR="00C5612C" w:rsidRDefault="00C5612C" w:rsidP="006E5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02E35" w14:textId="77777777" w:rsidR="00615AAD" w:rsidRPr="00D40AE9" w:rsidRDefault="00615AAD" w:rsidP="008572C4">
    <w:pPr>
      <w:pStyle w:val="Kopfzeile"/>
      <w:tabs>
        <w:tab w:val="clear" w:pos="4513"/>
        <w:tab w:val="clear" w:pos="9026"/>
      </w:tabs>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8E48A9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55ADFA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828C6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2D2F1F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EFC30E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B666F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68FB4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182CC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AC7E8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99439B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99647F"/>
    <w:multiLevelType w:val="hybridMultilevel"/>
    <w:tmpl w:val="FADED26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ADA0B14"/>
    <w:multiLevelType w:val="hybridMultilevel"/>
    <w:tmpl w:val="B9020582"/>
    <w:lvl w:ilvl="0" w:tplc="4B240C28">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42356C"/>
    <w:multiLevelType w:val="hybridMultilevel"/>
    <w:tmpl w:val="5DF61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5B089C"/>
    <w:multiLevelType w:val="hybridMultilevel"/>
    <w:tmpl w:val="B2B43CA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591E5E"/>
    <w:multiLevelType w:val="hybridMultilevel"/>
    <w:tmpl w:val="43F0E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441FF8"/>
    <w:multiLevelType w:val="hybridMultilevel"/>
    <w:tmpl w:val="6B062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9F61CB"/>
    <w:multiLevelType w:val="hybridMultilevel"/>
    <w:tmpl w:val="42400E7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EEB4076"/>
    <w:multiLevelType w:val="hybridMultilevel"/>
    <w:tmpl w:val="DAFA2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B5205A"/>
    <w:multiLevelType w:val="hybridMultilevel"/>
    <w:tmpl w:val="8EE67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C86A9A"/>
    <w:multiLevelType w:val="hybridMultilevel"/>
    <w:tmpl w:val="8E6AE5A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F0D6987"/>
    <w:multiLevelType w:val="hybridMultilevel"/>
    <w:tmpl w:val="A77E1E2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8"/>
  </w:num>
  <w:num w:numId="4">
    <w:abstractNumId w:val="12"/>
  </w:num>
  <w:num w:numId="5">
    <w:abstractNumId w:val="17"/>
  </w:num>
  <w:num w:numId="6">
    <w:abstractNumId w:val="15"/>
  </w:num>
  <w:num w:numId="7">
    <w:abstractNumId w:val="10"/>
  </w:num>
  <w:num w:numId="8">
    <w:abstractNumId w:val="19"/>
  </w:num>
  <w:num w:numId="9">
    <w:abstractNumId w:val="13"/>
  </w:num>
  <w:num w:numId="10">
    <w:abstractNumId w:val="16"/>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ocumentProtection w:edit="trackedChanges" w:enforcement="0"/>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CB0"/>
    <w:rsid w:val="0000125B"/>
    <w:rsid w:val="00001325"/>
    <w:rsid w:val="000042EC"/>
    <w:rsid w:val="000052B9"/>
    <w:rsid w:val="000120E5"/>
    <w:rsid w:val="000161E9"/>
    <w:rsid w:val="000163AF"/>
    <w:rsid w:val="00022B3E"/>
    <w:rsid w:val="000265B9"/>
    <w:rsid w:val="00032205"/>
    <w:rsid w:val="000368BE"/>
    <w:rsid w:val="000373F1"/>
    <w:rsid w:val="00040039"/>
    <w:rsid w:val="000451F8"/>
    <w:rsid w:val="00045428"/>
    <w:rsid w:val="0004721B"/>
    <w:rsid w:val="00051977"/>
    <w:rsid w:val="000661D6"/>
    <w:rsid w:val="0006728C"/>
    <w:rsid w:val="00080449"/>
    <w:rsid w:val="0008195E"/>
    <w:rsid w:val="000857B9"/>
    <w:rsid w:val="00085C12"/>
    <w:rsid w:val="00092315"/>
    <w:rsid w:val="00093C6E"/>
    <w:rsid w:val="00095F79"/>
    <w:rsid w:val="00096942"/>
    <w:rsid w:val="000A0C59"/>
    <w:rsid w:val="000A1233"/>
    <w:rsid w:val="000A3F38"/>
    <w:rsid w:val="000A401E"/>
    <w:rsid w:val="000A479C"/>
    <w:rsid w:val="000A53BD"/>
    <w:rsid w:val="000A60FE"/>
    <w:rsid w:val="000A783E"/>
    <w:rsid w:val="000C2489"/>
    <w:rsid w:val="000C32FE"/>
    <w:rsid w:val="000D42FD"/>
    <w:rsid w:val="000D65B0"/>
    <w:rsid w:val="000E1763"/>
    <w:rsid w:val="000E46A6"/>
    <w:rsid w:val="000E61F2"/>
    <w:rsid w:val="000F0804"/>
    <w:rsid w:val="000F143C"/>
    <w:rsid w:val="000F4CCF"/>
    <w:rsid w:val="00103A8A"/>
    <w:rsid w:val="0010687C"/>
    <w:rsid w:val="00112145"/>
    <w:rsid w:val="001139B0"/>
    <w:rsid w:val="0011580B"/>
    <w:rsid w:val="001175E6"/>
    <w:rsid w:val="001227FA"/>
    <w:rsid w:val="0012291E"/>
    <w:rsid w:val="0012293E"/>
    <w:rsid w:val="0012637D"/>
    <w:rsid w:val="0013459D"/>
    <w:rsid w:val="001409B9"/>
    <w:rsid w:val="00140A31"/>
    <w:rsid w:val="00142518"/>
    <w:rsid w:val="00142FCB"/>
    <w:rsid w:val="00144ED9"/>
    <w:rsid w:val="001506EA"/>
    <w:rsid w:val="001548DC"/>
    <w:rsid w:val="00155EAF"/>
    <w:rsid w:val="00156147"/>
    <w:rsid w:val="00160482"/>
    <w:rsid w:val="001721E8"/>
    <w:rsid w:val="00173326"/>
    <w:rsid w:val="00174492"/>
    <w:rsid w:val="001951A4"/>
    <w:rsid w:val="001A06DC"/>
    <w:rsid w:val="001B3AED"/>
    <w:rsid w:val="001B401F"/>
    <w:rsid w:val="001B570E"/>
    <w:rsid w:val="001C1A88"/>
    <w:rsid w:val="001C40F5"/>
    <w:rsid w:val="001C5E70"/>
    <w:rsid w:val="001D569C"/>
    <w:rsid w:val="001D6494"/>
    <w:rsid w:val="001E0385"/>
    <w:rsid w:val="001E14F7"/>
    <w:rsid w:val="001E5364"/>
    <w:rsid w:val="001E66FB"/>
    <w:rsid w:val="001E6A43"/>
    <w:rsid w:val="001F117C"/>
    <w:rsid w:val="001F4723"/>
    <w:rsid w:val="001F5FD8"/>
    <w:rsid w:val="001F641A"/>
    <w:rsid w:val="00205EC7"/>
    <w:rsid w:val="00211FA3"/>
    <w:rsid w:val="002123AF"/>
    <w:rsid w:val="00213216"/>
    <w:rsid w:val="00214611"/>
    <w:rsid w:val="002155F0"/>
    <w:rsid w:val="00221F36"/>
    <w:rsid w:val="002261E3"/>
    <w:rsid w:val="00232242"/>
    <w:rsid w:val="002324C2"/>
    <w:rsid w:val="0024485F"/>
    <w:rsid w:val="002465B3"/>
    <w:rsid w:val="0025154D"/>
    <w:rsid w:val="00251ECA"/>
    <w:rsid w:val="002543CF"/>
    <w:rsid w:val="0025456D"/>
    <w:rsid w:val="002549E4"/>
    <w:rsid w:val="00254BCA"/>
    <w:rsid w:val="00255FA5"/>
    <w:rsid w:val="00256F2C"/>
    <w:rsid w:val="00260A0B"/>
    <w:rsid w:val="00262333"/>
    <w:rsid w:val="00272997"/>
    <w:rsid w:val="0027493C"/>
    <w:rsid w:val="00281324"/>
    <w:rsid w:val="0028283A"/>
    <w:rsid w:val="0028441E"/>
    <w:rsid w:val="00296FE1"/>
    <w:rsid w:val="002A1364"/>
    <w:rsid w:val="002A38EB"/>
    <w:rsid w:val="002A5172"/>
    <w:rsid w:val="002B04DD"/>
    <w:rsid w:val="002B0736"/>
    <w:rsid w:val="002B5CF6"/>
    <w:rsid w:val="002C31BF"/>
    <w:rsid w:val="002C6BC0"/>
    <w:rsid w:val="002D72F5"/>
    <w:rsid w:val="002D7549"/>
    <w:rsid w:val="002E3DEC"/>
    <w:rsid w:val="002E4820"/>
    <w:rsid w:val="002E569A"/>
    <w:rsid w:val="002F020D"/>
    <w:rsid w:val="002F3D74"/>
    <w:rsid w:val="002F4A5D"/>
    <w:rsid w:val="00307F14"/>
    <w:rsid w:val="003109E6"/>
    <w:rsid w:val="00312066"/>
    <w:rsid w:val="00316DB1"/>
    <w:rsid w:val="00336B30"/>
    <w:rsid w:val="00336D61"/>
    <w:rsid w:val="00342586"/>
    <w:rsid w:val="00345C23"/>
    <w:rsid w:val="00345F42"/>
    <w:rsid w:val="00350D77"/>
    <w:rsid w:val="00352782"/>
    <w:rsid w:val="0035495B"/>
    <w:rsid w:val="0035750A"/>
    <w:rsid w:val="003624D4"/>
    <w:rsid w:val="00364B56"/>
    <w:rsid w:val="00374FD4"/>
    <w:rsid w:val="00381C54"/>
    <w:rsid w:val="00384C4A"/>
    <w:rsid w:val="00386582"/>
    <w:rsid w:val="00387C9F"/>
    <w:rsid w:val="00391714"/>
    <w:rsid w:val="00393E03"/>
    <w:rsid w:val="003957A7"/>
    <w:rsid w:val="00397421"/>
    <w:rsid w:val="003975DE"/>
    <w:rsid w:val="003977E5"/>
    <w:rsid w:val="003A30D2"/>
    <w:rsid w:val="003A3306"/>
    <w:rsid w:val="003A374D"/>
    <w:rsid w:val="003B0362"/>
    <w:rsid w:val="003B3D28"/>
    <w:rsid w:val="003B422A"/>
    <w:rsid w:val="003B6322"/>
    <w:rsid w:val="003B6EF3"/>
    <w:rsid w:val="003C2220"/>
    <w:rsid w:val="003C235A"/>
    <w:rsid w:val="003C2446"/>
    <w:rsid w:val="003C2B40"/>
    <w:rsid w:val="003C70B2"/>
    <w:rsid w:val="003D530B"/>
    <w:rsid w:val="003E4BCB"/>
    <w:rsid w:val="003E6B05"/>
    <w:rsid w:val="003F79DE"/>
    <w:rsid w:val="003F7D69"/>
    <w:rsid w:val="00403EBC"/>
    <w:rsid w:val="00413B50"/>
    <w:rsid w:val="00414D24"/>
    <w:rsid w:val="0043429B"/>
    <w:rsid w:val="004356ED"/>
    <w:rsid w:val="004369AE"/>
    <w:rsid w:val="00450F37"/>
    <w:rsid w:val="00451C80"/>
    <w:rsid w:val="00455429"/>
    <w:rsid w:val="00460406"/>
    <w:rsid w:val="00462270"/>
    <w:rsid w:val="004637FB"/>
    <w:rsid w:val="004647BC"/>
    <w:rsid w:val="00476152"/>
    <w:rsid w:val="00480DC3"/>
    <w:rsid w:val="00481035"/>
    <w:rsid w:val="00482001"/>
    <w:rsid w:val="00485BE9"/>
    <w:rsid w:val="00487381"/>
    <w:rsid w:val="00491F76"/>
    <w:rsid w:val="0049276F"/>
    <w:rsid w:val="004965C1"/>
    <w:rsid w:val="004A0EF3"/>
    <w:rsid w:val="004A4125"/>
    <w:rsid w:val="004A4747"/>
    <w:rsid w:val="004B30E9"/>
    <w:rsid w:val="004B4E17"/>
    <w:rsid w:val="004B6B3A"/>
    <w:rsid w:val="004B7135"/>
    <w:rsid w:val="004B72C5"/>
    <w:rsid w:val="004C008C"/>
    <w:rsid w:val="004D05AB"/>
    <w:rsid w:val="004D1981"/>
    <w:rsid w:val="004D2054"/>
    <w:rsid w:val="004D2AEB"/>
    <w:rsid w:val="004D760A"/>
    <w:rsid w:val="004D7B5B"/>
    <w:rsid w:val="004E137D"/>
    <w:rsid w:val="004E137F"/>
    <w:rsid w:val="004E32E5"/>
    <w:rsid w:val="004E7052"/>
    <w:rsid w:val="004E710C"/>
    <w:rsid w:val="004F0501"/>
    <w:rsid w:val="004F1E3E"/>
    <w:rsid w:val="004F23D5"/>
    <w:rsid w:val="004F3D48"/>
    <w:rsid w:val="0050265F"/>
    <w:rsid w:val="00504309"/>
    <w:rsid w:val="0050633D"/>
    <w:rsid w:val="00513588"/>
    <w:rsid w:val="00514301"/>
    <w:rsid w:val="00520249"/>
    <w:rsid w:val="00522437"/>
    <w:rsid w:val="00524B50"/>
    <w:rsid w:val="00525358"/>
    <w:rsid w:val="005278FB"/>
    <w:rsid w:val="00530298"/>
    <w:rsid w:val="00533F63"/>
    <w:rsid w:val="00534805"/>
    <w:rsid w:val="00537524"/>
    <w:rsid w:val="00545FEE"/>
    <w:rsid w:val="00551CE2"/>
    <w:rsid w:val="00552EC3"/>
    <w:rsid w:val="0055523C"/>
    <w:rsid w:val="00561F1F"/>
    <w:rsid w:val="005641F0"/>
    <w:rsid w:val="00564C39"/>
    <w:rsid w:val="005653B8"/>
    <w:rsid w:val="00565795"/>
    <w:rsid w:val="00571B0B"/>
    <w:rsid w:val="005749A5"/>
    <w:rsid w:val="00576240"/>
    <w:rsid w:val="00576CE8"/>
    <w:rsid w:val="00584D50"/>
    <w:rsid w:val="00584E09"/>
    <w:rsid w:val="00591921"/>
    <w:rsid w:val="005928E0"/>
    <w:rsid w:val="005A04FF"/>
    <w:rsid w:val="005A4E97"/>
    <w:rsid w:val="005B1BDC"/>
    <w:rsid w:val="005B2306"/>
    <w:rsid w:val="005B5578"/>
    <w:rsid w:val="005B5781"/>
    <w:rsid w:val="005C3075"/>
    <w:rsid w:val="005C6D9D"/>
    <w:rsid w:val="005D00AB"/>
    <w:rsid w:val="005D0CCB"/>
    <w:rsid w:val="005D350A"/>
    <w:rsid w:val="005E27A3"/>
    <w:rsid w:val="005E2A55"/>
    <w:rsid w:val="005E5C93"/>
    <w:rsid w:val="005F1197"/>
    <w:rsid w:val="00600632"/>
    <w:rsid w:val="0061081E"/>
    <w:rsid w:val="00613AEB"/>
    <w:rsid w:val="006144B9"/>
    <w:rsid w:val="00615AAD"/>
    <w:rsid w:val="00615E17"/>
    <w:rsid w:val="00620FBC"/>
    <w:rsid w:val="0062669B"/>
    <w:rsid w:val="0063504D"/>
    <w:rsid w:val="00636C5C"/>
    <w:rsid w:val="00640C1B"/>
    <w:rsid w:val="006462C5"/>
    <w:rsid w:val="00647DF3"/>
    <w:rsid w:val="0066053A"/>
    <w:rsid w:val="00660976"/>
    <w:rsid w:val="00662AA1"/>
    <w:rsid w:val="0067174D"/>
    <w:rsid w:val="00671948"/>
    <w:rsid w:val="00672B3A"/>
    <w:rsid w:val="00672F24"/>
    <w:rsid w:val="00676BF3"/>
    <w:rsid w:val="006772C1"/>
    <w:rsid w:val="006808E0"/>
    <w:rsid w:val="00681A23"/>
    <w:rsid w:val="006823BF"/>
    <w:rsid w:val="006849D5"/>
    <w:rsid w:val="006970AB"/>
    <w:rsid w:val="006A5ABB"/>
    <w:rsid w:val="006A6BF9"/>
    <w:rsid w:val="006B3290"/>
    <w:rsid w:val="006B45EF"/>
    <w:rsid w:val="006B7747"/>
    <w:rsid w:val="006B7AAE"/>
    <w:rsid w:val="006C28D5"/>
    <w:rsid w:val="006C376C"/>
    <w:rsid w:val="006D7544"/>
    <w:rsid w:val="006E02DC"/>
    <w:rsid w:val="006E3795"/>
    <w:rsid w:val="006E5CB0"/>
    <w:rsid w:val="006E6B68"/>
    <w:rsid w:val="006E73DF"/>
    <w:rsid w:val="006F1372"/>
    <w:rsid w:val="006F630A"/>
    <w:rsid w:val="00702E3E"/>
    <w:rsid w:val="00705C4A"/>
    <w:rsid w:val="007210B3"/>
    <w:rsid w:val="0072471E"/>
    <w:rsid w:val="00724937"/>
    <w:rsid w:val="00732CA3"/>
    <w:rsid w:val="00733AE1"/>
    <w:rsid w:val="0074303D"/>
    <w:rsid w:val="007439E3"/>
    <w:rsid w:val="00743A55"/>
    <w:rsid w:val="0074655E"/>
    <w:rsid w:val="007466BE"/>
    <w:rsid w:val="007475D0"/>
    <w:rsid w:val="00753BAC"/>
    <w:rsid w:val="00753FAD"/>
    <w:rsid w:val="0075505B"/>
    <w:rsid w:val="00755357"/>
    <w:rsid w:val="00757867"/>
    <w:rsid w:val="00771851"/>
    <w:rsid w:val="00771E25"/>
    <w:rsid w:val="007747CB"/>
    <w:rsid w:val="00775F80"/>
    <w:rsid w:val="0078025E"/>
    <w:rsid w:val="0078141B"/>
    <w:rsid w:val="0078279C"/>
    <w:rsid w:val="007835DC"/>
    <w:rsid w:val="0078539F"/>
    <w:rsid w:val="00786929"/>
    <w:rsid w:val="007927DB"/>
    <w:rsid w:val="00793475"/>
    <w:rsid w:val="00793A01"/>
    <w:rsid w:val="00794F51"/>
    <w:rsid w:val="00797CFB"/>
    <w:rsid w:val="00797D35"/>
    <w:rsid w:val="007A2762"/>
    <w:rsid w:val="007A7E62"/>
    <w:rsid w:val="007B5938"/>
    <w:rsid w:val="007B689C"/>
    <w:rsid w:val="007C53D6"/>
    <w:rsid w:val="007C724A"/>
    <w:rsid w:val="007D09B6"/>
    <w:rsid w:val="007D37A5"/>
    <w:rsid w:val="007E1433"/>
    <w:rsid w:val="007E48B8"/>
    <w:rsid w:val="007E7E59"/>
    <w:rsid w:val="007F1CF0"/>
    <w:rsid w:val="007F57B7"/>
    <w:rsid w:val="007F7500"/>
    <w:rsid w:val="00803FF9"/>
    <w:rsid w:val="00805E67"/>
    <w:rsid w:val="00806024"/>
    <w:rsid w:val="00806F93"/>
    <w:rsid w:val="008079BF"/>
    <w:rsid w:val="00811305"/>
    <w:rsid w:val="008131DF"/>
    <w:rsid w:val="00813DD5"/>
    <w:rsid w:val="00816289"/>
    <w:rsid w:val="00821DB9"/>
    <w:rsid w:val="00821EEF"/>
    <w:rsid w:val="00822DFA"/>
    <w:rsid w:val="00833559"/>
    <w:rsid w:val="00835AF1"/>
    <w:rsid w:val="00842B41"/>
    <w:rsid w:val="0084359F"/>
    <w:rsid w:val="00844597"/>
    <w:rsid w:val="00844E80"/>
    <w:rsid w:val="00845894"/>
    <w:rsid w:val="008562FE"/>
    <w:rsid w:val="008572C4"/>
    <w:rsid w:val="0086738D"/>
    <w:rsid w:val="0087478B"/>
    <w:rsid w:val="008765A3"/>
    <w:rsid w:val="0087684E"/>
    <w:rsid w:val="00876A95"/>
    <w:rsid w:val="008840E2"/>
    <w:rsid w:val="00890DBB"/>
    <w:rsid w:val="00891A16"/>
    <w:rsid w:val="008943BC"/>
    <w:rsid w:val="00896A41"/>
    <w:rsid w:val="008A1735"/>
    <w:rsid w:val="008A72DF"/>
    <w:rsid w:val="008A7899"/>
    <w:rsid w:val="008B08A0"/>
    <w:rsid w:val="008B1435"/>
    <w:rsid w:val="008B3198"/>
    <w:rsid w:val="008B3A1B"/>
    <w:rsid w:val="008B562A"/>
    <w:rsid w:val="008B685A"/>
    <w:rsid w:val="008C1F9B"/>
    <w:rsid w:val="008C3A08"/>
    <w:rsid w:val="008C3A95"/>
    <w:rsid w:val="008C5123"/>
    <w:rsid w:val="008C72AE"/>
    <w:rsid w:val="008D698E"/>
    <w:rsid w:val="008D78B8"/>
    <w:rsid w:val="008E0A43"/>
    <w:rsid w:val="008E347F"/>
    <w:rsid w:val="008E4005"/>
    <w:rsid w:val="008E7FD6"/>
    <w:rsid w:val="008F171B"/>
    <w:rsid w:val="008F2044"/>
    <w:rsid w:val="008F324F"/>
    <w:rsid w:val="00902AF6"/>
    <w:rsid w:val="009036C0"/>
    <w:rsid w:val="00903814"/>
    <w:rsid w:val="00907B0B"/>
    <w:rsid w:val="0091060D"/>
    <w:rsid w:val="00910CE0"/>
    <w:rsid w:val="00912B83"/>
    <w:rsid w:val="009144E0"/>
    <w:rsid w:val="00914A0C"/>
    <w:rsid w:val="009150D2"/>
    <w:rsid w:val="009237B9"/>
    <w:rsid w:val="0093041F"/>
    <w:rsid w:val="00931643"/>
    <w:rsid w:val="00932225"/>
    <w:rsid w:val="00940A4A"/>
    <w:rsid w:val="00946204"/>
    <w:rsid w:val="009508A5"/>
    <w:rsid w:val="00955CAE"/>
    <w:rsid w:val="00960807"/>
    <w:rsid w:val="00962314"/>
    <w:rsid w:val="009629E2"/>
    <w:rsid w:val="00967378"/>
    <w:rsid w:val="00980276"/>
    <w:rsid w:val="00985B05"/>
    <w:rsid w:val="00994967"/>
    <w:rsid w:val="00997C7D"/>
    <w:rsid w:val="009A6A01"/>
    <w:rsid w:val="009B0AB0"/>
    <w:rsid w:val="009B5C82"/>
    <w:rsid w:val="009C3651"/>
    <w:rsid w:val="009C3DB3"/>
    <w:rsid w:val="009C5B99"/>
    <w:rsid w:val="009D0882"/>
    <w:rsid w:val="009D1A61"/>
    <w:rsid w:val="009D28E9"/>
    <w:rsid w:val="009D5AF4"/>
    <w:rsid w:val="009E33AC"/>
    <w:rsid w:val="00A002AD"/>
    <w:rsid w:val="00A0332A"/>
    <w:rsid w:val="00A0676D"/>
    <w:rsid w:val="00A1215E"/>
    <w:rsid w:val="00A128CC"/>
    <w:rsid w:val="00A141CD"/>
    <w:rsid w:val="00A14E34"/>
    <w:rsid w:val="00A1575E"/>
    <w:rsid w:val="00A172A4"/>
    <w:rsid w:val="00A205B5"/>
    <w:rsid w:val="00A21FDD"/>
    <w:rsid w:val="00A22E03"/>
    <w:rsid w:val="00A22FC1"/>
    <w:rsid w:val="00A27303"/>
    <w:rsid w:val="00A3081F"/>
    <w:rsid w:val="00A32AEE"/>
    <w:rsid w:val="00A33BFD"/>
    <w:rsid w:val="00A35B37"/>
    <w:rsid w:val="00A36780"/>
    <w:rsid w:val="00A50C05"/>
    <w:rsid w:val="00A51F4F"/>
    <w:rsid w:val="00A525E7"/>
    <w:rsid w:val="00A534E0"/>
    <w:rsid w:val="00A56A9F"/>
    <w:rsid w:val="00A62F5C"/>
    <w:rsid w:val="00A7431D"/>
    <w:rsid w:val="00A864EA"/>
    <w:rsid w:val="00A91169"/>
    <w:rsid w:val="00A92E3F"/>
    <w:rsid w:val="00A94FE5"/>
    <w:rsid w:val="00A97997"/>
    <w:rsid w:val="00AA5639"/>
    <w:rsid w:val="00AB24B0"/>
    <w:rsid w:val="00AB59E3"/>
    <w:rsid w:val="00AB5F52"/>
    <w:rsid w:val="00AB7F56"/>
    <w:rsid w:val="00AC38DB"/>
    <w:rsid w:val="00AC45CE"/>
    <w:rsid w:val="00AD1048"/>
    <w:rsid w:val="00AD7B1E"/>
    <w:rsid w:val="00B0601B"/>
    <w:rsid w:val="00B0649C"/>
    <w:rsid w:val="00B14A41"/>
    <w:rsid w:val="00B14D19"/>
    <w:rsid w:val="00B15082"/>
    <w:rsid w:val="00B17018"/>
    <w:rsid w:val="00B20E3C"/>
    <w:rsid w:val="00B21542"/>
    <w:rsid w:val="00B21E50"/>
    <w:rsid w:val="00B4600E"/>
    <w:rsid w:val="00B47803"/>
    <w:rsid w:val="00B602EE"/>
    <w:rsid w:val="00B622E2"/>
    <w:rsid w:val="00B64CD8"/>
    <w:rsid w:val="00B674FB"/>
    <w:rsid w:val="00B73535"/>
    <w:rsid w:val="00B75277"/>
    <w:rsid w:val="00B7757A"/>
    <w:rsid w:val="00B82D02"/>
    <w:rsid w:val="00B84E49"/>
    <w:rsid w:val="00B935A9"/>
    <w:rsid w:val="00B93C3E"/>
    <w:rsid w:val="00B94C65"/>
    <w:rsid w:val="00B94CE2"/>
    <w:rsid w:val="00B95589"/>
    <w:rsid w:val="00BA02B7"/>
    <w:rsid w:val="00BB427F"/>
    <w:rsid w:val="00BC1F35"/>
    <w:rsid w:val="00BC4B42"/>
    <w:rsid w:val="00BC6E03"/>
    <w:rsid w:val="00BD214B"/>
    <w:rsid w:val="00BD3CA7"/>
    <w:rsid w:val="00BE0DB6"/>
    <w:rsid w:val="00BE1900"/>
    <w:rsid w:val="00BE3F65"/>
    <w:rsid w:val="00BE4D5B"/>
    <w:rsid w:val="00BE5E9B"/>
    <w:rsid w:val="00BF06B8"/>
    <w:rsid w:val="00BF68D7"/>
    <w:rsid w:val="00C04A7D"/>
    <w:rsid w:val="00C131B9"/>
    <w:rsid w:val="00C13A9C"/>
    <w:rsid w:val="00C1489C"/>
    <w:rsid w:val="00C15F25"/>
    <w:rsid w:val="00C2511E"/>
    <w:rsid w:val="00C30CFE"/>
    <w:rsid w:val="00C33642"/>
    <w:rsid w:val="00C339AB"/>
    <w:rsid w:val="00C33C97"/>
    <w:rsid w:val="00C410F9"/>
    <w:rsid w:val="00C445FD"/>
    <w:rsid w:val="00C50406"/>
    <w:rsid w:val="00C5179D"/>
    <w:rsid w:val="00C523FB"/>
    <w:rsid w:val="00C5612C"/>
    <w:rsid w:val="00C63D3C"/>
    <w:rsid w:val="00C65781"/>
    <w:rsid w:val="00C65EBA"/>
    <w:rsid w:val="00C66CF7"/>
    <w:rsid w:val="00C73FC0"/>
    <w:rsid w:val="00C75841"/>
    <w:rsid w:val="00C8142A"/>
    <w:rsid w:val="00C81F73"/>
    <w:rsid w:val="00C82AB1"/>
    <w:rsid w:val="00C846A9"/>
    <w:rsid w:val="00C8498C"/>
    <w:rsid w:val="00C84C17"/>
    <w:rsid w:val="00C85119"/>
    <w:rsid w:val="00C87ED6"/>
    <w:rsid w:val="00CA663D"/>
    <w:rsid w:val="00CA7C13"/>
    <w:rsid w:val="00CD299F"/>
    <w:rsid w:val="00CE0399"/>
    <w:rsid w:val="00CE2D66"/>
    <w:rsid w:val="00CE4B1D"/>
    <w:rsid w:val="00CE5DDB"/>
    <w:rsid w:val="00CE6412"/>
    <w:rsid w:val="00CE7C2F"/>
    <w:rsid w:val="00D015D9"/>
    <w:rsid w:val="00D016B8"/>
    <w:rsid w:val="00D01B4E"/>
    <w:rsid w:val="00D0376B"/>
    <w:rsid w:val="00D04DBF"/>
    <w:rsid w:val="00D133FA"/>
    <w:rsid w:val="00D16EC8"/>
    <w:rsid w:val="00D209ED"/>
    <w:rsid w:val="00D20D8B"/>
    <w:rsid w:val="00D242D6"/>
    <w:rsid w:val="00D2500E"/>
    <w:rsid w:val="00D25BB9"/>
    <w:rsid w:val="00D263C8"/>
    <w:rsid w:val="00D2675F"/>
    <w:rsid w:val="00D31187"/>
    <w:rsid w:val="00D37575"/>
    <w:rsid w:val="00D37AFD"/>
    <w:rsid w:val="00D40AE9"/>
    <w:rsid w:val="00D42B35"/>
    <w:rsid w:val="00D47472"/>
    <w:rsid w:val="00D4749B"/>
    <w:rsid w:val="00D47605"/>
    <w:rsid w:val="00D479FD"/>
    <w:rsid w:val="00D51F1E"/>
    <w:rsid w:val="00D533BB"/>
    <w:rsid w:val="00D54CE4"/>
    <w:rsid w:val="00D5523B"/>
    <w:rsid w:val="00D57F2D"/>
    <w:rsid w:val="00D60A32"/>
    <w:rsid w:val="00D62C45"/>
    <w:rsid w:val="00D6601F"/>
    <w:rsid w:val="00D67C30"/>
    <w:rsid w:val="00D77B2F"/>
    <w:rsid w:val="00D800C2"/>
    <w:rsid w:val="00D804F7"/>
    <w:rsid w:val="00D839BC"/>
    <w:rsid w:val="00D87A86"/>
    <w:rsid w:val="00D919FE"/>
    <w:rsid w:val="00DA2692"/>
    <w:rsid w:val="00DA556D"/>
    <w:rsid w:val="00DA5886"/>
    <w:rsid w:val="00DB4E0F"/>
    <w:rsid w:val="00DB7D14"/>
    <w:rsid w:val="00DC1EC2"/>
    <w:rsid w:val="00DC3BD3"/>
    <w:rsid w:val="00DC3D16"/>
    <w:rsid w:val="00DC5FF5"/>
    <w:rsid w:val="00DC6B09"/>
    <w:rsid w:val="00DC7836"/>
    <w:rsid w:val="00DC7F54"/>
    <w:rsid w:val="00DD0CAD"/>
    <w:rsid w:val="00DD3569"/>
    <w:rsid w:val="00DD4460"/>
    <w:rsid w:val="00DD4658"/>
    <w:rsid w:val="00DE067D"/>
    <w:rsid w:val="00DE2280"/>
    <w:rsid w:val="00DF257B"/>
    <w:rsid w:val="00DF5B4C"/>
    <w:rsid w:val="00DF5C5E"/>
    <w:rsid w:val="00DF6459"/>
    <w:rsid w:val="00DF7A0F"/>
    <w:rsid w:val="00E04B17"/>
    <w:rsid w:val="00E0794C"/>
    <w:rsid w:val="00E1236F"/>
    <w:rsid w:val="00E12AA6"/>
    <w:rsid w:val="00E17343"/>
    <w:rsid w:val="00E20C10"/>
    <w:rsid w:val="00E20E28"/>
    <w:rsid w:val="00E24473"/>
    <w:rsid w:val="00E24DE6"/>
    <w:rsid w:val="00E252F5"/>
    <w:rsid w:val="00E26061"/>
    <w:rsid w:val="00E33170"/>
    <w:rsid w:val="00E332BB"/>
    <w:rsid w:val="00E37698"/>
    <w:rsid w:val="00E376E0"/>
    <w:rsid w:val="00E415F7"/>
    <w:rsid w:val="00E43797"/>
    <w:rsid w:val="00E461E8"/>
    <w:rsid w:val="00E4649A"/>
    <w:rsid w:val="00E479E7"/>
    <w:rsid w:val="00E508F5"/>
    <w:rsid w:val="00E559E0"/>
    <w:rsid w:val="00E66304"/>
    <w:rsid w:val="00E66F36"/>
    <w:rsid w:val="00E70919"/>
    <w:rsid w:val="00E72B69"/>
    <w:rsid w:val="00E73016"/>
    <w:rsid w:val="00E76663"/>
    <w:rsid w:val="00E779E1"/>
    <w:rsid w:val="00E77DB3"/>
    <w:rsid w:val="00E81FB8"/>
    <w:rsid w:val="00E85F5A"/>
    <w:rsid w:val="00E8645B"/>
    <w:rsid w:val="00E86D77"/>
    <w:rsid w:val="00E9635C"/>
    <w:rsid w:val="00EA02E8"/>
    <w:rsid w:val="00EA5360"/>
    <w:rsid w:val="00EA55C1"/>
    <w:rsid w:val="00EA59B2"/>
    <w:rsid w:val="00EA5F34"/>
    <w:rsid w:val="00EB37A3"/>
    <w:rsid w:val="00EC19FC"/>
    <w:rsid w:val="00EC4E65"/>
    <w:rsid w:val="00EC583B"/>
    <w:rsid w:val="00EC79FF"/>
    <w:rsid w:val="00EC7BBF"/>
    <w:rsid w:val="00ED0053"/>
    <w:rsid w:val="00ED0C00"/>
    <w:rsid w:val="00ED0FA6"/>
    <w:rsid w:val="00EE244C"/>
    <w:rsid w:val="00EE26DE"/>
    <w:rsid w:val="00EF01A7"/>
    <w:rsid w:val="00EF2552"/>
    <w:rsid w:val="00EF72A9"/>
    <w:rsid w:val="00F02CCE"/>
    <w:rsid w:val="00F04FA2"/>
    <w:rsid w:val="00F060CA"/>
    <w:rsid w:val="00F06830"/>
    <w:rsid w:val="00F07C2D"/>
    <w:rsid w:val="00F102B2"/>
    <w:rsid w:val="00F12BD8"/>
    <w:rsid w:val="00F14B7F"/>
    <w:rsid w:val="00F14F1D"/>
    <w:rsid w:val="00F17C7C"/>
    <w:rsid w:val="00F2233E"/>
    <w:rsid w:val="00F324B8"/>
    <w:rsid w:val="00F338C8"/>
    <w:rsid w:val="00F35B48"/>
    <w:rsid w:val="00F36C89"/>
    <w:rsid w:val="00F42F6E"/>
    <w:rsid w:val="00F46B05"/>
    <w:rsid w:val="00F54200"/>
    <w:rsid w:val="00F6480B"/>
    <w:rsid w:val="00F66068"/>
    <w:rsid w:val="00F70C88"/>
    <w:rsid w:val="00F73F7F"/>
    <w:rsid w:val="00F75E2A"/>
    <w:rsid w:val="00F777E4"/>
    <w:rsid w:val="00F80098"/>
    <w:rsid w:val="00F80426"/>
    <w:rsid w:val="00F82493"/>
    <w:rsid w:val="00F82E8F"/>
    <w:rsid w:val="00F844D1"/>
    <w:rsid w:val="00F84759"/>
    <w:rsid w:val="00F84989"/>
    <w:rsid w:val="00F879BC"/>
    <w:rsid w:val="00F92E73"/>
    <w:rsid w:val="00F941D0"/>
    <w:rsid w:val="00F942D6"/>
    <w:rsid w:val="00FA1694"/>
    <w:rsid w:val="00FA30B0"/>
    <w:rsid w:val="00FA331C"/>
    <w:rsid w:val="00FA6B6C"/>
    <w:rsid w:val="00FB08F2"/>
    <w:rsid w:val="00FB253C"/>
    <w:rsid w:val="00FD226D"/>
    <w:rsid w:val="00FD4A92"/>
    <w:rsid w:val="00FE6A09"/>
    <w:rsid w:val="00FE7FDA"/>
    <w:rsid w:val="00FF066F"/>
    <w:rsid w:val="00FF3091"/>
    <w:rsid w:val="00FF5851"/>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9B770"/>
  <w15:docId w15:val="{469C1258-7A50-4137-80D4-37CD7250F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3102B"/>
  </w:style>
  <w:style w:type="paragraph" w:styleId="berschrift1">
    <w:name w:val="heading 1"/>
    <w:basedOn w:val="Standard"/>
    <w:next w:val="Standard"/>
    <w:link w:val="berschrift1Zchn"/>
    <w:uiPriority w:val="9"/>
    <w:qFormat/>
    <w:rsid w:val="00FA16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FA169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FA169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FA169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FA1694"/>
    <w:pPr>
      <w:keepNext/>
      <w:keepLines/>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FA1694"/>
    <w:pPr>
      <w:keepNext/>
      <w:keepLines/>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FA169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FA16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A16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E66FB"/>
    <w:pPr>
      <w:ind w:left="720"/>
      <w:contextualSpacing/>
    </w:pPr>
  </w:style>
  <w:style w:type="paragraph" w:styleId="Kopfzeile">
    <w:name w:val="header"/>
    <w:basedOn w:val="Standard"/>
    <w:link w:val="KopfzeileZchn"/>
    <w:uiPriority w:val="99"/>
    <w:semiHidden/>
    <w:unhideWhenUsed/>
    <w:rsid w:val="00D40AE9"/>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D40AE9"/>
  </w:style>
  <w:style w:type="paragraph" w:styleId="Fuzeile">
    <w:name w:val="footer"/>
    <w:basedOn w:val="Standard"/>
    <w:link w:val="FuzeileZchn"/>
    <w:uiPriority w:val="99"/>
    <w:semiHidden/>
    <w:unhideWhenUsed/>
    <w:rsid w:val="00D40AE9"/>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D40AE9"/>
  </w:style>
  <w:style w:type="table" w:styleId="Tabellenraster">
    <w:name w:val="Table Grid"/>
    <w:basedOn w:val="NormaleTabelle"/>
    <w:uiPriority w:val="59"/>
    <w:rsid w:val="00B622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bsatz-Standardschriftart"/>
    <w:uiPriority w:val="99"/>
    <w:unhideWhenUsed/>
    <w:rsid w:val="00997C7D"/>
    <w:rPr>
      <w:color w:val="0000FF" w:themeColor="hyperlink"/>
      <w:u w:val="single"/>
    </w:rPr>
  </w:style>
  <w:style w:type="paragraph" w:styleId="berarbeitung">
    <w:name w:val="Revision"/>
    <w:hidden/>
    <w:uiPriority w:val="99"/>
    <w:semiHidden/>
    <w:rsid w:val="00705C4A"/>
    <w:pPr>
      <w:widowControl/>
      <w:spacing w:after="0" w:line="240" w:lineRule="auto"/>
    </w:pPr>
  </w:style>
  <w:style w:type="character" w:styleId="Kommentarzeichen">
    <w:name w:val="annotation reference"/>
    <w:basedOn w:val="Absatz-Standardschriftart"/>
    <w:uiPriority w:val="99"/>
    <w:semiHidden/>
    <w:unhideWhenUsed/>
    <w:rsid w:val="00C13A9C"/>
    <w:rPr>
      <w:sz w:val="16"/>
      <w:szCs w:val="16"/>
    </w:rPr>
  </w:style>
  <w:style w:type="paragraph" w:styleId="Kommentartext">
    <w:name w:val="annotation text"/>
    <w:basedOn w:val="Standard"/>
    <w:link w:val="KommentartextZchn"/>
    <w:uiPriority w:val="99"/>
    <w:unhideWhenUsed/>
    <w:rsid w:val="00C13A9C"/>
    <w:pPr>
      <w:spacing w:line="240" w:lineRule="auto"/>
    </w:pPr>
    <w:rPr>
      <w:sz w:val="20"/>
      <w:szCs w:val="20"/>
    </w:rPr>
  </w:style>
  <w:style w:type="character" w:customStyle="1" w:styleId="KommentartextZchn">
    <w:name w:val="Kommentartext Zchn"/>
    <w:basedOn w:val="Absatz-Standardschriftart"/>
    <w:link w:val="Kommentartext"/>
    <w:uiPriority w:val="99"/>
    <w:rsid w:val="00C13A9C"/>
    <w:rPr>
      <w:sz w:val="20"/>
      <w:szCs w:val="20"/>
    </w:rPr>
  </w:style>
  <w:style w:type="paragraph" w:styleId="Kommentarthema">
    <w:name w:val="annotation subject"/>
    <w:basedOn w:val="Kommentartext"/>
    <w:next w:val="Kommentartext"/>
    <w:link w:val="KommentarthemaZchn"/>
    <w:uiPriority w:val="99"/>
    <w:semiHidden/>
    <w:unhideWhenUsed/>
    <w:rsid w:val="00C13A9C"/>
    <w:rPr>
      <w:b/>
      <w:bCs/>
    </w:rPr>
  </w:style>
  <w:style w:type="character" w:customStyle="1" w:styleId="KommentarthemaZchn">
    <w:name w:val="Kommentarthema Zchn"/>
    <w:basedOn w:val="KommentartextZchn"/>
    <w:link w:val="Kommentarthema"/>
    <w:uiPriority w:val="99"/>
    <w:semiHidden/>
    <w:rsid w:val="00C13A9C"/>
    <w:rPr>
      <w:b/>
      <w:bCs/>
      <w:sz w:val="20"/>
      <w:szCs w:val="20"/>
    </w:rPr>
  </w:style>
  <w:style w:type="character" w:styleId="NichtaufgelsteErwhnung">
    <w:name w:val="Unresolved Mention"/>
    <w:basedOn w:val="Absatz-Standardschriftart"/>
    <w:uiPriority w:val="99"/>
    <w:semiHidden/>
    <w:unhideWhenUsed/>
    <w:rsid w:val="005E27A3"/>
    <w:rPr>
      <w:color w:val="605E5C"/>
      <w:shd w:val="clear" w:color="auto" w:fill="E1DFDD"/>
    </w:rPr>
  </w:style>
  <w:style w:type="paragraph" w:styleId="Sprechblasentext">
    <w:name w:val="Balloon Text"/>
    <w:basedOn w:val="Standard"/>
    <w:link w:val="SprechblasentextZchn"/>
    <w:uiPriority w:val="99"/>
    <w:semiHidden/>
    <w:unhideWhenUsed/>
    <w:rsid w:val="00C445F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445FD"/>
    <w:rPr>
      <w:rFonts w:ascii="Segoe UI" w:hAnsi="Segoe UI" w:cs="Segoe UI"/>
      <w:sz w:val="18"/>
      <w:szCs w:val="18"/>
    </w:rPr>
  </w:style>
  <w:style w:type="character" w:styleId="BesuchterLink">
    <w:name w:val="FollowedHyperlink"/>
    <w:basedOn w:val="Absatz-Standardschriftart"/>
    <w:uiPriority w:val="99"/>
    <w:semiHidden/>
    <w:unhideWhenUsed/>
    <w:rsid w:val="00C445FD"/>
    <w:rPr>
      <w:color w:val="800080" w:themeColor="followedHyperlink"/>
      <w:u w:val="single"/>
    </w:rPr>
  </w:style>
  <w:style w:type="paragraph" w:styleId="Textkrper">
    <w:name w:val="Body Text"/>
    <w:basedOn w:val="Standard"/>
    <w:link w:val="TextkrperZchn"/>
    <w:uiPriority w:val="1"/>
    <w:qFormat/>
    <w:rsid w:val="00A141CD"/>
    <w:pPr>
      <w:autoSpaceDE w:val="0"/>
      <w:autoSpaceDN w:val="0"/>
      <w:spacing w:after="0" w:line="240" w:lineRule="auto"/>
    </w:pPr>
    <w:rPr>
      <w:rFonts w:ascii="Times New Roman" w:eastAsia="Times New Roman" w:hAnsi="Times New Roman" w:cs="Times New Roman"/>
    </w:rPr>
  </w:style>
  <w:style w:type="character" w:customStyle="1" w:styleId="TextkrperZchn">
    <w:name w:val="Textkörper Zchn"/>
    <w:basedOn w:val="Absatz-Standardschriftart"/>
    <w:link w:val="Textkrper"/>
    <w:uiPriority w:val="1"/>
    <w:rsid w:val="00A141CD"/>
    <w:rPr>
      <w:rFonts w:ascii="Times New Roman" w:eastAsia="Times New Roman" w:hAnsi="Times New Roman" w:cs="Times New Roman"/>
    </w:rPr>
  </w:style>
  <w:style w:type="paragraph" w:customStyle="1" w:styleId="TitleA">
    <w:name w:val="Title A"/>
    <w:basedOn w:val="Standard"/>
    <w:qFormat/>
    <w:rsid w:val="00FA1694"/>
    <w:pPr>
      <w:spacing w:after="0" w:line="240" w:lineRule="auto"/>
      <w:jc w:val="center"/>
    </w:pPr>
    <w:rPr>
      <w:rFonts w:ascii="Times New Roman" w:eastAsia="Times New Roman" w:hAnsi="Times New Roman" w:cs="Times New Roman"/>
      <w:b/>
      <w:bCs/>
      <w:lang w:val="cs-CZ"/>
    </w:rPr>
  </w:style>
  <w:style w:type="paragraph" w:customStyle="1" w:styleId="TitleB">
    <w:name w:val="Title B"/>
    <w:basedOn w:val="Standard"/>
    <w:qFormat/>
    <w:rsid w:val="001E0385"/>
    <w:pPr>
      <w:spacing w:after="0" w:line="240" w:lineRule="auto"/>
      <w:ind w:left="567" w:hanging="567"/>
    </w:pPr>
    <w:rPr>
      <w:rFonts w:ascii="Times New Roman" w:eastAsia="Times New Roman" w:hAnsi="Times New Roman" w:cs="Times New Roman"/>
      <w:b/>
      <w:bCs/>
      <w:lang w:val="cs-CZ"/>
    </w:rPr>
  </w:style>
  <w:style w:type="paragraph" w:styleId="Abbildungsverzeichnis">
    <w:name w:val="table of figures"/>
    <w:basedOn w:val="Standard"/>
    <w:next w:val="Standard"/>
    <w:uiPriority w:val="99"/>
    <w:semiHidden/>
    <w:unhideWhenUsed/>
    <w:rsid w:val="00FA1694"/>
    <w:pPr>
      <w:spacing w:after="0"/>
    </w:pPr>
  </w:style>
  <w:style w:type="paragraph" w:styleId="Anrede">
    <w:name w:val="Salutation"/>
    <w:basedOn w:val="Standard"/>
    <w:next w:val="Standard"/>
    <w:link w:val="AnredeZchn"/>
    <w:uiPriority w:val="99"/>
    <w:semiHidden/>
    <w:unhideWhenUsed/>
    <w:rsid w:val="00FA1694"/>
  </w:style>
  <w:style w:type="character" w:customStyle="1" w:styleId="AnredeZchn">
    <w:name w:val="Anrede Zchn"/>
    <w:basedOn w:val="Absatz-Standardschriftart"/>
    <w:link w:val="Anrede"/>
    <w:uiPriority w:val="99"/>
    <w:semiHidden/>
    <w:rsid w:val="00FA1694"/>
  </w:style>
  <w:style w:type="paragraph" w:styleId="Aufzhlungszeichen">
    <w:name w:val="List Bullet"/>
    <w:basedOn w:val="Standard"/>
    <w:uiPriority w:val="99"/>
    <w:semiHidden/>
    <w:unhideWhenUsed/>
    <w:rsid w:val="00FA1694"/>
    <w:pPr>
      <w:numPr>
        <w:numId w:val="12"/>
      </w:numPr>
      <w:contextualSpacing/>
    </w:pPr>
  </w:style>
  <w:style w:type="paragraph" w:styleId="Aufzhlungszeichen2">
    <w:name w:val="List Bullet 2"/>
    <w:basedOn w:val="Standard"/>
    <w:uiPriority w:val="99"/>
    <w:semiHidden/>
    <w:unhideWhenUsed/>
    <w:rsid w:val="00FA1694"/>
    <w:pPr>
      <w:numPr>
        <w:numId w:val="13"/>
      </w:numPr>
      <w:contextualSpacing/>
    </w:pPr>
  </w:style>
  <w:style w:type="paragraph" w:styleId="Aufzhlungszeichen3">
    <w:name w:val="List Bullet 3"/>
    <w:basedOn w:val="Standard"/>
    <w:uiPriority w:val="99"/>
    <w:semiHidden/>
    <w:unhideWhenUsed/>
    <w:rsid w:val="00FA1694"/>
    <w:pPr>
      <w:numPr>
        <w:numId w:val="14"/>
      </w:numPr>
      <w:contextualSpacing/>
    </w:pPr>
  </w:style>
  <w:style w:type="paragraph" w:styleId="Aufzhlungszeichen4">
    <w:name w:val="List Bullet 4"/>
    <w:basedOn w:val="Standard"/>
    <w:uiPriority w:val="99"/>
    <w:semiHidden/>
    <w:unhideWhenUsed/>
    <w:rsid w:val="00FA1694"/>
    <w:pPr>
      <w:numPr>
        <w:numId w:val="15"/>
      </w:numPr>
      <w:contextualSpacing/>
    </w:pPr>
  </w:style>
  <w:style w:type="paragraph" w:styleId="Aufzhlungszeichen5">
    <w:name w:val="List Bullet 5"/>
    <w:basedOn w:val="Standard"/>
    <w:uiPriority w:val="99"/>
    <w:semiHidden/>
    <w:unhideWhenUsed/>
    <w:rsid w:val="00FA1694"/>
    <w:pPr>
      <w:numPr>
        <w:numId w:val="16"/>
      </w:numPr>
      <w:contextualSpacing/>
    </w:pPr>
  </w:style>
  <w:style w:type="paragraph" w:styleId="Beschriftung">
    <w:name w:val="caption"/>
    <w:basedOn w:val="Standard"/>
    <w:next w:val="Standard"/>
    <w:uiPriority w:val="35"/>
    <w:semiHidden/>
    <w:unhideWhenUsed/>
    <w:qFormat/>
    <w:rsid w:val="00FA1694"/>
    <w:pPr>
      <w:spacing w:line="240" w:lineRule="auto"/>
    </w:pPr>
    <w:rPr>
      <w:i/>
      <w:iCs/>
      <w:color w:val="1F497D" w:themeColor="text2"/>
      <w:sz w:val="18"/>
      <w:szCs w:val="18"/>
    </w:rPr>
  </w:style>
  <w:style w:type="paragraph" w:styleId="Blocktext">
    <w:name w:val="Block Text"/>
    <w:basedOn w:val="Standard"/>
    <w:uiPriority w:val="99"/>
    <w:semiHidden/>
    <w:unhideWhenUsed/>
    <w:rsid w:val="00FA169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Datum">
    <w:name w:val="Date"/>
    <w:basedOn w:val="Standard"/>
    <w:next w:val="Standard"/>
    <w:link w:val="DatumZchn"/>
    <w:uiPriority w:val="99"/>
    <w:semiHidden/>
    <w:unhideWhenUsed/>
    <w:rsid w:val="00FA1694"/>
  </w:style>
  <w:style w:type="character" w:customStyle="1" w:styleId="DatumZchn">
    <w:name w:val="Datum Zchn"/>
    <w:basedOn w:val="Absatz-Standardschriftart"/>
    <w:link w:val="Datum"/>
    <w:uiPriority w:val="99"/>
    <w:semiHidden/>
    <w:rsid w:val="00FA1694"/>
  </w:style>
  <w:style w:type="paragraph" w:styleId="Dokumentstruktur">
    <w:name w:val="Document Map"/>
    <w:basedOn w:val="Standard"/>
    <w:link w:val="DokumentstrukturZchn"/>
    <w:uiPriority w:val="99"/>
    <w:semiHidden/>
    <w:unhideWhenUsed/>
    <w:rsid w:val="00FA1694"/>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FA1694"/>
    <w:rPr>
      <w:rFonts w:ascii="Segoe UI" w:hAnsi="Segoe UI" w:cs="Segoe UI"/>
      <w:sz w:val="16"/>
      <w:szCs w:val="16"/>
    </w:rPr>
  </w:style>
  <w:style w:type="paragraph" w:styleId="E-Mail-Signatur">
    <w:name w:val="E-mail Signature"/>
    <w:basedOn w:val="Standard"/>
    <w:link w:val="E-Mail-SignaturZchn"/>
    <w:uiPriority w:val="99"/>
    <w:semiHidden/>
    <w:unhideWhenUsed/>
    <w:rsid w:val="00FA1694"/>
    <w:pPr>
      <w:spacing w:after="0" w:line="240" w:lineRule="auto"/>
    </w:pPr>
  </w:style>
  <w:style w:type="character" w:customStyle="1" w:styleId="E-Mail-SignaturZchn">
    <w:name w:val="E-Mail-Signatur Zchn"/>
    <w:basedOn w:val="Absatz-Standardschriftart"/>
    <w:link w:val="E-Mail-Signatur"/>
    <w:uiPriority w:val="99"/>
    <w:semiHidden/>
    <w:rsid w:val="00FA1694"/>
  </w:style>
  <w:style w:type="paragraph" w:styleId="Endnotentext">
    <w:name w:val="endnote text"/>
    <w:basedOn w:val="Standard"/>
    <w:link w:val="EndnotentextZchn"/>
    <w:uiPriority w:val="99"/>
    <w:semiHidden/>
    <w:unhideWhenUsed/>
    <w:rsid w:val="00FA1694"/>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FA1694"/>
    <w:rPr>
      <w:sz w:val="20"/>
      <w:szCs w:val="20"/>
    </w:rPr>
  </w:style>
  <w:style w:type="paragraph" w:styleId="Fu-Endnotenberschrift">
    <w:name w:val="Note Heading"/>
    <w:basedOn w:val="Standard"/>
    <w:next w:val="Standard"/>
    <w:link w:val="Fu-EndnotenberschriftZchn"/>
    <w:uiPriority w:val="99"/>
    <w:semiHidden/>
    <w:unhideWhenUsed/>
    <w:rsid w:val="00FA1694"/>
    <w:pPr>
      <w:spacing w:after="0" w:line="240" w:lineRule="auto"/>
    </w:pPr>
  </w:style>
  <w:style w:type="character" w:customStyle="1" w:styleId="Fu-EndnotenberschriftZchn">
    <w:name w:val="Fuß/-Endnotenüberschrift Zchn"/>
    <w:basedOn w:val="Absatz-Standardschriftart"/>
    <w:link w:val="Fu-Endnotenberschrift"/>
    <w:uiPriority w:val="99"/>
    <w:semiHidden/>
    <w:rsid w:val="00FA1694"/>
  </w:style>
  <w:style w:type="paragraph" w:styleId="Funotentext">
    <w:name w:val="footnote text"/>
    <w:basedOn w:val="Standard"/>
    <w:link w:val="FunotentextZchn"/>
    <w:uiPriority w:val="99"/>
    <w:semiHidden/>
    <w:unhideWhenUsed/>
    <w:rsid w:val="00FA169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A1694"/>
    <w:rPr>
      <w:sz w:val="20"/>
      <w:szCs w:val="20"/>
    </w:rPr>
  </w:style>
  <w:style w:type="paragraph" w:styleId="Gruformel">
    <w:name w:val="Closing"/>
    <w:basedOn w:val="Standard"/>
    <w:link w:val="GruformelZchn"/>
    <w:uiPriority w:val="99"/>
    <w:semiHidden/>
    <w:unhideWhenUsed/>
    <w:rsid w:val="00FA1694"/>
    <w:pPr>
      <w:spacing w:after="0" w:line="240" w:lineRule="auto"/>
      <w:ind w:left="4252"/>
    </w:pPr>
  </w:style>
  <w:style w:type="character" w:customStyle="1" w:styleId="GruformelZchn">
    <w:name w:val="Grußformel Zchn"/>
    <w:basedOn w:val="Absatz-Standardschriftart"/>
    <w:link w:val="Gruformel"/>
    <w:uiPriority w:val="99"/>
    <w:semiHidden/>
    <w:rsid w:val="00FA1694"/>
  </w:style>
  <w:style w:type="paragraph" w:styleId="HTMLAdresse">
    <w:name w:val="HTML Address"/>
    <w:basedOn w:val="Standard"/>
    <w:link w:val="HTMLAdresseZchn"/>
    <w:uiPriority w:val="99"/>
    <w:semiHidden/>
    <w:unhideWhenUsed/>
    <w:rsid w:val="00FA1694"/>
    <w:pPr>
      <w:spacing w:after="0" w:line="240" w:lineRule="auto"/>
    </w:pPr>
    <w:rPr>
      <w:i/>
      <w:iCs/>
    </w:rPr>
  </w:style>
  <w:style w:type="character" w:customStyle="1" w:styleId="HTMLAdresseZchn">
    <w:name w:val="HTML Adresse Zchn"/>
    <w:basedOn w:val="Absatz-Standardschriftart"/>
    <w:link w:val="HTMLAdresse"/>
    <w:uiPriority w:val="99"/>
    <w:semiHidden/>
    <w:rsid w:val="00FA1694"/>
    <w:rPr>
      <w:i/>
      <w:iCs/>
    </w:rPr>
  </w:style>
  <w:style w:type="paragraph" w:styleId="HTMLVorformatiert">
    <w:name w:val="HTML Preformatted"/>
    <w:basedOn w:val="Standard"/>
    <w:link w:val="HTMLVorformatiertZchn"/>
    <w:uiPriority w:val="99"/>
    <w:semiHidden/>
    <w:unhideWhenUsed/>
    <w:rsid w:val="00FA1694"/>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FA1694"/>
    <w:rPr>
      <w:rFonts w:ascii="Consolas" w:hAnsi="Consolas"/>
      <w:sz w:val="20"/>
      <w:szCs w:val="20"/>
    </w:rPr>
  </w:style>
  <w:style w:type="paragraph" w:styleId="Index1">
    <w:name w:val="index 1"/>
    <w:basedOn w:val="Standard"/>
    <w:next w:val="Standard"/>
    <w:autoRedefine/>
    <w:uiPriority w:val="99"/>
    <w:semiHidden/>
    <w:unhideWhenUsed/>
    <w:rsid w:val="00FA1694"/>
    <w:pPr>
      <w:spacing w:after="0" w:line="240" w:lineRule="auto"/>
      <w:ind w:left="220" w:hanging="220"/>
    </w:pPr>
  </w:style>
  <w:style w:type="paragraph" w:styleId="Index2">
    <w:name w:val="index 2"/>
    <w:basedOn w:val="Standard"/>
    <w:next w:val="Standard"/>
    <w:autoRedefine/>
    <w:uiPriority w:val="99"/>
    <w:semiHidden/>
    <w:unhideWhenUsed/>
    <w:rsid w:val="00FA1694"/>
    <w:pPr>
      <w:spacing w:after="0" w:line="240" w:lineRule="auto"/>
      <w:ind w:left="440" w:hanging="220"/>
    </w:pPr>
  </w:style>
  <w:style w:type="paragraph" w:styleId="Index3">
    <w:name w:val="index 3"/>
    <w:basedOn w:val="Standard"/>
    <w:next w:val="Standard"/>
    <w:autoRedefine/>
    <w:uiPriority w:val="99"/>
    <w:semiHidden/>
    <w:unhideWhenUsed/>
    <w:rsid w:val="00FA1694"/>
    <w:pPr>
      <w:spacing w:after="0" w:line="240" w:lineRule="auto"/>
      <w:ind w:left="660" w:hanging="220"/>
    </w:pPr>
  </w:style>
  <w:style w:type="paragraph" w:styleId="Index4">
    <w:name w:val="index 4"/>
    <w:basedOn w:val="Standard"/>
    <w:next w:val="Standard"/>
    <w:autoRedefine/>
    <w:uiPriority w:val="99"/>
    <w:semiHidden/>
    <w:unhideWhenUsed/>
    <w:rsid w:val="00FA1694"/>
    <w:pPr>
      <w:spacing w:after="0" w:line="240" w:lineRule="auto"/>
      <w:ind w:left="880" w:hanging="220"/>
    </w:pPr>
  </w:style>
  <w:style w:type="paragraph" w:styleId="Index5">
    <w:name w:val="index 5"/>
    <w:basedOn w:val="Standard"/>
    <w:next w:val="Standard"/>
    <w:autoRedefine/>
    <w:uiPriority w:val="99"/>
    <w:semiHidden/>
    <w:unhideWhenUsed/>
    <w:rsid w:val="00FA1694"/>
    <w:pPr>
      <w:spacing w:after="0" w:line="240" w:lineRule="auto"/>
      <w:ind w:left="1100" w:hanging="220"/>
    </w:pPr>
  </w:style>
  <w:style w:type="paragraph" w:styleId="Index6">
    <w:name w:val="index 6"/>
    <w:basedOn w:val="Standard"/>
    <w:next w:val="Standard"/>
    <w:autoRedefine/>
    <w:uiPriority w:val="99"/>
    <w:semiHidden/>
    <w:unhideWhenUsed/>
    <w:rsid w:val="00FA1694"/>
    <w:pPr>
      <w:spacing w:after="0" w:line="240" w:lineRule="auto"/>
      <w:ind w:left="1320" w:hanging="220"/>
    </w:pPr>
  </w:style>
  <w:style w:type="paragraph" w:styleId="Index7">
    <w:name w:val="index 7"/>
    <w:basedOn w:val="Standard"/>
    <w:next w:val="Standard"/>
    <w:autoRedefine/>
    <w:uiPriority w:val="99"/>
    <w:semiHidden/>
    <w:unhideWhenUsed/>
    <w:rsid w:val="00FA1694"/>
    <w:pPr>
      <w:spacing w:after="0" w:line="240" w:lineRule="auto"/>
      <w:ind w:left="1540" w:hanging="220"/>
    </w:pPr>
  </w:style>
  <w:style w:type="paragraph" w:styleId="Index8">
    <w:name w:val="index 8"/>
    <w:basedOn w:val="Standard"/>
    <w:next w:val="Standard"/>
    <w:autoRedefine/>
    <w:uiPriority w:val="99"/>
    <w:semiHidden/>
    <w:unhideWhenUsed/>
    <w:rsid w:val="00FA1694"/>
    <w:pPr>
      <w:spacing w:after="0" w:line="240" w:lineRule="auto"/>
      <w:ind w:left="1760" w:hanging="220"/>
    </w:pPr>
  </w:style>
  <w:style w:type="paragraph" w:styleId="Index9">
    <w:name w:val="index 9"/>
    <w:basedOn w:val="Standard"/>
    <w:next w:val="Standard"/>
    <w:autoRedefine/>
    <w:uiPriority w:val="99"/>
    <w:semiHidden/>
    <w:unhideWhenUsed/>
    <w:rsid w:val="00FA1694"/>
    <w:pPr>
      <w:spacing w:after="0" w:line="240" w:lineRule="auto"/>
      <w:ind w:left="1980" w:hanging="220"/>
    </w:pPr>
  </w:style>
  <w:style w:type="paragraph" w:styleId="Indexberschrift">
    <w:name w:val="index heading"/>
    <w:basedOn w:val="Standard"/>
    <w:next w:val="Index1"/>
    <w:uiPriority w:val="99"/>
    <w:semiHidden/>
    <w:unhideWhenUsed/>
    <w:rsid w:val="00FA1694"/>
    <w:rPr>
      <w:rFonts w:asciiTheme="majorHAnsi" w:eastAsiaTheme="majorEastAsia" w:hAnsiTheme="majorHAnsi" w:cstheme="majorBidi"/>
      <w:b/>
      <w:bCs/>
    </w:rPr>
  </w:style>
  <w:style w:type="character" w:customStyle="1" w:styleId="berschrift1Zchn">
    <w:name w:val="Überschrift 1 Zchn"/>
    <w:basedOn w:val="Absatz-Standardschriftart"/>
    <w:link w:val="berschrift1"/>
    <w:uiPriority w:val="9"/>
    <w:rsid w:val="00FA1694"/>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semiHidden/>
    <w:unhideWhenUsed/>
    <w:qFormat/>
    <w:rsid w:val="00FA1694"/>
    <w:pPr>
      <w:outlineLvl w:val="9"/>
    </w:pPr>
  </w:style>
  <w:style w:type="paragraph" w:styleId="IntensivesZitat">
    <w:name w:val="Intense Quote"/>
    <w:basedOn w:val="Standard"/>
    <w:next w:val="Standard"/>
    <w:link w:val="IntensivesZitatZchn"/>
    <w:uiPriority w:val="30"/>
    <w:qFormat/>
    <w:rsid w:val="00FA169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FA1694"/>
    <w:rPr>
      <w:i/>
      <w:iCs/>
      <w:color w:val="4F81BD" w:themeColor="accent1"/>
    </w:rPr>
  </w:style>
  <w:style w:type="paragraph" w:styleId="KeinLeerraum">
    <w:name w:val="No Spacing"/>
    <w:uiPriority w:val="1"/>
    <w:qFormat/>
    <w:rsid w:val="00FA1694"/>
    <w:pPr>
      <w:spacing w:after="0" w:line="240" w:lineRule="auto"/>
    </w:pPr>
  </w:style>
  <w:style w:type="paragraph" w:styleId="Liste">
    <w:name w:val="List"/>
    <w:basedOn w:val="Standard"/>
    <w:uiPriority w:val="99"/>
    <w:semiHidden/>
    <w:unhideWhenUsed/>
    <w:rsid w:val="00FA1694"/>
    <w:pPr>
      <w:ind w:left="283" w:hanging="283"/>
      <w:contextualSpacing/>
    </w:pPr>
  </w:style>
  <w:style w:type="paragraph" w:styleId="Liste2">
    <w:name w:val="List 2"/>
    <w:basedOn w:val="Standard"/>
    <w:uiPriority w:val="99"/>
    <w:semiHidden/>
    <w:unhideWhenUsed/>
    <w:rsid w:val="00FA1694"/>
    <w:pPr>
      <w:ind w:left="566" w:hanging="283"/>
      <w:contextualSpacing/>
    </w:pPr>
  </w:style>
  <w:style w:type="paragraph" w:styleId="Liste3">
    <w:name w:val="List 3"/>
    <w:basedOn w:val="Standard"/>
    <w:uiPriority w:val="99"/>
    <w:semiHidden/>
    <w:unhideWhenUsed/>
    <w:rsid w:val="00FA1694"/>
    <w:pPr>
      <w:ind w:left="849" w:hanging="283"/>
      <w:contextualSpacing/>
    </w:pPr>
  </w:style>
  <w:style w:type="paragraph" w:styleId="Liste4">
    <w:name w:val="List 4"/>
    <w:basedOn w:val="Standard"/>
    <w:uiPriority w:val="99"/>
    <w:semiHidden/>
    <w:unhideWhenUsed/>
    <w:rsid w:val="00FA1694"/>
    <w:pPr>
      <w:ind w:left="1132" w:hanging="283"/>
      <w:contextualSpacing/>
    </w:pPr>
  </w:style>
  <w:style w:type="paragraph" w:styleId="Liste5">
    <w:name w:val="List 5"/>
    <w:basedOn w:val="Standard"/>
    <w:uiPriority w:val="99"/>
    <w:semiHidden/>
    <w:unhideWhenUsed/>
    <w:rsid w:val="00FA1694"/>
    <w:pPr>
      <w:ind w:left="1415" w:hanging="283"/>
      <w:contextualSpacing/>
    </w:pPr>
  </w:style>
  <w:style w:type="paragraph" w:styleId="Listenfortsetzung">
    <w:name w:val="List Continue"/>
    <w:basedOn w:val="Standard"/>
    <w:uiPriority w:val="99"/>
    <w:semiHidden/>
    <w:unhideWhenUsed/>
    <w:rsid w:val="00FA1694"/>
    <w:pPr>
      <w:spacing w:after="120"/>
      <w:ind w:left="283"/>
      <w:contextualSpacing/>
    </w:pPr>
  </w:style>
  <w:style w:type="paragraph" w:styleId="Listenfortsetzung2">
    <w:name w:val="List Continue 2"/>
    <w:basedOn w:val="Standard"/>
    <w:uiPriority w:val="99"/>
    <w:semiHidden/>
    <w:unhideWhenUsed/>
    <w:rsid w:val="00FA1694"/>
    <w:pPr>
      <w:spacing w:after="120"/>
      <w:ind w:left="566"/>
      <w:contextualSpacing/>
    </w:pPr>
  </w:style>
  <w:style w:type="paragraph" w:styleId="Listenfortsetzung3">
    <w:name w:val="List Continue 3"/>
    <w:basedOn w:val="Standard"/>
    <w:uiPriority w:val="99"/>
    <w:semiHidden/>
    <w:unhideWhenUsed/>
    <w:rsid w:val="00FA1694"/>
    <w:pPr>
      <w:spacing w:after="120"/>
      <w:ind w:left="849"/>
      <w:contextualSpacing/>
    </w:pPr>
  </w:style>
  <w:style w:type="paragraph" w:styleId="Listenfortsetzung4">
    <w:name w:val="List Continue 4"/>
    <w:basedOn w:val="Standard"/>
    <w:uiPriority w:val="99"/>
    <w:semiHidden/>
    <w:unhideWhenUsed/>
    <w:rsid w:val="00FA1694"/>
    <w:pPr>
      <w:spacing w:after="120"/>
      <w:ind w:left="1132"/>
      <w:contextualSpacing/>
    </w:pPr>
  </w:style>
  <w:style w:type="paragraph" w:styleId="Listenfortsetzung5">
    <w:name w:val="List Continue 5"/>
    <w:basedOn w:val="Standard"/>
    <w:uiPriority w:val="99"/>
    <w:semiHidden/>
    <w:unhideWhenUsed/>
    <w:rsid w:val="00FA1694"/>
    <w:pPr>
      <w:spacing w:after="120"/>
      <w:ind w:left="1415"/>
      <w:contextualSpacing/>
    </w:pPr>
  </w:style>
  <w:style w:type="paragraph" w:styleId="Listennummer">
    <w:name w:val="List Number"/>
    <w:basedOn w:val="Standard"/>
    <w:uiPriority w:val="99"/>
    <w:semiHidden/>
    <w:unhideWhenUsed/>
    <w:rsid w:val="00FA1694"/>
    <w:pPr>
      <w:numPr>
        <w:numId w:val="17"/>
      </w:numPr>
      <w:contextualSpacing/>
    </w:pPr>
  </w:style>
  <w:style w:type="paragraph" w:styleId="Listennummer2">
    <w:name w:val="List Number 2"/>
    <w:basedOn w:val="Standard"/>
    <w:uiPriority w:val="99"/>
    <w:semiHidden/>
    <w:unhideWhenUsed/>
    <w:rsid w:val="00FA1694"/>
    <w:pPr>
      <w:numPr>
        <w:numId w:val="18"/>
      </w:numPr>
      <w:contextualSpacing/>
    </w:pPr>
  </w:style>
  <w:style w:type="paragraph" w:styleId="Listennummer3">
    <w:name w:val="List Number 3"/>
    <w:basedOn w:val="Standard"/>
    <w:uiPriority w:val="99"/>
    <w:semiHidden/>
    <w:unhideWhenUsed/>
    <w:rsid w:val="00FA1694"/>
    <w:pPr>
      <w:numPr>
        <w:numId w:val="19"/>
      </w:numPr>
      <w:contextualSpacing/>
    </w:pPr>
  </w:style>
  <w:style w:type="paragraph" w:styleId="Listennummer4">
    <w:name w:val="List Number 4"/>
    <w:basedOn w:val="Standard"/>
    <w:uiPriority w:val="99"/>
    <w:semiHidden/>
    <w:unhideWhenUsed/>
    <w:rsid w:val="00FA1694"/>
    <w:pPr>
      <w:numPr>
        <w:numId w:val="20"/>
      </w:numPr>
      <w:contextualSpacing/>
    </w:pPr>
  </w:style>
  <w:style w:type="paragraph" w:styleId="Listennummer5">
    <w:name w:val="List Number 5"/>
    <w:basedOn w:val="Standard"/>
    <w:uiPriority w:val="99"/>
    <w:semiHidden/>
    <w:unhideWhenUsed/>
    <w:rsid w:val="00FA1694"/>
    <w:pPr>
      <w:numPr>
        <w:numId w:val="21"/>
      </w:numPr>
      <w:contextualSpacing/>
    </w:pPr>
  </w:style>
  <w:style w:type="paragraph" w:styleId="Literaturverzeichnis">
    <w:name w:val="Bibliography"/>
    <w:basedOn w:val="Standard"/>
    <w:next w:val="Standard"/>
    <w:uiPriority w:val="37"/>
    <w:semiHidden/>
    <w:unhideWhenUsed/>
    <w:rsid w:val="00FA1694"/>
  </w:style>
  <w:style w:type="paragraph" w:styleId="Makrotext">
    <w:name w:val="macro"/>
    <w:link w:val="MakrotextZchn"/>
    <w:uiPriority w:val="99"/>
    <w:semiHidden/>
    <w:unhideWhenUsed/>
    <w:rsid w:val="00FA169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FA1694"/>
    <w:rPr>
      <w:rFonts w:ascii="Consolas" w:hAnsi="Consolas"/>
      <w:sz w:val="20"/>
      <w:szCs w:val="20"/>
    </w:rPr>
  </w:style>
  <w:style w:type="paragraph" w:styleId="Nachrichtenkopf">
    <w:name w:val="Message Header"/>
    <w:basedOn w:val="Standard"/>
    <w:link w:val="NachrichtenkopfZchn"/>
    <w:uiPriority w:val="99"/>
    <w:semiHidden/>
    <w:unhideWhenUsed/>
    <w:rsid w:val="00FA169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A1694"/>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FA1694"/>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FA1694"/>
    <w:rPr>
      <w:rFonts w:ascii="Consolas" w:hAnsi="Consolas"/>
      <w:sz w:val="21"/>
      <w:szCs w:val="21"/>
    </w:rPr>
  </w:style>
  <w:style w:type="paragraph" w:styleId="Rechtsgrundlagenverzeichnis">
    <w:name w:val="table of authorities"/>
    <w:basedOn w:val="Standard"/>
    <w:next w:val="Standard"/>
    <w:uiPriority w:val="99"/>
    <w:semiHidden/>
    <w:unhideWhenUsed/>
    <w:rsid w:val="00FA1694"/>
    <w:pPr>
      <w:spacing w:after="0"/>
      <w:ind w:left="220" w:hanging="220"/>
    </w:pPr>
  </w:style>
  <w:style w:type="paragraph" w:styleId="RGV-berschrift">
    <w:name w:val="toa heading"/>
    <w:basedOn w:val="Standard"/>
    <w:next w:val="Standard"/>
    <w:uiPriority w:val="99"/>
    <w:semiHidden/>
    <w:unhideWhenUsed/>
    <w:rsid w:val="00FA1694"/>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FA1694"/>
    <w:rPr>
      <w:rFonts w:ascii="Times New Roman" w:hAnsi="Times New Roman" w:cs="Times New Roman"/>
      <w:sz w:val="24"/>
      <w:szCs w:val="24"/>
    </w:rPr>
  </w:style>
  <w:style w:type="paragraph" w:styleId="Standardeinzug">
    <w:name w:val="Normal Indent"/>
    <w:basedOn w:val="Standard"/>
    <w:uiPriority w:val="99"/>
    <w:semiHidden/>
    <w:unhideWhenUsed/>
    <w:rsid w:val="00FA1694"/>
    <w:pPr>
      <w:ind w:left="708"/>
    </w:pPr>
  </w:style>
  <w:style w:type="paragraph" w:styleId="Textkrper2">
    <w:name w:val="Body Text 2"/>
    <w:basedOn w:val="Standard"/>
    <w:link w:val="Textkrper2Zchn"/>
    <w:uiPriority w:val="99"/>
    <w:semiHidden/>
    <w:unhideWhenUsed/>
    <w:rsid w:val="00FA1694"/>
    <w:pPr>
      <w:spacing w:after="120" w:line="480" w:lineRule="auto"/>
    </w:pPr>
  </w:style>
  <w:style w:type="character" w:customStyle="1" w:styleId="Textkrper2Zchn">
    <w:name w:val="Textkörper 2 Zchn"/>
    <w:basedOn w:val="Absatz-Standardschriftart"/>
    <w:link w:val="Textkrper2"/>
    <w:uiPriority w:val="99"/>
    <w:semiHidden/>
    <w:rsid w:val="00FA1694"/>
  </w:style>
  <w:style w:type="paragraph" w:styleId="Textkrper3">
    <w:name w:val="Body Text 3"/>
    <w:basedOn w:val="Standard"/>
    <w:link w:val="Textkrper3Zchn"/>
    <w:uiPriority w:val="99"/>
    <w:semiHidden/>
    <w:unhideWhenUsed/>
    <w:rsid w:val="00FA1694"/>
    <w:pPr>
      <w:spacing w:after="120"/>
    </w:pPr>
    <w:rPr>
      <w:sz w:val="16"/>
      <w:szCs w:val="16"/>
    </w:rPr>
  </w:style>
  <w:style w:type="character" w:customStyle="1" w:styleId="Textkrper3Zchn">
    <w:name w:val="Textkörper 3 Zchn"/>
    <w:basedOn w:val="Absatz-Standardschriftart"/>
    <w:link w:val="Textkrper3"/>
    <w:uiPriority w:val="99"/>
    <w:semiHidden/>
    <w:rsid w:val="00FA1694"/>
    <w:rPr>
      <w:sz w:val="16"/>
      <w:szCs w:val="16"/>
    </w:rPr>
  </w:style>
  <w:style w:type="paragraph" w:styleId="Textkrper-Einzug2">
    <w:name w:val="Body Text Indent 2"/>
    <w:basedOn w:val="Standard"/>
    <w:link w:val="Textkrper-Einzug2Zchn"/>
    <w:uiPriority w:val="99"/>
    <w:semiHidden/>
    <w:unhideWhenUsed/>
    <w:rsid w:val="00FA169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A1694"/>
  </w:style>
  <w:style w:type="paragraph" w:styleId="Textkrper-Einzug3">
    <w:name w:val="Body Text Indent 3"/>
    <w:basedOn w:val="Standard"/>
    <w:link w:val="Textkrper-Einzug3Zchn"/>
    <w:uiPriority w:val="99"/>
    <w:semiHidden/>
    <w:unhideWhenUsed/>
    <w:rsid w:val="00FA1694"/>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A1694"/>
    <w:rPr>
      <w:sz w:val="16"/>
      <w:szCs w:val="16"/>
    </w:rPr>
  </w:style>
  <w:style w:type="paragraph" w:styleId="Textkrper-Erstzeileneinzug">
    <w:name w:val="Body Text First Indent"/>
    <w:basedOn w:val="Textkrper"/>
    <w:link w:val="Textkrper-ErstzeileneinzugZchn"/>
    <w:uiPriority w:val="99"/>
    <w:semiHidden/>
    <w:unhideWhenUsed/>
    <w:rsid w:val="00FA1694"/>
    <w:pPr>
      <w:autoSpaceDE/>
      <w:autoSpaceDN/>
      <w:spacing w:after="200" w:line="276" w:lineRule="auto"/>
      <w:ind w:firstLine="360"/>
    </w:pPr>
    <w:rPr>
      <w:rFonts w:asciiTheme="minorHAnsi" w:eastAsiaTheme="minorHAnsi" w:hAnsiTheme="minorHAnsi" w:cstheme="minorBidi"/>
    </w:rPr>
  </w:style>
  <w:style w:type="character" w:customStyle="1" w:styleId="Textkrper-ErstzeileneinzugZchn">
    <w:name w:val="Textkörper-Erstzeileneinzug Zchn"/>
    <w:basedOn w:val="TextkrperZchn"/>
    <w:link w:val="Textkrper-Erstzeileneinzug"/>
    <w:uiPriority w:val="99"/>
    <w:semiHidden/>
    <w:rsid w:val="00FA1694"/>
    <w:rPr>
      <w:rFonts w:ascii="Times New Roman" w:eastAsia="Times New Roman" w:hAnsi="Times New Roman" w:cs="Times New Roman"/>
    </w:rPr>
  </w:style>
  <w:style w:type="paragraph" w:styleId="Textkrper-Zeileneinzug">
    <w:name w:val="Body Text Indent"/>
    <w:basedOn w:val="Standard"/>
    <w:link w:val="Textkrper-ZeileneinzugZchn"/>
    <w:uiPriority w:val="99"/>
    <w:semiHidden/>
    <w:unhideWhenUsed/>
    <w:rsid w:val="00FA1694"/>
    <w:pPr>
      <w:spacing w:after="120"/>
      <w:ind w:left="283"/>
    </w:pPr>
  </w:style>
  <w:style w:type="character" w:customStyle="1" w:styleId="Textkrper-ZeileneinzugZchn">
    <w:name w:val="Textkörper-Zeileneinzug Zchn"/>
    <w:basedOn w:val="Absatz-Standardschriftart"/>
    <w:link w:val="Textkrper-Zeileneinzug"/>
    <w:uiPriority w:val="99"/>
    <w:semiHidden/>
    <w:rsid w:val="00FA1694"/>
  </w:style>
  <w:style w:type="paragraph" w:styleId="Textkrper-Erstzeileneinzug2">
    <w:name w:val="Body Text First Indent 2"/>
    <w:basedOn w:val="Textkrper-Zeileneinzug"/>
    <w:link w:val="Textkrper-Erstzeileneinzug2Zchn"/>
    <w:uiPriority w:val="99"/>
    <w:semiHidden/>
    <w:unhideWhenUsed/>
    <w:rsid w:val="00FA1694"/>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FA1694"/>
  </w:style>
  <w:style w:type="paragraph" w:styleId="Titel">
    <w:name w:val="Title"/>
    <w:basedOn w:val="Standard"/>
    <w:next w:val="Standard"/>
    <w:link w:val="TitelZchn"/>
    <w:uiPriority w:val="10"/>
    <w:qFormat/>
    <w:rsid w:val="00FA16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A1694"/>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FA1694"/>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FA1694"/>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FA1694"/>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FA1694"/>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FA1694"/>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FA1694"/>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FA169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A1694"/>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FA1694"/>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FA1694"/>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FA1694"/>
    <w:pPr>
      <w:spacing w:after="0" w:line="240" w:lineRule="auto"/>
      <w:ind w:left="4252"/>
    </w:pPr>
  </w:style>
  <w:style w:type="character" w:customStyle="1" w:styleId="UnterschriftZchn">
    <w:name w:val="Unterschrift Zchn"/>
    <w:basedOn w:val="Absatz-Standardschriftart"/>
    <w:link w:val="Unterschrift"/>
    <w:uiPriority w:val="99"/>
    <w:semiHidden/>
    <w:rsid w:val="00FA1694"/>
  </w:style>
  <w:style w:type="paragraph" w:styleId="Untertitel">
    <w:name w:val="Subtitle"/>
    <w:basedOn w:val="Standard"/>
    <w:next w:val="Standard"/>
    <w:link w:val="UntertitelZchn"/>
    <w:uiPriority w:val="11"/>
    <w:qFormat/>
    <w:rsid w:val="00FA1694"/>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FA1694"/>
    <w:rPr>
      <w:rFonts w:eastAsiaTheme="minorEastAsia"/>
      <w:color w:val="5A5A5A" w:themeColor="text1" w:themeTint="A5"/>
      <w:spacing w:val="15"/>
    </w:rPr>
  </w:style>
  <w:style w:type="paragraph" w:styleId="Verzeichnis1">
    <w:name w:val="toc 1"/>
    <w:basedOn w:val="Standard"/>
    <w:next w:val="Standard"/>
    <w:autoRedefine/>
    <w:uiPriority w:val="39"/>
    <w:semiHidden/>
    <w:unhideWhenUsed/>
    <w:rsid w:val="00FA1694"/>
    <w:pPr>
      <w:spacing w:after="100"/>
    </w:pPr>
  </w:style>
  <w:style w:type="paragraph" w:styleId="Verzeichnis2">
    <w:name w:val="toc 2"/>
    <w:basedOn w:val="Standard"/>
    <w:next w:val="Standard"/>
    <w:autoRedefine/>
    <w:uiPriority w:val="39"/>
    <w:semiHidden/>
    <w:unhideWhenUsed/>
    <w:rsid w:val="00FA1694"/>
    <w:pPr>
      <w:spacing w:after="100"/>
      <w:ind w:left="220"/>
    </w:pPr>
  </w:style>
  <w:style w:type="paragraph" w:styleId="Verzeichnis3">
    <w:name w:val="toc 3"/>
    <w:basedOn w:val="Standard"/>
    <w:next w:val="Standard"/>
    <w:autoRedefine/>
    <w:uiPriority w:val="39"/>
    <w:semiHidden/>
    <w:unhideWhenUsed/>
    <w:rsid w:val="00FA1694"/>
    <w:pPr>
      <w:spacing w:after="100"/>
      <w:ind w:left="440"/>
    </w:pPr>
  </w:style>
  <w:style w:type="paragraph" w:styleId="Verzeichnis4">
    <w:name w:val="toc 4"/>
    <w:basedOn w:val="Standard"/>
    <w:next w:val="Standard"/>
    <w:autoRedefine/>
    <w:uiPriority w:val="39"/>
    <w:semiHidden/>
    <w:unhideWhenUsed/>
    <w:rsid w:val="00FA1694"/>
    <w:pPr>
      <w:spacing w:after="100"/>
      <w:ind w:left="660"/>
    </w:pPr>
  </w:style>
  <w:style w:type="paragraph" w:styleId="Verzeichnis5">
    <w:name w:val="toc 5"/>
    <w:basedOn w:val="Standard"/>
    <w:next w:val="Standard"/>
    <w:autoRedefine/>
    <w:uiPriority w:val="39"/>
    <w:semiHidden/>
    <w:unhideWhenUsed/>
    <w:rsid w:val="00FA1694"/>
    <w:pPr>
      <w:spacing w:after="100"/>
      <w:ind w:left="880"/>
    </w:pPr>
  </w:style>
  <w:style w:type="paragraph" w:styleId="Verzeichnis6">
    <w:name w:val="toc 6"/>
    <w:basedOn w:val="Standard"/>
    <w:next w:val="Standard"/>
    <w:autoRedefine/>
    <w:uiPriority w:val="39"/>
    <w:semiHidden/>
    <w:unhideWhenUsed/>
    <w:rsid w:val="00FA1694"/>
    <w:pPr>
      <w:spacing w:after="100"/>
      <w:ind w:left="1100"/>
    </w:pPr>
  </w:style>
  <w:style w:type="paragraph" w:styleId="Verzeichnis7">
    <w:name w:val="toc 7"/>
    <w:basedOn w:val="Standard"/>
    <w:next w:val="Standard"/>
    <w:autoRedefine/>
    <w:uiPriority w:val="39"/>
    <w:semiHidden/>
    <w:unhideWhenUsed/>
    <w:rsid w:val="00FA1694"/>
    <w:pPr>
      <w:spacing w:after="100"/>
      <w:ind w:left="1320"/>
    </w:pPr>
  </w:style>
  <w:style w:type="paragraph" w:styleId="Verzeichnis8">
    <w:name w:val="toc 8"/>
    <w:basedOn w:val="Standard"/>
    <w:next w:val="Standard"/>
    <w:autoRedefine/>
    <w:uiPriority w:val="39"/>
    <w:semiHidden/>
    <w:unhideWhenUsed/>
    <w:rsid w:val="00FA1694"/>
    <w:pPr>
      <w:spacing w:after="100"/>
      <w:ind w:left="1540"/>
    </w:pPr>
  </w:style>
  <w:style w:type="paragraph" w:styleId="Verzeichnis9">
    <w:name w:val="toc 9"/>
    <w:basedOn w:val="Standard"/>
    <w:next w:val="Standard"/>
    <w:autoRedefine/>
    <w:uiPriority w:val="39"/>
    <w:semiHidden/>
    <w:unhideWhenUsed/>
    <w:rsid w:val="00FA1694"/>
    <w:pPr>
      <w:spacing w:after="100"/>
      <w:ind w:left="1760"/>
    </w:pPr>
  </w:style>
  <w:style w:type="paragraph" w:styleId="Zitat">
    <w:name w:val="Quote"/>
    <w:basedOn w:val="Standard"/>
    <w:next w:val="Standard"/>
    <w:link w:val="ZitatZchn"/>
    <w:uiPriority w:val="29"/>
    <w:qFormat/>
    <w:rsid w:val="00FA1694"/>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A169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 TargetMode="External"/><Relationship Id="rId26" Type="http://schemas.openxmlformats.org/officeDocument/2006/relationships/image" Target="media/image8.png"/><Relationship Id="rId39" Type="http://schemas.microsoft.com/office/2011/relationships/people" Target="people.xml"/><Relationship Id="rId21" Type="http://schemas.openxmlformats.org/officeDocument/2006/relationships/image" Target="media/image3.png"/><Relationship Id="rId34" Type="http://schemas.openxmlformats.org/officeDocument/2006/relationships/image" Target="media/image14.png"/><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ema.europa.eu." TargetMode="External"/><Relationship Id="rId29" Type="http://schemas.openxmlformats.org/officeDocument/2006/relationships/hyperlink" Target="https://www.ema.europa.eu/documents/template-form/qrd-appendix-v-adverse-drug-reaction-reporting-details_en.docx" TargetMode="External"/><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image" Target="media/image11.png"/><Relationship Id="rId44"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s://www.ema.europa.eu." TargetMode="External"/><Relationship Id="rId35" Type="http://schemas.openxmlformats.org/officeDocument/2006/relationships/image" Target="media/image15.png"/><Relationship Id="rId43" Type="http://schemas.openxmlformats.org/officeDocument/2006/relationships/customXml" Target="../customXml/item4.xml"/><Relationship Id="rId8" Type="http://schemas.openxmlformats.org/officeDocument/2006/relationships/hyperlink" Target="https://www.ema.europa.eu/en/medicines/human/epar/Fymskina" TargetMode="External"/><Relationship Id="rId3"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EMADOC-1700519818-2280895</_dlc_DocId>
    <_dlc_DocIdUrl xmlns="a034c160-bfb7-45f5-8632-2eb7e0508071">
      <Url>https://euema.sharepoint.com/sites/CRM/_layouts/15/DocIdRedir.aspx?ID=EMADOC-1700519818-2280895</Url>
      <Description>EMADOC-1700519818-2280895</Description>
    </_dlc_DocIdUrl>
  </documentManagement>
</p:properties>
</file>

<file path=customXml/itemProps1.xml><?xml version="1.0" encoding="utf-8"?>
<ds:datastoreItem xmlns:ds="http://schemas.openxmlformats.org/officeDocument/2006/customXml" ds:itemID="{5644B1E5-46AC-4ED2-A91D-EBCE22679937}">
  <ds:schemaRefs>
    <ds:schemaRef ds:uri="http://schemas.openxmlformats.org/officeDocument/2006/bibliography"/>
  </ds:schemaRefs>
</ds:datastoreItem>
</file>

<file path=customXml/itemProps2.xml><?xml version="1.0" encoding="utf-8"?>
<ds:datastoreItem xmlns:ds="http://schemas.openxmlformats.org/officeDocument/2006/customXml" ds:itemID="{DFD88399-BA1C-4E4C-BE9C-BF342507AA7A}"/>
</file>

<file path=customXml/itemProps3.xml><?xml version="1.0" encoding="utf-8"?>
<ds:datastoreItem xmlns:ds="http://schemas.openxmlformats.org/officeDocument/2006/customXml" ds:itemID="{FE8755A8-1568-4E32-97F4-83D10C8EE101}"/>
</file>

<file path=customXml/itemProps4.xml><?xml version="1.0" encoding="utf-8"?>
<ds:datastoreItem xmlns:ds="http://schemas.openxmlformats.org/officeDocument/2006/customXml" ds:itemID="{E60A3D1E-7DBB-42BC-BD31-8DC893F69B8C}"/>
</file>

<file path=customXml/itemProps5.xml><?xml version="1.0" encoding="utf-8"?>
<ds:datastoreItem xmlns:ds="http://schemas.openxmlformats.org/officeDocument/2006/customXml" ds:itemID="{C728CE83-6319-4C21-804E-1AD366788F45}"/>
</file>

<file path=docProps/app.xml><?xml version="1.0" encoding="utf-8"?>
<Properties xmlns="http://schemas.openxmlformats.org/officeDocument/2006/extended-properties" xmlns:vt="http://schemas.openxmlformats.org/officeDocument/2006/docPropsVTypes">
  <Template>Normal.dotm</Template>
  <TotalTime>0</TotalTime>
  <Pages>88</Pages>
  <Words>28181</Words>
  <Characters>177545</Characters>
  <Application>Microsoft Office Word</Application>
  <DocSecurity>0</DocSecurity>
  <Lines>1479</Lines>
  <Paragraphs>410</Paragraphs>
  <ScaleCrop>false</ScaleCrop>
  <HeadingPairs>
    <vt:vector size="6" baseType="variant">
      <vt:variant>
        <vt:lpstr>Title</vt:lpstr>
      </vt:variant>
      <vt:variant>
        <vt:i4>1</vt:i4>
      </vt:variant>
      <vt:variant>
        <vt:lpstr>Titel</vt:lpstr>
      </vt:variant>
      <vt:variant>
        <vt:i4>1</vt:i4>
      </vt:variant>
      <vt:variant>
        <vt:lpstr>Název</vt:lpstr>
      </vt:variant>
      <vt:variant>
        <vt:i4>1</vt:i4>
      </vt:variant>
    </vt:vector>
  </HeadingPairs>
  <TitlesOfParts>
    <vt:vector size="3" baseType="lpstr">
      <vt:lpstr>Fymskina, INN-ustekinumab</vt:lpstr>
      <vt:lpstr>Fymskina, INN-ustekinumab</vt:lpstr>
      <vt:lpstr>Fymskina, INN-ustekinumab</vt:lpstr>
    </vt:vector>
  </TitlesOfParts>
  <Manager/>
  <Company/>
  <LinksUpToDate>false</LinksUpToDate>
  <CharactersWithSpaces>205316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Fymskina, EPAR - Product Information - tracked changes</dc:title>
  <dc:subject>EPAR</dc:subject>
  <dc:creator>CHMP</dc:creator>
  <cp:keywords>Fymskina, INN-ustekinumab</cp:keywords>
  <dc:description/>
  <cp:lastModifiedBy>translator</cp:lastModifiedBy>
  <cp:revision>9</cp:revision>
  <dcterms:created xsi:type="dcterms:W3CDTF">2025-06-24T13:42:00Z</dcterms:created>
  <dcterms:modified xsi:type="dcterms:W3CDTF">2025-06-27T09:12:00Z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2024-06-21T00:00:00Z</vt:filetime>
  </property>
  <property fmtid="{D5CDD505-2E9C-101B-9397-08002B2CF9AE}" pid="3" name="LastSaved">
    <vt:filetime>2024-06-21T00:00:00Z</vt:filetime>
  </property>
  <property fmtid="{D5CDD505-2E9C-101B-9397-08002B2CF9AE}" pid="4" name="ContentTypeId">
    <vt:lpwstr>0x0101000DA6AD19014FF648A49316945EE786F90200176DED4FF78CD74995F64A0F46B59E48</vt:lpwstr>
  </property>
  <property fmtid="{D5CDD505-2E9C-101B-9397-08002B2CF9AE}" pid="5" name="_dlc_DocIdItemGuid">
    <vt:lpwstr>30a44d53-865a-4c4e-a48e-3ab367998ad7</vt:lpwstr>
  </property>
</Properties>
</file>