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08A59" w14:textId="77777777" w:rsidR="00665CE3" w:rsidRPr="00665CE3" w:rsidRDefault="00665CE3" w:rsidP="00665CE3">
      <w:pPr>
        <w:pBdr>
          <w:top w:val="single" w:sz="4" w:space="1" w:color="auto"/>
          <w:left w:val="single" w:sz="4" w:space="4" w:color="auto"/>
          <w:bottom w:val="single" w:sz="4" w:space="1" w:color="auto"/>
          <w:right w:val="single" w:sz="4" w:space="4" w:color="auto"/>
        </w:pBdr>
        <w:suppressAutoHyphens/>
        <w:spacing w:line="240" w:lineRule="auto"/>
        <w:rPr>
          <w:szCs w:val="24"/>
          <w:lang w:val="bg-BG"/>
        </w:rPr>
      </w:pPr>
      <w:r w:rsidRPr="00665CE3">
        <w:rPr>
          <w:szCs w:val="24"/>
        </w:rPr>
        <w:t>Tento dokument představuje schválené informace o přípravku Gilenya se změnami v textech, které byly provedeny od předchozí procedury s dopadem do informací o přípravku (EMA/VR/0000323955) a které jsou vyznačeny revizemi.</w:t>
      </w:r>
    </w:p>
    <w:p w14:paraId="02184BBB" w14:textId="77777777" w:rsidR="00665CE3" w:rsidRPr="00665CE3" w:rsidRDefault="00665CE3" w:rsidP="00665CE3">
      <w:pPr>
        <w:pBdr>
          <w:top w:val="single" w:sz="4" w:space="1" w:color="auto"/>
          <w:left w:val="single" w:sz="4" w:space="4" w:color="auto"/>
          <w:bottom w:val="single" w:sz="4" w:space="1" w:color="auto"/>
          <w:right w:val="single" w:sz="4" w:space="4" w:color="auto"/>
        </w:pBdr>
        <w:suppressAutoHyphens/>
        <w:spacing w:line="240" w:lineRule="auto"/>
        <w:rPr>
          <w:szCs w:val="24"/>
          <w:lang w:val="bg-BG"/>
        </w:rPr>
      </w:pPr>
    </w:p>
    <w:p w14:paraId="23D67578" w14:textId="791DFEC6" w:rsidR="0046198A" w:rsidRPr="00C32B9D" w:rsidRDefault="00665CE3" w:rsidP="00665CE3">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665CE3">
        <w:rPr>
          <w:szCs w:val="24"/>
        </w:rPr>
        <w:t xml:space="preserve">Další informace k tomuto léčivému přípravku naleznete na webových stránkách Evropské agentury pro léčivé přípravky </w:t>
      </w:r>
      <w:hyperlink r:id="rId8" w:history="1">
        <w:r w:rsidRPr="00665CE3">
          <w:rPr>
            <w:color w:val="0000FF"/>
            <w:szCs w:val="24"/>
            <w:u w:val="single"/>
            <w:lang w:val="bg-BG"/>
          </w:rPr>
          <w:t>https://www.ema.europa.eu/en/medicines/human/EPAR/gilenya</w:t>
        </w:r>
      </w:hyperlink>
    </w:p>
    <w:p w14:paraId="756531F1" w14:textId="77777777" w:rsidR="0046198A" w:rsidRPr="00C32B9D" w:rsidRDefault="0046198A" w:rsidP="004A0035">
      <w:pPr>
        <w:tabs>
          <w:tab w:val="clear" w:pos="567"/>
        </w:tabs>
        <w:spacing w:line="240" w:lineRule="auto"/>
        <w:rPr>
          <w:szCs w:val="22"/>
        </w:rPr>
      </w:pPr>
    </w:p>
    <w:p w14:paraId="4639D0FA" w14:textId="77777777" w:rsidR="0046198A" w:rsidRPr="00C32B9D" w:rsidRDefault="0046198A" w:rsidP="004A0035">
      <w:pPr>
        <w:tabs>
          <w:tab w:val="clear" w:pos="567"/>
        </w:tabs>
        <w:spacing w:line="240" w:lineRule="auto"/>
        <w:rPr>
          <w:szCs w:val="22"/>
        </w:rPr>
      </w:pPr>
    </w:p>
    <w:p w14:paraId="3312EC59" w14:textId="77777777" w:rsidR="0046198A" w:rsidRPr="00C32B9D" w:rsidRDefault="0046198A" w:rsidP="004A0035">
      <w:pPr>
        <w:tabs>
          <w:tab w:val="clear" w:pos="567"/>
        </w:tabs>
        <w:spacing w:line="240" w:lineRule="auto"/>
        <w:rPr>
          <w:szCs w:val="22"/>
        </w:rPr>
      </w:pPr>
    </w:p>
    <w:p w14:paraId="7801F0E3" w14:textId="77777777" w:rsidR="0046198A" w:rsidRPr="00C32B9D" w:rsidRDefault="0046198A" w:rsidP="004A0035">
      <w:pPr>
        <w:tabs>
          <w:tab w:val="clear" w:pos="567"/>
        </w:tabs>
        <w:spacing w:line="240" w:lineRule="auto"/>
        <w:rPr>
          <w:szCs w:val="22"/>
        </w:rPr>
      </w:pPr>
    </w:p>
    <w:p w14:paraId="7D833D81" w14:textId="77777777" w:rsidR="0046198A" w:rsidRPr="00C32B9D" w:rsidRDefault="0046198A" w:rsidP="004A0035">
      <w:pPr>
        <w:tabs>
          <w:tab w:val="clear" w:pos="567"/>
        </w:tabs>
        <w:spacing w:line="240" w:lineRule="auto"/>
        <w:rPr>
          <w:szCs w:val="22"/>
        </w:rPr>
      </w:pPr>
    </w:p>
    <w:p w14:paraId="2EDB869C" w14:textId="77777777" w:rsidR="0046198A" w:rsidRPr="00C32B9D" w:rsidRDefault="0046198A" w:rsidP="004A0035">
      <w:pPr>
        <w:tabs>
          <w:tab w:val="clear" w:pos="567"/>
        </w:tabs>
        <w:spacing w:line="240" w:lineRule="auto"/>
        <w:rPr>
          <w:szCs w:val="22"/>
        </w:rPr>
      </w:pPr>
    </w:p>
    <w:p w14:paraId="36C7D52E" w14:textId="77777777" w:rsidR="0046198A" w:rsidRPr="00C32B9D" w:rsidRDefault="0046198A" w:rsidP="004A0035">
      <w:pPr>
        <w:tabs>
          <w:tab w:val="clear" w:pos="567"/>
        </w:tabs>
        <w:spacing w:line="240" w:lineRule="auto"/>
        <w:rPr>
          <w:szCs w:val="22"/>
        </w:rPr>
      </w:pPr>
    </w:p>
    <w:p w14:paraId="2B4A1CA1" w14:textId="77777777" w:rsidR="0046198A" w:rsidRPr="00C32B9D" w:rsidRDefault="0046198A" w:rsidP="004A0035">
      <w:pPr>
        <w:tabs>
          <w:tab w:val="clear" w:pos="567"/>
        </w:tabs>
        <w:spacing w:line="240" w:lineRule="auto"/>
        <w:rPr>
          <w:szCs w:val="22"/>
        </w:rPr>
      </w:pPr>
    </w:p>
    <w:p w14:paraId="55391AF0" w14:textId="77777777" w:rsidR="0046198A" w:rsidRPr="00C32B9D" w:rsidRDefault="0046198A" w:rsidP="004A0035">
      <w:pPr>
        <w:tabs>
          <w:tab w:val="clear" w:pos="567"/>
        </w:tabs>
        <w:spacing w:line="240" w:lineRule="auto"/>
        <w:rPr>
          <w:szCs w:val="22"/>
        </w:rPr>
      </w:pPr>
    </w:p>
    <w:p w14:paraId="0ACB49D9" w14:textId="77777777" w:rsidR="0046198A" w:rsidRPr="00C32B9D" w:rsidRDefault="0046198A" w:rsidP="004A0035">
      <w:pPr>
        <w:tabs>
          <w:tab w:val="clear" w:pos="567"/>
        </w:tabs>
        <w:spacing w:line="240" w:lineRule="auto"/>
        <w:rPr>
          <w:szCs w:val="22"/>
        </w:rPr>
      </w:pPr>
    </w:p>
    <w:p w14:paraId="33DCC972" w14:textId="77777777" w:rsidR="0046198A" w:rsidRPr="00C32B9D" w:rsidRDefault="0046198A" w:rsidP="004A0035">
      <w:pPr>
        <w:tabs>
          <w:tab w:val="clear" w:pos="567"/>
        </w:tabs>
        <w:spacing w:line="240" w:lineRule="auto"/>
        <w:rPr>
          <w:szCs w:val="22"/>
        </w:rPr>
      </w:pPr>
    </w:p>
    <w:p w14:paraId="3828FC6C" w14:textId="77777777" w:rsidR="0046198A" w:rsidRPr="00C32B9D" w:rsidRDefault="0046198A" w:rsidP="004A0035">
      <w:pPr>
        <w:tabs>
          <w:tab w:val="clear" w:pos="567"/>
        </w:tabs>
        <w:spacing w:line="240" w:lineRule="auto"/>
        <w:rPr>
          <w:szCs w:val="22"/>
        </w:rPr>
      </w:pPr>
    </w:p>
    <w:p w14:paraId="17688531" w14:textId="77777777" w:rsidR="0046198A" w:rsidRPr="00C32B9D" w:rsidRDefault="0046198A" w:rsidP="004A0035">
      <w:pPr>
        <w:tabs>
          <w:tab w:val="clear" w:pos="567"/>
        </w:tabs>
        <w:spacing w:line="240" w:lineRule="auto"/>
        <w:rPr>
          <w:szCs w:val="22"/>
        </w:rPr>
      </w:pPr>
    </w:p>
    <w:p w14:paraId="1FCA66FE" w14:textId="77777777" w:rsidR="0046198A" w:rsidRPr="00C32B9D" w:rsidRDefault="0046198A" w:rsidP="004A0035">
      <w:pPr>
        <w:tabs>
          <w:tab w:val="clear" w:pos="567"/>
        </w:tabs>
        <w:spacing w:line="240" w:lineRule="auto"/>
        <w:rPr>
          <w:szCs w:val="22"/>
        </w:rPr>
      </w:pPr>
    </w:p>
    <w:p w14:paraId="32DDEEF9" w14:textId="77777777" w:rsidR="0046198A" w:rsidRPr="00C32B9D" w:rsidRDefault="0046198A" w:rsidP="004A0035">
      <w:pPr>
        <w:tabs>
          <w:tab w:val="clear" w:pos="567"/>
        </w:tabs>
        <w:spacing w:line="240" w:lineRule="auto"/>
        <w:rPr>
          <w:szCs w:val="22"/>
        </w:rPr>
      </w:pPr>
    </w:p>
    <w:p w14:paraId="072591FD" w14:textId="77777777" w:rsidR="0046198A" w:rsidRPr="00C32B9D" w:rsidRDefault="0046198A" w:rsidP="004A0035">
      <w:pPr>
        <w:tabs>
          <w:tab w:val="clear" w:pos="567"/>
        </w:tabs>
        <w:spacing w:line="240" w:lineRule="auto"/>
        <w:rPr>
          <w:szCs w:val="22"/>
        </w:rPr>
      </w:pPr>
    </w:p>
    <w:p w14:paraId="475E4DFB" w14:textId="77777777" w:rsidR="0046198A" w:rsidRPr="00C32B9D" w:rsidRDefault="0046198A" w:rsidP="004A0035">
      <w:pPr>
        <w:tabs>
          <w:tab w:val="clear" w:pos="567"/>
        </w:tabs>
        <w:spacing w:line="240" w:lineRule="auto"/>
        <w:rPr>
          <w:szCs w:val="22"/>
        </w:rPr>
      </w:pPr>
    </w:p>
    <w:p w14:paraId="5DCEA332" w14:textId="77777777" w:rsidR="0046198A" w:rsidRPr="00C32B9D" w:rsidRDefault="0046198A" w:rsidP="004A0035">
      <w:pPr>
        <w:tabs>
          <w:tab w:val="clear" w:pos="567"/>
        </w:tabs>
        <w:spacing w:line="240" w:lineRule="auto"/>
        <w:jc w:val="center"/>
        <w:rPr>
          <w:szCs w:val="22"/>
        </w:rPr>
      </w:pPr>
      <w:r w:rsidRPr="00C32B9D">
        <w:rPr>
          <w:b/>
          <w:szCs w:val="22"/>
        </w:rPr>
        <w:t>PŘÍLOHA I</w:t>
      </w:r>
    </w:p>
    <w:p w14:paraId="5B57AAE0" w14:textId="77777777" w:rsidR="0046198A" w:rsidRPr="00C32B9D" w:rsidRDefault="0046198A" w:rsidP="004A0035">
      <w:pPr>
        <w:tabs>
          <w:tab w:val="clear" w:pos="567"/>
        </w:tabs>
        <w:spacing w:line="240" w:lineRule="auto"/>
        <w:jc w:val="center"/>
        <w:rPr>
          <w:szCs w:val="22"/>
        </w:rPr>
      </w:pPr>
    </w:p>
    <w:p w14:paraId="4D433AED" w14:textId="77777777" w:rsidR="00616A7B" w:rsidRPr="00C32B9D" w:rsidRDefault="0046198A" w:rsidP="004A0035">
      <w:pPr>
        <w:tabs>
          <w:tab w:val="clear" w:pos="567"/>
        </w:tabs>
        <w:spacing w:line="240" w:lineRule="auto"/>
        <w:jc w:val="center"/>
        <w:outlineLvl w:val="0"/>
        <w:rPr>
          <w:b/>
          <w:szCs w:val="22"/>
        </w:rPr>
      </w:pPr>
      <w:r w:rsidRPr="00C32B9D">
        <w:rPr>
          <w:b/>
          <w:szCs w:val="22"/>
        </w:rPr>
        <w:t>SOUHRN ÚDAJŮ O PŘÍPRAVKU</w:t>
      </w:r>
    </w:p>
    <w:p w14:paraId="62B74E20" w14:textId="21253CBA" w:rsidR="0046198A" w:rsidRPr="00C32B9D" w:rsidRDefault="00616A7B" w:rsidP="004A0035">
      <w:pPr>
        <w:keepNext/>
        <w:tabs>
          <w:tab w:val="clear" w:pos="567"/>
        </w:tabs>
        <w:spacing w:line="240" w:lineRule="auto"/>
        <w:rPr>
          <w:szCs w:val="22"/>
        </w:rPr>
      </w:pPr>
      <w:r w:rsidRPr="00C32B9D">
        <w:rPr>
          <w:b/>
          <w:szCs w:val="22"/>
        </w:rPr>
        <w:br w:type="page"/>
      </w:r>
      <w:r w:rsidR="0046198A" w:rsidRPr="00C32B9D">
        <w:rPr>
          <w:b/>
          <w:szCs w:val="22"/>
        </w:rPr>
        <w:lastRenderedPageBreak/>
        <w:t>1.</w:t>
      </w:r>
      <w:r w:rsidR="0046198A" w:rsidRPr="00C32B9D">
        <w:rPr>
          <w:b/>
          <w:szCs w:val="22"/>
        </w:rPr>
        <w:tab/>
        <w:t>NÁZEV PŘÍPRAVKU</w:t>
      </w:r>
    </w:p>
    <w:p w14:paraId="2D3D08CD" w14:textId="77777777" w:rsidR="0046198A" w:rsidRPr="00C32B9D" w:rsidRDefault="0046198A" w:rsidP="004A0035">
      <w:pPr>
        <w:keepNext/>
        <w:tabs>
          <w:tab w:val="clear" w:pos="567"/>
        </w:tabs>
        <w:spacing w:line="240" w:lineRule="auto"/>
        <w:rPr>
          <w:iCs/>
          <w:szCs w:val="22"/>
        </w:rPr>
      </w:pPr>
    </w:p>
    <w:p w14:paraId="19877EE3" w14:textId="77777777" w:rsidR="009033CA" w:rsidRPr="00C32B9D" w:rsidRDefault="009033CA" w:rsidP="004A0035">
      <w:pPr>
        <w:keepNext/>
        <w:tabs>
          <w:tab w:val="clear" w:pos="567"/>
        </w:tabs>
        <w:spacing w:line="240" w:lineRule="auto"/>
        <w:rPr>
          <w:szCs w:val="22"/>
        </w:rPr>
      </w:pPr>
      <w:r w:rsidRPr="00C32B9D">
        <w:rPr>
          <w:szCs w:val="22"/>
        </w:rPr>
        <w:t>Gilenya 0,25 mg tvrdé tobolky</w:t>
      </w:r>
    </w:p>
    <w:p w14:paraId="7E1B78D8" w14:textId="77777777" w:rsidR="0046198A" w:rsidRPr="00C32B9D" w:rsidRDefault="009033CA" w:rsidP="004A0035">
      <w:pPr>
        <w:tabs>
          <w:tab w:val="clear" w:pos="567"/>
        </w:tabs>
        <w:spacing w:line="240" w:lineRule="auto"/>
        <w:rPr>
          <w:szCs w:val="22"/>
        </w:rPr>
      </w:pPr>
      <w:r w:rsidRPr="00C32B9D">
        <w:rPr>
          <w:szCs w:val="22"/>
        </w:rPr>
        <w:t xml:space="preserve">Gilenya </w:t>
      </w:r>
      <w:r w:rsidR="0046198A" w:rsidRPr="00C32B9D">
        <w:rPr>
          <w:szCs w:val="22"/>
        </w:rPr>
        <w:t>0,5</w:t>
      </w:r>
      <w:r w:rsidR="00AF54AD" w:rsidRPr="00C32B9D">
        <w:rPr>
          <w:szCs w:val="22"/>
        </w:rPr>
        <w:t> mg</w:t>
      </w:r>
      <w:r w:rsidR="0046198A" w:rsidRPr="00C32B9D">
        <w:rPr>
          <w:szCs w:val="22"/>
        </w:rPr>
        <w:t xml:space="preserve"> tvrdé tobolky</w:t>
      </w:r>
    </w:p>
    <w:p w14:paraId="7EF7E103" w14:textId="77777777" w:rsidR="0046198A" w:rsidRPr="00C32B9D" w:rsidRDefault="0046198A" w:rsidP="004A0035">
      <w:pPr>
        <w:tabs>
          <w:tab w:val="clear" w:pos="567"/>
        </w:tabs>
        <w:autoSpaceDE w:val="0"/>
        <w:autoSpaceDN w:val="0"/>
        <w:adjustRightInd w:val="0"/>
        <w:spacing w:line="240" w:lineRule="auto"/>
        <w:rPr>
          <w:szCs w:val="22"/>
        </w:rPr>
      </w:pPr>
    </w:p>
    <w:p w14:paraId="06803BAF" w14:textId="77777777" w:rsidR="0046198A" w:rsidRPr="00C32B9D" w:rsidRDefault="0046198A" w:rsidP="004A0035">
      <w:pPr>
        <w:tabs>
          <w:tab w:val="clear" w:pos="567"/>
        </w:tabs>
        <w:spacing w:line="240" w:lineRule="auto"/>
        <w:rPr>
          <w:bCs/>
          <w:szCs w:val="22"/>
        </w:rPr>
      </w:pPr>
    </w:p>
    <w:p w14:paraId="007E6B57" w14:textId="77777777" w:rsidR="0046198A" w:rsidRPr="00C32B9D" w:rsidRDefault="0046198A" w:rsidP="004A0035">
      <w:pPr>
        <w:keepNext/>
        <w:tabs>
          <w:tab w:val="clear" w:pos="567"/>
        </w:tabs>
        <w:spacing w:line="240" w:lineRule="auto"/>
        <w:rPr>
          <w:szCs w:val="22"/>
        </w:rPr>
      </w:pPr>
      <w:r w:rsidRPr="00C32B9D">
        <w:rPr>
          <w:b/>
          <w:szCs w:val="22"/>
        </w:rPr>
        <w:t>2.</w:t>
      </w:r>
      <w:r w:rsidRPr="00C32B9D">
        <w:rPr>
          <w:b/>
          <w:szCs w:val="22"/>
        </w:rPr>
        <w:tab/>
        <w:t>KVALITATIVNÍ A KVANTITATIVNÍ SLOŽENÍ</w:t>
      </w:r>
    </w:p>
    <w:p w14:paraId="0CE89604" w14:textId="77777777" w:rsidR="0046198A" w:rsidRPr="00C32B9D" w:rsidRDefault="0046198A" w:rsidP="004A0035">
      <w:pPr>
        <w:keepNext/>
        <w:tabs>
          <w:tab w:val="clear" w:pos="567"/>
        </w:tabs>
        <w:spacing w:line="240" w:lineRule="auto"/>
        <w:rPr>
          <w:bCs/>
          <w:szCs w:val="22"/>
        </w:rPr>
      </w:pPr>
    </w:p>
    <w:p w14:paraId="51CFCDC7" w14:textId="77777777" w:rsidR="00655289" w:rsidRPr="00C32B9D" w:rsidRDefault="00655289" w:rsidP="004A0035">
      <w:pPr>
        <w:pStyle w:val="EMEAEnBodyText"/>
        <w:keepNext/>
        <w:autoSpaceDE w:val="0"/>
        <w:autoSpaceDN w:val="0"/>
        <w:adjustRightInd w:val="0"/>
        <w:spacing w:before="0" w:after="0"/>
        <w:jc w:val="left"/>
        <w:rPr>
          <w:szCs w:val="22"/>
          <w:u w:val="single"/>
        </w:rPr>
      </w:pPr>
      <w:r w:rsidRPr="00C32B9D">
        <w:rPr>
          <w:szCs w:val="22"/>
          <w:u w:val="single"/>
        </w:rPr>
        <w:t>Gilenya 0,25 mg tvrdé tobolky</w:t>
      </w:r>
    </w:p>
    <w:p w14:paraId="2C1624B9" w14:textId="77777777" w:rsidR="00655289" w:rsidRPr="00C32B9D" w:rsidRDefault="00655289" w:rsidP="004A0035">
      <w:pPr>
        <w:pStyle w:val="EMEAEnBodyText"/>
        <w:keepNext/>
        <w:autoSpaceDE w:val="0"/>
        <w:autoSpaceDN w:val="0"/>
        <w:adjustRightInd w:val="0"/>
        <w:spacing w:before="0" w:after="0"/>
        <w:jc w:val="left"/>
        <w:rPr>
          <w:szCs w:val="22"/>
        </w:rPr>
      </w:pPr>
    </w:p>
    <w:p w14:paraId="688B8BB2" w14:textId="280941CF" w:rsidR="00655289" w:rsidRPr="00C32B9D" w:rsidRDefault="00655289" w:rsidP="004A0035">
      <w:pPr>
        <w:pStyle w:val="EMEAEnBodyText"/>
        <w:autoSpaceDE w:val="0"/>
        <w:autoSpaceDN w:val="0"/>
        <w:adjustRightInd w:val="0"/>
        <w:spacing w:before="0" w:after="0"/>
        <w:jc w:val="left"/>
        <w:rPr>
          <w:szCs w:val="22"/>
        </w:rPr>
      </w:pPr>
      <w:r w:rsidRPr="00C32B9D">
        <w:rPr>
          <w:szCs w:val="22"/>
        </w:rPr>
        <w:t>Jedna 0,25mg tvrdá tobolka obsahuje 0,25 mg</w:t>
      </w:r>
      <w:r w:rsidR="00440BF1">
        <w:rPr>
          <w:szCs w:val="22"/>
        </w:rPr>
        <w:t xml:space="preserve"> fingolimodu</w:t>
      </w:r>
      <w:r w:rsidRPr="00C32B9D">
        <w:rPr>
          <w:szCs w:val="22"/>
        </w:rPr>
        <w:t xml:space="preserve"> (ve formě </w:t>
      </w:r>
      <w:r w:rsidR="00440BF1">
        <w:rPr>
          <w:szCs w:val="22"/>
        </w:rPr>
        <w:t>hydrochloridu</w:t>
      </w:r>
      <w:r w:rsidRPr="00C32B9D">
        <w:rPr>
          <w:szCs w:val="22"/>
        </w:rPr>
        <w:t>).</w:t>
      </w:r>
    </w:p>
    <w:p w14:paraId="4C7B183C" w14:textId="77777777" w:rsidR="00655289" w:rsidRPr="00C32B9D" w:rsidRDefault="00655289" w:rsidP="004A0035">
      <w:pPr>
        <w:pStyle w:val="EMEAEnBodyText"/>
        <w:autoSpaceDE w:val="0"/>
        <w:autoSpaceDN w:val="0"/>
        <w:adjustRightInd w:val="0"/>
        <w:spacing w:before="0" w:after="0"/>
        <w:jc w:val="left"/>
        <w:rPr>
          <w:szCs w:val="22"/>
        </w:rPr>
      </w:pPr>
    </w:p>
    <w:p w14:paraId="295D9735" w14:textId="77777777" w:rsidR="00655289" w:rsidRPr="00C32B9D" w:rsidRDefault="00655289" w:rsidP="004A0035">
      <w:pPr>
        <w:pStyle w:val="EMEAEnBodyText"/>
        <w:keepNext/>
        <w:autoSpaceDE w:val="0"/>
        <w:autoSpaceDN w:val="0"/>
        <w:adjustRightInd w:val="0"/>
        <w:spacing w:before="0" w:after="0"/>
        <w:jc w:val="left"/>
        <w:rPr>
          <w:szCs w:val="22"/>
        </w:rPr>
      </w:pPr>
      <w:r w:rsidRPr="00C32B9D">
        <w:rPr>
          <w:szCs w:val="22"/>
          <w:u w:val="single"/>
        </w:rPr>
        <w:t>Gilenya 0,5 mg tvrdé tobolky</w:t>
      </w:r>
    </w:p>
    <w:p w14:paraId="067E84D4" w14:textId="77777777" w:rsidR="00655289" w:rsidRPr="00C32B9D" w:rsidRDefault="00655289" w:rsidP="004A0035">
      <w:pPr>
        <w:pStyle w:val="EMEAEnBodyText"/>
        <w:keepNext/>
        <w:autoSpaceDE w:val="0"/>
        <w:autoSpaceDN w:val="0"/>
        <w:adjustRightInd w:val="0"/>
        <w:spacing w:before="0" w:after="0"/>
        <w:jc w:val="left"/>
        <w:rPr>
          <w:szCs w:val="22"/>
        </w:rPr>
      </w:pPr>
    </w:p>
    <w:p w14:paraId="3EBA71D0" w14:textId="2E8697A1" w:rsidR="0046198A" w:rsidRPr="00C32B9D" w:rsidRDefault="002267E1" w:rsidP="004A0035">
      <w:pPr>
        <w:pStyle w:val="EMEAEnBodyText"/>
        <w:autoSpaceDE w:val="0"/>
        <w:autoSpaceDN w:val="0"/>
        <w:adjustRightInd w:val="0"/>
        <w:spacing w:before="0" w:after="0"/>
        <w:jc w:val="left"/>
        <w:rPr>
          <w:bCs/>
          <w:szCs w:val="22"/>
        </w:rPr>
      </w:pPr>
      <w:r w:rsidRPr="00C32B9D">
        <w:rPr>
          <w:szCs w:val="22"/>
        </w:rPr>
        <w:t xml:space="preserve">Jedna </w:t>
      </w:r>
      <w:r w:rsidR="00655289" w:rsidRPr="00C32B9D">
        <w:rPr>
          <w:szCs w:val="22"/>
        </w:rPr>
        <w:t xml:space="preserve">0,5mg </w:t>
      </w:r>
      <w:r w:rsidR="0046198A" w:rsidRPr="00C32B9D">
        <w:rPr>
          <w:szCs w:val="22"/>
        </w:rPr>
        <w:t xml:space="preserve">tvrdá tobolka obsahuje </w:t>
      </w:r>
      <w:r w:rsidR="00DF481F" w:rsidRPr="00C32B9D">
        <w:rPr>
          <w:szCs w:val="22"/>
        </w:rPr>
        <w:t>0,5 mg</w:t>
      </w:r>
      <w:r w:rsidR="00440BF1">
        <w:rPr>
          <w:szCs w:val="22"/>
        </w:rPr>
        <w:t xml:space="preserve"> fingolimodu</w:t>
      </w:r>
      <w:r w:rsidR="00DF481F" w:rsidRPr="00C32B9D">
        <w:rPr>
          <w:szCs w:val="22"/>
        </w:rPr>
        <w:t xml:space="preserve"> </w:t>
      </w:r>
      <w:r w:rsidR="0046198A" w:rsidRPr="00C32B9D">
        <w:rPr>
          <w:szCs w:val="22"/>
        </w:rPr>
        <w:t xml:space="preserve">(ve formě </w:t>
      </w:r>
      <w:r w:rsidR="00440BF1">
        <w:rPr>
          <w:szCs w:val="22"/>
        </w:rPr>
        <w:t>hydrochloridu</w:t>
      </w:r>
      <w:r w:rsidR="0046198A" w:rsidRPr="00C32B9D">
        <w:rPr>
          <w:szCs w:val="22"/>
        </w:rPr>
        <w:t>).</w:t>
      </w:r>
    </w:p>
    <w:p w14:paraId="11AD0644" w14:textId="77777777" w:rsidR="0046198A" w:rsidRPr="00C32B9D" w:rsidRDefault="0046198A" w:rsidP="004A0035">
      <w:pPr>
        <w:pStyle w:val="EMEAEnBodyText"/>
        <w:autoSpaceDE w:val="0"/>
        <w:autoSpaceDN w:val="0"/>
        <w:adjustRightInd w:val="0"/>
        <w:spacing w:before="0" w:after="0"/>
        <w:jc w:val="left"/>
        <w:rPr>
          <w:bCs/>
          <w:szCs w:val="22"/>
        </w:rPr>
      </w:pPr>
    </w:p>
    <w:p w14:paraId="35D6200B" w14:textId="77777777" w:rsidR="0046198A" w:rsidRPr="00C32B9D" w:rsidRDefault="0046198A" w:rsidP="004A0035">
      <w:pPr>
        <w:pStyle w:val="EMEAEnBodyText"/>
        <w:autoSpaceDE w:val="0"/>
        <w:autoSpaceDN w:val="0"/>
        <w:adjustRightInd w:val="0"/>
        <w:spacing w:before="0" w:after="0"/>
        <w:jc w:val="left"/>
        <w:rPr>
          <w:szCs w:val="22"/>
        </w:rPr>
      </w:pPr>
      <w:r w:rsidRPr="00C32B9D">
        <w:rPr>
          <w:szCs w:val="22"/>
        </w:rPr>
        <w:t xml:space="preserve">Úplný seznam pomocných látek viz </w:t>
      </w:r>
      <w:r w:rsidR="002659C3" w:rsidRPr="00C32B9D">
        <w:rPr>
          <w:szCs w:val="22"/>
        </w:rPr>
        <w:t>bod </w:t>
      </w:r>
      <w:r w:rsidRPr="00C32B9D">
        <w:rPr>
          <w:szCs w:val="22"/>
        </w:rPr>
        <w:t>6.1.</w:t>
      </w:r>
    </w:p>
    <w:p w14:paraId="72980874" w14:textId="77777777" w:rsidR="0046198A" w:rsidRPr="00C32B9D" w:rsidRDefault="0046198A" w:rsidP="004A0035">
      <w:pPr>
        <w:tabs>
          <w:tab w:val="clear" w:pos="567"/>
        </w:tabs>
        <w:spacing w:line="240" w:lineRule="auto"/>
        <w:rPr>
          <w:szCs w:val="22"/>
        </w:rPr>
      </w:pPr>
    </w:p>
    <w:p w14:paraId="4D894EC3" w14:textId="77777777" w:rsidR="0046198A" w:rsidRPr="00C32B9D" w:rsidRDefault="0046198A" w:rsidP="004A0035">
      <w:pPr>
        <w:tabs>
          <w:tab w:val="clear" w:pos="567"/>
        </w:tabs>
        <w:spacing w:line="240" w:lineRule="auto"/>
        <w:rPr>
          <w:szCs w:val="22"/>
        </w:rPr>
      </w:pPr>
    </w:p>
    <w:p w14:paraId="279F7C29" w14:textId="77777777" w:rsidR="0046198A" w:rsidRPr="00C32B9D" w:rsidRDefault="0046198A" w:rsidP="004A0035">
      <w:pPr>
        <w:keepNext/>
        <w:tabs>
          <w:tab w:val="clear" w:pos="567"/>
        </w:tabs>
        <w:spacing w:line="240" w:lineRule="auto"/>
        <w:ind w:left="567" w:hanging="567"/>
        <w:rPr>
          <w:b/>
          <w:caps/>
          <w:szCs w:val="22"/>
        </w:rPr>
      </w:pPr>
      <w:r w:rsidRPr="00C32B9D">
        <w:rPr>
          <w:b/>
          <w:szCs w:val="22"/>
        </w:rPr>
        <w:t>3.</w:t>
      </w:r>
      <w:r w:rsidRPr="00C32B9D">
        <w:rPr>
          <w:b/>
          <w:szCs w:val="22"/>
        </w:rPr>
        <w:tab/>
        <w:t>LÉKOVÁ FORMA</w:t>
      </w:r>
    </w:p>
    <w:p w14:paraId="2C6B0B42" w14:textId="77777777" w:rsidR="0046198A" w:rsidRPr="00C32B9D" w:rsidRDefault="0046198A" w:rsidP="004A0035">
      <w:pPr>
        <w:keepNext/>
        <w:tabs>
          <w:tab w:val="clear" w:pos="567"/>
        </w:tabs>
        <w:spacing w:line="240" w:lineRule="auto"/>
        <w:rPr>
          <w:szCs w:val="22"/>
        </w:rPr>
      </w:pPr>
    </w:p>
    <w:p w14:paraId="219BBF11" w14:textId="77777777" w:rsidR="0046198A" w:rsidRPr="00C32B9D" w:rsidRDefault="0046198A" w:rsidP="004A0035">
      <w:pPr>
        <w:tabs>
          <w:tab w:val="clear" w:pos="567"/>
        </w:tabs>
        <w:spacing w:line="240" w:lineRule="auto"/>
        <w:rPr>
          <w:szCs w:val="22"/>
        </w:rPr>
      </w:pPr>
      <w:r w:rsidRPr="00C32B9D">
        <w:rPr>
          <w:szCs w:val="22"/>
        </w:rPr>
        <w:t>Tvrdá tobolka</w:t>
      </w:r>
    </w:p>
    <w:p w14:paraId="6EFDABB7" w14:textId="77777777" w:rsidR="00A00132" w:rsidRPr="00C32B9D" w:rsidRDefault="00A00132" w:rsidP="004A0035">
      <w:pPr>
        <w:tabs>
          <w:tab w:val="clear" w:pos="567"/>
        </w:tabs>
        <w:spacing w:line="240" w:lineRule="auto"/>
        <w:rPr>
          <w:szCs w:val="22"/>
        </w:rPr>
      </w:pPr>
    </w:p>
    <w:p w14:paraId="14B182B2" w14:textId="77777777" w:rsidR="00A00132" w:rsidRPr="00C32B9D" w:rsidRDefault="00A00132" w:rsidP="004A0035">
      <w:pPr>
        <w:keepNext/>
        <w:tabs>
          <w:tab w:val="clear" w:pos="567"/>
        </w:tabs>
        <w:spacing w:line="240" w:lineRule="auto"/>
        <w:rPr>
          <w:szCs w:val="22"/>
        </w:rPr>
      </w:pPr>
      <w:r w:rsidRPr="00C32B9D">
        <w:rPr>
          <w:szCs w:val="22"/>
          <w:u w:val="single"/>
        </w:rPr>
        <w:t>Gilenya 0,25 mg tvrdé tobolky</w:t>
      </w:r>
    </w:p>
    <w:p w14:paraId="78EF99D6" w14:textId="77777777" w:rsidR="0046198A" w:rsidRPr="00C32B9D" w:rsidRDefault="0046198A" w:rsidP="004A0035">
      <w:pPr>
        <w:keepNext/>
        <w:tabs>
          <w:tab w:val="clear" w:pos="567"/>
        </w:tabs>
        <w:spacing w:line="240" w:lineRule="auto"/>
        <w:rPr>
          <w:szCs w:val="22"/>
        </w:rPr>
      </w:pPr>
    </w:p>
    <w:p w14:paraId="1AEDA945" w14:textId="77777777" w:rsidR="00A00132" w:rsidRPr="00C32B9D" w:rsidRDefault="00A00132" w:rsidP="004A0035">
      <w:pPr>
        <w:tabs>
          <w:tab w:val="clear" w:pos="567"/>
        </w:tabs>
        <w:spacing w:line="240" w:lineRule="auto"/>
        <w:rPr>
          <w:szCs w:val="22"/>
        </w:rPr>
      </w:pPr>
      <w:r w:rsidRPr="00C32B9D">
        <w:rPr>
          <w:szCs w:val="22"/>
        </w:rPr>
        <w:t xml:space="preserve">Tobolka velikosti </w:t>
      </w:r>
      <w:smartTag w:uri="urn:schemas-microsoft-com:office:smarttags" w:element="metricconverter">
        <w:smartTagPr>
          <w:attr w:name="ProductID" w:val="16 mm"/>
        </w:smartTagPr>
        <w:r w:rsidRPr="00C32B9D">
          <w:rPr>
            <w:szCs w:val="22"/>
          </w:rPr>
          <w:t>16 mm</w:t>
        </w:r>
      </w:smartTag>
      <w:r w:rsidRPr="00C32B9D">
        <w:rPr>
          <w:szCs w:val="22"/>
        </w:rPr>
        <w:t xml:space="preserve"> </w:t>
      </w:r>
      <w:r w:rsidR="00754E49" w:rsidRPr="00C32B9D">
        <w:rPr>
          <w:szCs w:val="22"/>
        </w:rPr>
        <w:t xml:space="preserve">s </w:t>
      </w:r>
      <w:r w:rsidRPr="00C32B9D">
        <w:rPr>
          <w:szCs w:val="22"/>
        </w:rPr>
        <w:t>neprůhledn</w:t>
      </w:r>
      <w:r w:rsidR="00754E49" w:rsidRPr="00C32B9D">
        <w:rPr>
          <w:szCs w:val="22"/>
        </w:rPr>
        <w:t>ým</w:t>
      </w:r>
      <w:r w:rsidRPr="00C32B9D">
        <w:rPr>
          <w:szCs w:val="22"/>
        </w:rPr>
        <w:t xml:space="preserve"> víčk</w:t>
      </w:r>
      <w:r w:rsidR="00754E49" w:rsidRPr="00C32B9D">
        <w:rPr>
          <w:szCs w:val="22"/>
        </w:rPr>
        <w:t>em</w:t>
      </w:r>
      <w:r w:rsidRPr="00C32B9D">
        <w:rPr>
          <w:szCs w:val="22"/>
        </w:rPr>
        <w:t xml:space="preserve"> a těl</w:t>
      </w:r>
      <w:r w:rsidR="00754E49" w:rsidRPr="00C32B9D">
        <w:rPr>
          <w:szCs w:val="22"/>
        </w:rPr>
        <w:t>em slonovinové barvy</w:t>
      </w:r>
      <w:r w:rsidRPr="00C32B9D">
        <w:rPr>
          <w:szCs w:val="22"/>
        </w:rPr>
        <w:t>, potisk černým inkoustem, „FTY0.25 mg“ na víčku a černou radiální páskou na těle.</w:t>
      </w:r>
    </w:p>
    <w:p w14:paraId="2A837FBA" w14:textId="77777777" w:rsidR="00A00132" w:rsidRPr="00C32B9D" w:rsidRDefault="00A00132" w:rsidP="004A0035">
      <w:pPr>
        <w:tabs>
          <w:tab w:val="clear" w:pos="567"/>
        </w:tabs>
        <w:spacing w:line="240" w:lineRule="auto"/>
        <w:rPr>
          <w:szCs w:val="22"/>
        </w:rPr>
      </w:pPr>
    </w:p>
    <w:p w14:paraId="11C7DD3D" w14:textId="77777777" w:rsidR="00A00132" w:rsidRPr="00C32B9D" w:rsidRDefault="00A00132" w:rsidP="004A0035">
      <w:pPr>
        <w:keepNext/>
        <w:tabs>
          <w:tab w:val="clear" w:pos="567"/>
        </w:tabs>
        <w:spacing w:line="240" w:lineRule="auto"/>
        <w:rPr>
          <w:szCs w:val="22"/>
        </w:rPr>
      </w:pPr>
      <w:r w:rsidRPr="00C32B9D">
        <w:rPr>
          <w:szCs w:val="22"/>
          <w:u w:val="single"/>
        </w:rPr>
        <w:t>Gilenya 0,5 mg tvrdé tobolky</w:t>
      </w:r>
    </w:p>
    <w:p w14:paraId="3B7F1865" w14:textId="77777777" w:rsidR="00A00132" w:rsidRPr="00C32B9D" w:rsidRDefault="00A00132" w:rsidP="004A0035">
      <w:pPr>
        <w:pStyle w:val="Text"/>
        <w:keepNext/>
        <w:spacing w:before="0"/>
        <w:jc w:val="left"/>
        <w:rPr>
          <w:sz w:val="22"/>
          <w:szCs w:val="22"/>
        </w:rPr>
      </w:pPr>
    </w:p>
    <w:p w14:paraId="15D7AD1E" w14:textId="77777777" w:rsidR="0046198A" w:rsidRPr="00C32B9D" w:rsidRDefault="00261E4A" w:rsidP="004A0035">
      <w:pPr>
        <w:pStyle w:val="Text"/>
        <w:spacing w:before="0"/>
        <w:jc w:val="left"/>
        <w:rPr>
          <w:sz w:val="22"/>
          <w:szCs w:val="22"/>
        </w:rPr>
      </w:pPr>
      <w:r w:rsidRPr="00C32B9D">
        <w:rPr>
          <w:sz w:val="22"/>
          <w:szCs w:val="22"/>
        </w:rPr>
        <w:t>T</w:t>
      </w:r>
      <w:r w:rsidR="0046198A" w:rsidRPr="00C32B9D">
        <w:rPr>
          <w:sz w:val="22"/>
          <w:szCs w:val="22"/>
        </w:rPr>
        <w:t xml:space="preserve">obolka </w:t>
      </w:r>
      <w:r w:rsidR="00881474" w:rsidRPr="00C32B9D">
        <w:rPr>
          <w:sz w:val="22"/>
          <w:szCs w:val="22"/>
        </w:rPr>
        <w:t xml:space="preserve">velikosti </w:t>
      </w:r>
      <w:smartTag w:uri="urn:schemas-microsoft-com:office:smarttags" w:element="metricconverter">
        <w:smartTagPr>
          <w:attr w:name="ProductID" w:val="16 mm"/>
        </w:smartTagPr>
        <w:r w:rsidR="00881474" w:rsidRPr="00C32B9D">
          <w:rPr>
            <w:sz w:val="22"/>
            <w:szCs w:val="22"/>
          </w:rPr>
          <w:t>16 </w:t>
        </w:r>
        <w:r w:rsidRPr="00C32B9D">
          <w:rPr>
            <w:sz w:val="22"/>
            <w:szCs w:val="22"/>
          </w:rPr>
          <w:t>mm</w:t>
        </w:r>
      </w:smartTag>
      <w:r w:rsidR="00810990" w:rsidRPr="00C32B9D">
        <w:rPr>
          <w:sz w:val="22"/>
          <w:szCs w:val="22"/>
        </w:rPr>
        <w:t xml:space="preserve"> s </w:t>
      </w:r>
      <w:r w:rsidR="0046198A" w:rsidRPr="00C32B9D">
        <w:rPr>
          <w:sz w:val="22"/>
          <w:szCs w:val="22"/>
        </w:rPr>
        <w:t xml:space="preserve">jasně žlutým neprůhledným </w:t>
      </w:r>
      <w:r w:rsidR="002659C3" w:rsidRPr="00C32B9D">
        <w:rPr>
          <w:sz w:val="22"/>
          <w:szCs w:val="22"/>
        </w:rPr>
        <w:t>víčkem</w:t>
      </w:r>
      <w:r w:rsidR="0046198A" w:rsidRPr="00C32B9D">
        <w:rPr>
          <w:sz w:val="22"/>
          <w:szCs w:val="22"/>
        </w:rPr>
        <w:t xml:space="preserve"> a bílým neprůhledným tělem, potisk černým inkoustem, </w:t>
      </w:r>
      <w:r w:rsidR="002659C3" w:rsidRPr="00C32B9D">
        <w:rPr>
          <w:sz w:val="22"/>
          <w:szCs w:val="22"/>
        </w:rPr>
        <w:t>„</w:t>
      </w:r>
      <w:r w:rsidR="0046198A" w:rsidRPr="00C32B9D">
        <w:rPr>
          <w:sz w:val="22"/>
          <w:szCs w:val="22"/>
        </w:rPr>
        <w:t>FTY0.5</w:t>
      </w:r>
      <w:r w:rsidR="00AF54AD" w:rsidRPr="00C32B9D">
        <w:rPr>
          <w:sz w:val="22"/>
          <w:szCs w:val="22"/>
        </w:rPr>
        <w:t> mg</w:t>
      </w:r>
      <w:r w:rsidR="002659C3" w:rsidRPr="00C32B9D">
        <w:rPr>
          <w:sz w:val="22"/>
          <w:szCs w:val="22"/>
        </w:rPr>
        <w:t>“</w:t>
      </w:r>
      <w:r w:rsidR="0046198A" w:rsidRPr="00C32B9D">
        <w:rPr>
          <w:sz w:val="22"/>
          <w:szCs w:val="22"/>
        </w:rPr>
        <w:t xml:space="preserve"> na </w:t>
      </w:r>
      <w:r w:rsidR="002659C3" w:rsidRPr="00C32B9D">
        <w:rPr>
          <w:sz w:val="22"/>
          <w:szCs w:val="22"/>
        </w:rPr>
        <w:t>víčku</w:t>
      </w:r>
      <w:r w:rsidR="00C653E2" w:rsidRPr="00C32B9D">
        <w:rPr>
          <w:sz w:val="22"/>
          <w:szCs w:val="22"/>
        </w:rPr>
        <w:t xml:space="preserve"> a dvě radiální pásky natištěné</w:t>
      </w:r>
      <w:r w:rsidR="0046198A" w:rsidRPr="00C32B9D">
        <w:rPr>
          <w:sz w:val="22"/>
          <w:szCs w:val="22"/>
        </w:rPr>
        <w:t xml:space="preserve"> na těle žlutým inkoustem.</w:t>
      </w:r>
    </w:p>
    <w:p w14:paraId="0E1903E2" w14:textId="77777777" w:rsidR="0046198A" w:rsidRPr="00C32B9D" w:rsidRDefault="0046198A" w:rsidP="004A0035">
      <w:pPr>
        <w:tabs>
          <w:tab w:val="clear" w:pos="567"/>
        </w:tabs>
        <w:spacing w:line="240" w:lineRule="auto"/>
        <w:rPr>
          <w:szCs w:val="22"/>
        </w:rPr>
      </w:pPr>
    </w:p>
    <w:p w14:paraId="70B6C07A" w14:textId="77777777" w:rsidR="0046198A" w:rsidRPr="00C32B9D" w:rsidRDefault="0046198A" w:rsidP="004A0035">
      <w:pPr>
        <w:tabs>
          <w:tab w:val="clear" w:pos="567"/>
        </w:tabs>
        <w:spacing w:line="240" w:lineRule="auto"/>
        <w:rPr>
          <w:szCs w:val="22"/>
        </w:rPr>
      </w:pPr>
    </w:p>
    <w:p w14:paraId="2E02FE2F" w14:textId="77777777" w:rsidR="0046198A" w:rsidRPr="00C32B9D" w:rsidRDefault="0046198A" w:rsidP="004A0035">
      <w:pPr>
        <w:keepNext/>
        <w:tabs>
          <w:tab w:val="clear" w:pos="567"/>
        </w:tabs>
        <w:spacing w:line="240" w:lineRule="auto"/>
        <w:ind w:left="567" w:hanging="567"/>
        <w:rPr>
          <w:caps/>
          <w:szCs w:val="22"/>
        </w:rPr>
      </w:pPr>
      <w:r w:rsidRPr="00C32B9D">
        <w:rPr>
          <w:b/>
          <w:caps/>
          <w:szCs w:val="22"/>
        </w:rPr>
        <w:t>4.</w:t>
      </w:r>
      <w:r w:rsidRPr="00C32B9D">
        <w:rPr>
          <w:b/>
          <w:caps/>
          <w:szCs w:val="22"/>
        </w:rPr>
        <w:tab/>
        <w:t>KLINICKÉ ÚDAJE</w:t>
      </w:r>
    </w:p>
    <w:p w14:paraId="43DE2046" w14:textId="77777777" w:rsidR="0046198A" w:rsidRPr="00C32B9D" w:rsidRDefault="0046198A" w:rsidP="004A0035">
      <w:pPr>
        <w:keepNext/>
        <w:tabs>
          <w:tab w:val="clear" w:pos="567"/>
        </w:tabs>
        <w:spacing w:line="240" w:lineRule="auto"/>
        <w:rPr>
          <w:szCs w:val="22"/>
        </w:rPr>
      </w:pPr>
    </w:p>
    <w:p w14:paraId="3B88F70B" w14:textId="77777777" w:rsidR="0046198A" w:rsidRPr="00C32B9D" w:rsidRDefault="0046198A" w:rsidP="004A0035">
      <w:pPr>
        <w:keepNext/>
        <w:tabs>
          <w:tab w:val="clear" w:pos="567"/>
        </w:tabs>
        <w:spacing w:line="240" w:lineRule="auto"/>
        <w:ind w:left="567" w:hanging="567"/>
        <w:rPr>
          <w:szCs w:val="22"/>
        </w:rPr>
      </w:pPr>
      <w:r w:rsidRPr="00C32B9D">
        <w:rPr>
          <w:b/>
          <w:szCs w:val="22"/>
        </w:rPr>
        <w:t>4.1</w:t>
      </w:r>
      <w:r w:rsidRPr="00C32B9D">
        <w:rPr>
          <w:b/>
          <w:szCs w:val="22"/>
        </w:rPr>
        <w:tab/>
        <w:t>Terapeutické indikace</w:t>
      </w:r>
    </w:p>
    <w:p w14:paraId="107A4421" w14:textId="77777777" w:rsidR="0046198A" w:rsidRPr="00C32B9D" w:rsidRDefault="0046198A" w:rsidP="004A0035">
      <w:pPr>
        <w:keepNext/>
        <w:tabs>
          <w:tab w:val="clear" w:pos="567"/>
        </w:tabs>
        <w:spacing w:line="240" w:lineRule="auto"/>
        <w:rPr>
          <w:szCs w:val="22"/>
        </w:rPr>
      </w:pPr>
    </w:p>
    <w:p w14:paraId="3D946561" w14:textId="77777777" w:rsidR="00477B75" w:rsidRPr="00C32B9D" w:rsidRDefault="0046198A" w:rsidP="004A0035">
      <w:pPr>
        <w:keepNext/>
        <w:tabs>
          <w:tab w:val="clear" w:pos="567"/>
        </w:tabs>
        <w:spacing w:line="240" w:lineRule="auto"/>
        <w:rPr>
          <w:szCs w:val="22"/>
        </w:rPr>
      </w:pPr>
      <w:r w:rsidRPr="00C32B9D">
        <w:rPr>
          <w:szCs w:val="22"/>
        </w:rPr>
        <w:t xml:space="preserve">Přípravek Gilenya je indikován </w:t>
      </w:r>
      <w:r w:rsidR="00B173E0" w:rsidRPr="00C32B9D">
        <w:rPr>
          <w:szCs w:val="22"/>
        </w:rPr>
        <w:t>v monoterapii jako léčba</w:t>
      </w:r>
      <w:r w:rsidR="007A1878" w:rsidRPr="00C32B9D">
        <w:rPr>
          <w:szCs w:val="22"/>
        </w:rPr>
        <w:t xml:space="preserve"> </w:t>
      </w:r>
      <w:r w:rsidR="00003740" w:rsidRPr="00C32B9D">
        <w:rPr>
          <w:szCs w:val="22"/>
        </w:rPr>
        <w:t>modifikující</w:t>
      </w:r>
      <w:r w:rsidR="007A1878" w:rsidRPr="00C32B9D">
        <w:rPr>
          <w:szCs w:val="22"/>
        </w:rPr>
        <w:t xml:space="preserve"> průběh</w:t>
      </w:r>
      <w:r w:rsidR="00B173E0" w:rsidRPr="00C32B9D">
        <w:rPr>
          <w:szCs w:val="22"/>
        </w:rPr>
        <w:t xml:space="preserve"> </w:t>
      </w:r>
      <w:r w:rsidR="007A1878" w:rsidRPr="00C32B9D">
        <w:rPr>
          <w:szCs w:val="22"/>
        </w:rPr>
        <w:t>onemocnění</w:t>
      </w:r>
      <w:r w:rsidRPr="00C32B9D">
        <w:rPr>
          <w:szCs w:val="22"/>
        </w:rPr>
        <w:t xml:space="preserve"> </w:t>
      </w:r>
      <w:r w:rsidR="00B173E0" w:rsidRPr="00C32B9D">
        <w:rPr>
          <w:szCs w:val="22"/>
        </w:rPr>
        <w:t>u </w:t>
      </w:r>
      <w:r w:rsidR="007F3619" w:rsidRPr="00C32B9D">
        <w:rPr>
          <w:szCs w:val="22"/>
        </w:rPr>
        <w:t>vysoce aktivní</w:t>
      </w:r>
      <w:r w:rsidR="00611533" w:rsidRPr="00C32B9D">
        <w:rPr>
          <w:szCs w:val="22"/>
        </w:rPr>
        <w:t xml:space="preserve"> relabující-</w:t>
      </w:r>
      <w:r w:rsidR="007F3619" w:rsidRPr="00C32B9D">
        <w:rPr>
          <w:szCs w:val="22"/>
        </w:rPr>
        <w:t xml:space="preserve">remitentní formy roztroušené sklerózy u následujících skupin dospělých </w:t>
      </w:r>
      <w:r w:rsidR="00A84C65" w:rsidRPr="00C32B9D">
        <w:rPr>
          <w:szCs w:val="22"/>
        </w:rPr>
        <w:t xml:space="preserve">a pediatrických </w:t>
      </w:r>
      <w:r w:rsidR="007F3619" w:rsidRPr="00C32B9D">
        <w:rPr>
          <w:szCs w:val="22"/>
        </w:rPr>
        <w:t>pacientů</w:t>
      </w:r>
      <w:r w:rsidR="00A84C65" w:rsidRPr="00C32B9D">
        <w:rPr>
          <w:szCs w:val="22"/>
        </w:rPr>
        <w:t xml:space="preserve"> ve věku 10</w:t>
      </w:r>
      <w:r w:rsidR="00A0341E" w:rsidRPr="00C32B9D">
        <w:rPr>
          <w:szCs w:val="22"/>
        </w:rPr>
        <w:t> </w:t>
      </w:r>
      <w:r w:rsidR="00A84C65" w:rsidRPr="00C32B9D">
        <w:rPr>
          <w:szCs w:val="22"/>
        </w:rPr>
        <w:t>let a starších</w:t>
      </w:r>
      <w:r w:rsidR="007F3619" w:rsidRPr="00C32B9D">
        <w:rPr>
          <w:szCs w:val="22"/>
        </w:rPr>
        <w:t>:</w:t>
      </w:r>
    </w:p>
    <w:p w14:paraId="01020758" w14:textId="77777777" w:rsidR="00A521E2" w:rsidRPr="00C32B9D" w:rsidRDefault="00A521E2" w:rsidP="004A0035">
      <w:pPr>
        <w:keepNext/>
        <w:tabs>
          <w:tab w:val="clear" w:pos="567"/>
        </w:tabs>
        <w:spacing w:line="240" w:lineRule="auto"/>
        <w:rPr>
          <w:szCs w:val="22"/>
        </w:rPr>
      </w:pPr>
    </w:p>
    <w:p w14:paraId="45E06AEC" w14:textId="77777777" w:rsidR="00477B75" w:rsidRPr="00C32B9D" w:rsidRDefault="00A521E2" w:rsidP="004A0035">
      <w:pPr>
        <w:tabs>
          <w:tab w:val="clear" w:pos="567"/>
        </w:tabs>
        <w:spacing w:line="240" w:lineRule="auto"/>
        <w:ind w:left="567" w:hanging="567"/>
        <w:rPr>
          <w:szCs w:val="22"/>
        </w:rPr>
      </w:pPr>
      <w:r w:rsidRPr="00C32B9D">
        <w:rPr>
          <w:szCs w:val="22"/>
        </w:rPr>
        <w:t>-</w:t>
      </w:r>
      <w:r w:rsidRPr="00C32B9D">
        <w:rPr>
          <w:szCs w:val="22"/>
        </w:rPr>
        <w:tab/>
      </w:r>
      <w:r w:rsidR="00B656D2" w:rsidRPr="00C32B9D">
        <w:rPr>
          <w:szCs w:val="22"/>
        </w:rPr>
        <w:t xml:space="preserve">U pacientů, </w:t>
      </w:r>
      <w:r w:rsidR="007F3619" w:rsidRPr="00C32B9D">
        <w:rPr>
          <w:szCs w:val="22"/>
        </w:rPr>
        <w:t xml:space="preserve">kteří mají vysoce aktivní formu onemocnění </w:t>
      </w:r>
      <w:r w:rsidR="00B173E0" w:rsidRPr="00C32B9D">
        <w:rPr>
          <w:szCs w:val="22"/>
        </w:rPr>
        <w:t xml:space="preserve">i </w:t>
      </w:r>
      <w:r w:rsidR="007F3619" w:rsidRPr="00C32B9D">
        <w:rPr>
          <w:szCs w:val="22"/>
        </w:rPr>
        <w:t xml:space="preserve">přes </w:t>
      </w:r>
      <w:r w:rsidR="00C41E82" w:rsidRPr="00C32B9D">
        <w:rPr>
          <w:szCs w:val="22"/>
        </w:rPr>
        <w:t xml:space="preserve">úplnou a odpovídající </w:t>
      </w:r>
      <w:r w:rsidR="007F3619" w:rsidRPr="00C32B9D">
        <w:rPr>
          <w:szCs w:val="22"/>
        </w:rPr>
        <w:t xml:space="preserve">terapii </w:t>
      </w:r>
      <w:r w:rsidR="00CF62C5" w:rsidRPr="00C32B9D">
        <w:rPr>
          <w:szCs w:val="22"/>
        </w:rPr>
        <w:t xml:space="preserve">nejméně jedním chorobu modifikujícím lékem (výjimky a informace o </w:t>
      </w:r>
      <w:r w:rsidR="00671EC0" w:rsidRPr="00C32B9D">
        <w:rPr>
          <w:szCs w:val="22"/>
        </w:rPr>
        <w:t>washout</w:t>
      </w:r>
      <w:r w:rsidR="00E73AE0" w:rsidRPr="00C32B9D">
        <w:rPr>
          <w:szCs w:val="22"/>
        </w:rPr>
        <w:t xml:space="preserve"> periodě</w:t>
      </w:r>
      <w:r w:rsidR="00671EC0" w:rsidRPr="00C32B9D">
        <w:rPr>
          <w:szCs w:val="22"/>
        </w:rPr>
        <w:t xml:space="preserve"> viz body</w:t>
      </w:r>
      <w:r w:rsidR="00543467" w:rsidRPr="00C32B9D">
        <w:rPr>
          <w:szCs w:val="22"/>
        </w:rPr>
        <w:t> </w:t>
      </w:r>
      <w:r w:rsidR="00671EC0" w:rsidRPr="00C32B9D">
        <w:rPr>
          <w:szCs w:val="22"/>
        </w:rPr>
        <w:t>4.4 a 5.1)</w:t>
      </w:r>
      <w:r w:rsidR="007F3619" w:rsidRPr="00C32B9D">
        <w:rPr>
          <w:szCs w:val="22"/>
        </w:rPr>
        <w:t>.</w:t>
      </w:r>
    </w:p>
    <w:p w14:paraId="4D72C32A" w14:textId="77777777" w:rsidR="00591A3B" w:rsidRPr="00C32B9D" w:rsidRDefault="00591A3B" w:rsidP="004A0035">
      <w:pPr>
        <w:tabs>
          <w:tab w:val="clear" w:pos="567"/>
        </w:tabs>
        <w:spacing w:line="240" w:lineRule="auto"/>
        <w:rPr>
          <w:szCs w:val="22"/>
        </w:rPr>
      </w:pPr>
      <w:r w:rsidRPr="00C32B9D">
        <w:rPr>
          <w:szCs w:val="22"/>
        </w:rPr>
        <w:t>nebo</w:t>
      </w:r>
    </w:p>
    <w:p w14:paraId="46B608FC" w14:textId="77777777" w:rsidR="00A521E2" w:rsidRPr="00C32B9D" w:rsidRDefault="00E2283C" w:rsidP="004A0035">
      <w:pPr>
        <w:tabs>
          <w:tab w:val="clear" w:pos="567"/>
        </w:tabs>
        <w:spacing w:line="240" w:lineRule="auto"/>
        <w:ind w:left="567" w:hanging="567"/>
        <w:rPr>
          <w:szCs w:val="22"/>
        </w:rPr>
      </w:pPr>
      <w:r w:rsidRPr="00C32B9D">
        <w:rPr>
          <w:szCs w:val="22"/>
        </w:rPr>
        <w:t>-</w:t>
      </w:r>
      <w:r w:rsidRPr="00C32B9D">
        <w:rPr>
          <w:szCs w:val="22"/>
        </w:rPr>
        <w:tab/>
      </w:r>
      <w:r w:rsidR="004A033D" w:rsidRPr="00C32B9D">
        <w:rPr>
          <w:szCs w:val="22"/>
        </w:rPr>
        <w:t xml:space="preserve">Pacienti s rychle progredující závažnou </w:t>
      </w:r>
      <w:r w:rsidR="00611533" w:rsidRPr="00C32B9D">
        <w:rPr>
          <w:szCs w:val="22"/>
        </w:rPr>
        <w:t>relabující-</w:t>
      </w:r>
      <w:r w:rsidR="004A033D" w:rsidRPr="00C32B9D">
        <w:rPr>
          <w:szCs w:val="22"/>
        </w:rPr>
        <w:t xml:space="preserve">remitentní formou roztroušené sklerózy definovanou 2 nebo více </w:t>
      </w:r>
      <w:r w:rsidR="00A05BCC" w:rsidRPr="00C32B9D">
        <w:rPr>
          <w:szCs w:val="22"/>
        </w:rPr>
        <w:t>těžkými</w:t>
      </w:r>
      <w:r w:rsidR="0040455B" w:rsidRPr="00C32B9D">
        <w:rPr>
          <w:szCs w:val="22"/>
        </w:rPr>
        <w:t xml:space="preserve"> </w:t>
      </w:r>
      <w:r w:rsidR="004A033D" w:rsidRPr="00C32B9D">
        <w:rPr>
          <w:szCs w:val="22"/>
        </w:rPr>
        <w:t>relapsy během jednoho roku a s 1 nebo více gadolini</w:t>
      </w:r>
      <w:r w:rsidR="00B173E0" w:rsidRPr="00C32B9D">
        <w:rPr>
          <w:szCs w:val="22"/>
        </w:rPr>
        <w:t>u</w:t>
      </w:r>
      <w:r w:rsidR="004A033D" w:rsidRPr="00C32B9D">
        <w:rPr>
          <w:szCs w:val="22"/>
        </w:rPr>
        <w:t>m</w:t>
      </w:r>
      <w:r w:rsidR="00B173E0" w:rsidRPr="00C32B9D">
        <w:rPr>
          <w:szCs w:val="22"/>
        </w:rPr>
        <w:t xml:space="preserve"> enhancující</w:t>
      </w:r>
      <w:r w:rsidR="004A033D" w:rsidRPr="00C32B9D">
        <w:rPr>
          <w:szCs w:val="22"/>
        </w:rPr>
        <w:t xml:space="preserve"> lézí na MR</w:t>
      </w:r>
      <w:r w:rsidR="00D02B2C" w:rsidRPr="00C32B9D">
        <w:rPr>
          <w:szCs w:val="22"/>
        </w:rPr>
        <w:t>I</w:t>
      </w:r>
      <w:r w:rsidR="004A033D" w:rsidRPr="00C32B9D">
        <w:rPr>
          <w:szCs w:val="22"/>
        </w:rPr>
        <w:t xml:space="preserve"> mozku nebo s významně zvýšeným výskytem </w:t>
      </w:r>
      <w:r w:rsidR="00B173E0" w:rsidRPr="00C32B9D">
        <w:rPr>
          <w:szCs w:val="22"/>
        </w:rPr>
        <w:t xml:space="preserve">T2 </w:t>
      </w:r>
      <w:r w:rsidR="004A033D" w:rsidRPr="00C32B9D">
        <w:rPr>
          <w:szCs w:val="22"/>
        </w:rPr>
        <w:t>lézí ve srovnání s předchozím vyšetřením MR</w:t>
      </w:r>
      <w:r w:rsidR="00D02B2C" w:rsidRPr="00C32B9D">
        <w:rPr>
          <w:szCs w:val="22"/>
        </w:rPr>
        <w:t>I</w:t>
      </w:r>
      <w:r w:rsidR="004A033D" w:rsidRPr="00C32B9D">
        <w:rPr>
          <w:szCs w:val="22"/>
        </w:rPr>
        <w:t>.</w:t>
      </w:r>
    </w:p>
    <w:p w14:paraId="50838682" w14:textId="77777777" w:rsidR="0046198A" w:rsidRPr="00C32B9D" w:rsidRDefault="0046198A" w:rsidP="004A0035">
      <w:pPr>
        <w:tabs>
          <w:tab w:val="clear" w:pos="567"/>
        </w:tabs>
        <w:spacing w:line="240" w:lineRule="auto"/>
        <w:rPr>
          <w:szCs w:val="22"/>
        </w:rPr>
      </w:pPr>
    </w:p>
    <w:p w14:paraId="60CC16B2" w14:textId="77777777" w:rsidR="0046198A" w:rsidRPr="00C32B9D" w:rsidRDefault="0046198A" w:rsidP="004A0035">
      <w:pPr>
        <w:keepNext/>
        <w:tabs>
          <w:tab w:val="clear" w:pos="567"/>
        </w:tabs>
        <w:spacing w:line="240" w:lineRule="auto"/>
        <w:ind w:left="567" w:hanging="567"/>
        <w:rPr>
          <w:b/>
          <w:szCs w:val="22"/>
        </w:rPr>
      </w:pPr>
      <w:r w:rsidRPr="00C32B9D">
        <w:rPr>
          <w:b/>
          <w:szCs w:val="22"/>
        </w:rPr>
        <w:t>4.2</w:t>
      </w:r>
      <w:r w:rsidRPr="00C32B9D">
        <w:rPr>
          <w:b/>
          <w:szCs w:val="22"/>
        </w:rPr>
        <w:tab/>
        <w:t>Dávkování a způsob podání</w:t>
      </w:r>
    </w:p>
    <w:p w14:paraId="108F92F8" w14:textId="77777777" w:rsidR="0046198A" w:rsidRPr="00C32B9D" w:rsidRDefault="0046198A" w:rsidP="004A0035">
      <w:pPr>
        <w:keepNext/>
        <w:tabs>
          <w:tab w:val="clear" w:pos="567"/>
        </w:tabs>
        <w:spacing w:line="240" w:lineRule="auto"/>
        <w:rPr>
          <w:szCs w:val="22"/>
        </w:rPr>
      </w:pPr>
    </w:p>
    <w:p w14:paraId="6F05E193" w14:textId="6421F09C" w:rsidR="00466A44" w:rsidRPr="00C32B9D" w:rsidRDefault="00466A44" w:rsidP="004A0035">
      <w:pPr>
        <w:tabs>
          <w:tab w:val="clear" w:pos="567"/>
        </w:tabs>
        <w:spacing w:line="240" w:lineRule="auto"/>
        <w:rPr>
          <w:szCs w:val="22"/>
        </w:rPr>
      </w:pPr>
      <w:r w:rsidRPr="00C32B9D">
        <w:rPr>
          <w:szCs w:val="22"/>
        </w:rPr>
        <w:t xml:space="preserve">Léčbu </w:t>
      </w:r>
      <w:r w:rsidR="00755DD2" w:rsidRPr="00C32B9D">
        <w:rPr>
          <w:szCs w:val="22"/>
        </w:rPr>
        <w:t>má</w:t>
      </w:r>
      <w:r w:rsidRPr="00C32B9D">
        <w:rPr>
          <w:szCs w:val="22"/>
        </w:rPr>
        <w:t xml:space="preserve"> zahájit </w:t>
      </w:r>
      <w:r w:rsidR="004A033D" w:rsidRPr="00C32B9D">
        <w:rPr>
          <w:szCs w:val="22"/>
        </w:rPr>
        <w:t xml:space="preserve">a sledovat </w:t>
      </w:r>
      <w:r w:rsidRPr="00C32B9D">
        <w:rPr>
          <w:szCs w:val="22"/>
        </w:rPr>
        <w:t xml:space="preserve">lékař se zkušenostmi </w:t>
      </w:r>
      <w:r w:rsidR="0074488B" w:rsidRPr="00C32B9D">
        <w:rPr>
          <w:szCs w:val="22"/>
        </w:rPr>
        <w:t>v diagnostice a léčbě</w:t>
      </w:r>
      <w:r w:rsidRPr="00C32B9D">
        <w:rPr>
          <w:szCs w:val="22"/>
        </w:rPr>
        <w:t> </w:t>
      </w:r>
      <w:r w:rsidR="0074488B" w:rsidRPr="00C32B9D">
        <w:rPr>
          <w:szCs w:val="22"/>
        </w:rPr>
        <w:t>roztroušené</w:t>
      </w:r>
      <w:r w:rsidRPr="00C32B9D">
        <w:rPr>
          <w:szCs w:val="22"/>
        </w:rPr>
        <w:t xml:space="preserve"> </w:t>
      </w:r>
      <w:r w:rsidR="0074488B" w:rsidRPr="00C32B9D">
        <w:rPr>
          <w:szCs w:val="22"/>
        </w:rPr>
        <w:t>sklerózy</w:t>
      </w:r>
      <w:r w:rsidRPr="00C32B9D">
        <w:rPr>
          <w:szCs w:val="22"/>
        </w:rPr>
        <w:t>.</w:t>
      </w:r>
    </w:p>
    <w:p w14:paraId="4FABA80E" w14:textId="77777777" w:rsidR="00466A44" w:rsidRPr="00C32B9D" w:rsidRDefault="00466A44" w:rsidP="004A0035">
      <w:pPr>
        <w:tabs>
          <w:tab w:val="clear" w:pos="567"/>
        </w:tabs>
        <w:spacing w:line="240" w:lineRule="auto"/>
        <w:rPr>
          <w:szCs w:val="22"/>
        </w:rPr>
      </w:pPr>
    </w:p>
    <w:p w14:paraId="075B1168" w14:textId="77777777" w:rsidR="0046198A" w:rsidRPr="00C32B9D" w:rsidRDefault="0046198A" w:rsidP="004A0035">
      <w:pPr>
        <w:keepNext/>
        <w:tabs>
          <w:tab w:val="clear" w:pos="567"/>
        </w:tabs>
        <w:spacing w:line="240" w:lineRule="auto"/>
        <w:rPr>
          <w:szCs w:val="22"/>
          <w:u w:val="single"/>
        </w:rPr>
      </w:pPr>
      <w:r w:rsidRPr="00C32B9D">
        <w:rPr>
          <w:szCs w:val="22"/>
          <w:u w:val="single"/>
        </w:rPr>
        <w:lastRenderedPageBreak/>
        <w:t>Dávkování</w:t>
      </w:r>
    </w:p>
    <w:p w14:paraId="4BB780F9" w14:textId="77777777" w:rsidR="00D72E4D" w:rsidRPr="00C32B9D" w:rsidRDefault="00D72E4D" w:rsidP="004A0035">
      <w:pPr>
        <w:keepNext/>
        <w:tabs>
          <w:tab w:val="clear" w:pos="567"/>
        </w:tabs>
        <w:spacing w:line="240" w:lineRule="auto"/>
        <w:rPr>
          <w:bCs/>
          <w:iCs/>
          <w:szCs w:val="22"/>
        </w:rPr>
      </w:pPr>
    </w:p>
    <w:p w14:paraId="59DBA127" w14:textId="19B45BF9" w:rsidR="000B2FCF" w:rsidRPr="00C32B9D" w:rsidRDefault="000B2FCF" w:rsidP="004A0035">
      <w:pPr>
        <w:tabs>
          <w:tab w:val="clear" w:pos="567"/>
        </w:tabs>
        <w:rPr>
          <w:szCs w:val="22"/>
        </w:rPr>
      </w:pPr>
      <w:r w:rsidRPr="00C32B9D">
        <w:rPr>
          <w:szCs w:val="22"/>
        </w:rPr>
        <w:t>U dospělých je d</w:t>
      </w:r>
      <w:r w:rsidR="0046198A" w:rsidRPr="00C32B9D">
        <w:rPr>
          <w:szCs w:val="22"/>
        </w:rPr>
        <w:t xml:space="preserve">oporučená dávka </w:t>
      </w:r>
      <w:r w:rsidR="009661A9" w:rsidRPr="00C32B9D">
        <w:rPr>
          <w:szCs w:val="22"/>
        </w:rPr>
        <w:t>fingolimodu</w:t>
      </w:r>
      <w:r w:rsidR="0018430C" w:rsidRPr="00C32B9D">
        <w:rPr>
          <w:szCs w:val="22"/>
        </w:rPr>
        <w:t xml:space="preserve"> jedna</w:t>
      </w:r>
      <w:r w:rsidR="0046198A" w:rsidRPr="00C32B9D">
        <w:rPr>
          <w:szCs w:val="22"/>
        </w:rPr>
        <w:t xml:space="preserve"> 0,5mg tobolka </w:t>
      </w:r>
      <w:r w:rsidR="0018430C" w:rsidRPr="00C32B9D">
        <w:rPr>
          <w:szCs w:val="22"/>
        </w:rPr>
        <w:t xml:space="preserve">podávaná perorálně jednou </w:t>
      </w:r>
      <w:r w:rsidR="0046198A" w:rsidRPr="00C32B9D">
        <w:rPr>
          <w:szCs w:val="22"/>
        </w:rPr>
        <w:t>denně.</w:t>
      </w:r>
    </w:p>
    <w:p w14:paraId="59C2470F" w14:textId="77777777" w:rsidR="000B2FCF" w:rsidRPr="00C32B9D" w:rsidRDefault="000B2FCF" w:rsidP="004A0035">
      <w:pPr>
        <w:tabs>
          <w:tab w:val="clear" w:pos="567"/>
        </w:tabs>
        <w:rPr>
          <w:szCs w:val="22"/>
        </w:rPr>
      </w:pPr>
    </w:p>
    <w:p w14:paraId="0D2CE7E3" w14:textId="77777777" w:rsidR="000B2FCF" w:rsidRPr="00C32B9D" w:rsidRDefault="000B2FCF" w:rsidP="004A0035">
      <w:pPr>
        <w:keepNext/>
        <w:tabs>
          <w:tab w:val="clear" w:pos="567"/>
        </w:tabs>
        <w:spacing w:line="240" w:lineRule="auto"/>
        <w:rPr>
          <w:szCs w:val="22"/>
        </w:rPr>
      </w:pPr>
      <w:r w:rsidRPr="00C32B9D">
        <w:rPr>
          <w:szCs w:val="22"/>
        </w:rPr>
        <w:t>U pediatrických pacientů (</w:t>
      </w:r>
      <w:r w:rsidR="00FE5D60" w:rsidRPr="00C32B9D">
        <w:rPr>
          <w:szCs w:val="22"/>
        </w:rPr>
        <w:t>ve věku 10 let a starších</w:t>
      </w:r>
      <w:r w:rsidRPr="00C32B9D">
        <w:rPr>
          <w:szCs w:val="22"/>
        </w:rPr>
        <w:t xml:space="preserve">) </w:t>
      </w:r>
      <w:r w:rsidR="00FE5D60" w:rsidRPr="00C32B9D">
        <w:rPr>
          <w:szCs w:val="22"/>
        </w:rPr>
        <w:t>závisí doporučená dávka na tělesné hmotnosti:</w:t>
      </w:r>
    </w:p>
    <w:p w14:paraId="0EC8B65A" w14:textId="77777777" w:rsidR="000B2FCF" w:rsidRPr="00C32B9D" w:rsidRDefault="00FE5D60" w:rsidP="004A0035">
      <w:pPr>
        <w:numPr>
          <w:ilvl w:val="0"/>
          <w:numId w:val="31"/>
        </w:numPr>
        <w:tabs>
          <w:tab w:val="clear" w:pos="567"/>
        </w:tabs>
        <w:spacing w:line="240" w:lineRule="auto"/>
        <w:ind w:left="567" w:hanging="567"/>
        <w:rPr>
          <w:szCs w:val="22"/>
        </w:rPr>
      </w:pPr>
      <w:r w:rsidRPr="00C32B9D">
        <w:rPr>
          <w:szCs w:val="22"/>
        </w:rPr>
        <w:t xml:space="preserve">Pediatričtí pacienti s tělesnou hmotností </w:t>
      </w:r>
      <w:r w:rsidR="000B2FCF" w:rsidRPr="00C32B9D">
        <w:rPr>
          <w:szCs w:val="22"/>
        </w:rPr>
        <w:t xml:space="preserve">≤40 kg: </w:t>
      </w:r>
      <w:r w:rsidRPr="00C32B9D">
        <w:rPr>
          <w:szCs w:val="22"/>
        </w:rPr>
        <w:t>jedna</w:t>
      </w:r>
      <w:r w:rsidR="0059181A" w:rsidRPr="00C32B9D">
        <w:rPr>
          <w:szCs w:val="22"/>
        </w:rPr>
        <w:t xml:space="preserve"> 0,</w:t>
      </w:r>
      <w:r w:rsidR="000B2FCF" w:rsidRPr="00C32B9D">
        <w:rPr>
          <w:szCs w:val="22"/>
        </w:rPr>
        <w:t xml:space="preserve">25mg </w:t>
      </w:r>
      <w:r w:rsidRPr="00C32B9D">
        <w:rPr>
          <w:szCs w:val="22"/>
        </w:rPr>
        <w:t>tobolka podávaná perorálně jednou denně</w:t>
      </w:r>
      <w:r w:rsidR="000B2FCF" w:rsidRPr="00C32B9D">
        <w:rPr>
          <w:szCs w:val="22"/>
        </w:rPr>
        <w:t>.</w:t>
      </w:r>
    </w:p>
    <w:p w14:paraId="450847BA" w14:textId="77777777" w:rsidR="000B2FCF" w:rsidRPr="00C32B9D" w:rsidRDefault="00FE5D60" w:rsidP="004A0035">
      <w:pPr>
        <w:numPr>
          <w:ilvl w:val="0"/>
          <w:numId w:val="31"/>
        </w:numPr>
        <w:tabs>
          <w:tab w:val="clear" w:pos="567"/>
        </w:tabs>
        <w:spacing w:line="240" w:lineRule="auto"/>
        <w:ind w:left="567" w:hanging="567"/>
        <w:rPr>
          <w:szCs w:val="22"/>
        </w:rPr>
      </w:pPr>
      <w:r w:rsidRPr="00C32B9D">
        <w:rPr>
          <w:szCs w:val="22"/>
        </w:rPr>
        <w:t xml:space="preserve">Pediatričtí pacienti s tělesnou hmotností </w:t>
      </w:r>
      <w:r w:rsidR="000B2FCF" w:rsidRPr="00C32B9D">
        <w:rPr>
          <w:szCs w:val="22"/>
        </w:rPr>
        <w:t xml:space="preserve">&gt;40 kg: </w:t>
      </w:r>
      <w:r w:rsidRPr="00C32B9D">
        <w:rPr>
          <w:szCs w:val="22"/>
        </w:rPr>
        <w:t>jedna 0</w:t>
      </w:r>
      <w:r w:rsidR="0059181A" w:rsidRPr="00C32B9D">
        <w:rPr>
          <w:szCs w:val="22"/>
        </w:rPr>
        <w:t>,</w:t>
      </w:r>
      <w:r w:rsidR="000B2FCF" w:rsidRPr="00C32B9D">
        <w:rPr>
          <w:szCs w:val="22"/>
        </w:rPr>
        <w:t xml:space="preserve">5mg </w:t>
      </w:r>
      <w:r w:rsidRPr="00C32B9D">
        <w:rPr>
          <w:szCs w:val="22"/>
        </w:rPr>
        <w:t>tobolka podávaná perorálně jednou denně</w:t>
      </w:r>
      <w:r w:rsidR="000B2FCF" w:rsidRPr="00C32B9D">
        <w:rPr>
          <w:szCs w:val="22"/>
        </w:rPr>
        <w:t>.</w:t>
      </w:r>
    </w:p>
    <w:p w14:paraId="69B48AC7" w14:textId="77777777" w:rsidR="000B2FCF" w:rsidRPr="00C32B9D" w:rsidRDefault="000B2FCF" w:rsidP="004A0035">
      <w:pPr>
        <w:tabs>
          <w:tab w:val="clear" w:pos="567"/>
        </w:tabs>
        <w:spacing w:line="240" w:lineRule="auto"/>
        <w:rPr>
          <w:szCs w:val="22"/>
        </w:rPr>
      </w:pPr>
    </w:p>
    <w:p w14:paraId="4E3CD6D3" w14:textId="77777777" w:rsidR="000B2FCF" w:rsidRPr="00C32B9D" w:rsidRDefault="00FE5D60" w:rsidP="004A0035">
      <w:pPr>
        <w:tabs>
          <w:tab w:val="clear" w:pos="567"/>
        </w:tabs>
        <w:spacing w:line="240" w:lineRule="auto"/>
        <w:rPr>
          <w:szCs w:val="22"/>
        </w:rPr>
      </w:pPr>
      <w:r w:rsidRPr="00C32B9D">
        <w:rPr>
          <w:szCs w:val="22"/>
        </w:rPr>
        <w:t>Pediatričtí pacienti, kteří zahájili léčbu 0,</w:t>
      </w:r>
      <w:r w:rsidR="000B2FCF" w:rsidRPr="00C32B9D">
        <w:rPr>
          <w:szCs w:val="22"/>
        </w:rPr>
        <w:t xml:space="preserve">25mg </w:t>
      </w:r>
      <w:r w:rsidRPr="00C32B9D">
        <w:rPr>
          <w:szCs w:val="22"/>
        </w:rPr>
        <w:t>tobolkami a následně dosáhli stabilní tělesné hmotnosti nad</w:t>
      </w:r>
      <w:r w:rsidR="000B2FCF" w:rsidRPr="00C32B9D">
        <w:rPr>
          <w:szCs w:val="22"/>
        </w:rPr>
        <w:t xml:space="preserve"> 40 kg </w:t>
      </w:r>
      <w:r w:rsidR="00A26380" w:rsidRPr="00C32B9D">
        <w:rPr>
          <w:szCs w:val="22"/>
        </w:rPr>
        <w:t>mají</w:t>
      </w:r>
      <w:r w:rsidRPr="00C32B9D">
        <w:rPr>
          <w:szCs w:val="22"/>
        </w:rPr>
        <w:t xml:space="preserve"> být převedeni na 0,</w:t>
      </w:r>
      <w:r w:rsidR="000B2FCF" w:rsidRPr="00C32B9D">
        <w:rPr>
          <w:szCs w:val="22"/>
        </w:rPr>
        <w:t xml:space="preserve">5mg </w:t>
      </w:r>
      <w:r w:rsidRPr="00C32B9D">
        <w:rPr>
          <w:szCs w:val="22"/>
        </w:rPr>
        <w:t>tobolky</w:t>
      </w:r>
      <w:r w:rsidR="000B2FCF" w:rsidRPr="00C32B9D">
        <w:rPr>
          <w:szCs w:val="22"/>
        </w:rPr>
        <w:t>.</w:t>
      </w:r>
    </w:p>
    <w:p w14:paraId="0F0A3106" w14:textId="77777777" w:rsidR="000B2FCF" w:rsidRPr="00C32B9D" w:rsidRDefault="000B2FCF" w:rsidP="004A0035">
      <w:pPr>
        <w:tabs>
          <w:tab w:val="clear" w:pos="567"/>
        </w:tabs>
        <w:spacing w:line="240" w:lineRule="auto"/>
        <w:rPr>
          <w:szCs w:val="22"/>
        </w:rPr>
      </w:pPr>
    </w:p>
    <w:p w14:paraId="15077AE4" w14:textId="77777777" w:rsidR="000B2FCF" w:rsidRPr="00C32B9D" w:rsidRDefault="0059181A" w:rsidP="004A0035">
      <w:pPr>
        <w:tabs>
          <w:tab w:val="clear" w:pos="567"/>
        </w:tabs>
        <w:rPr>
          <w:szCs w:val="22"/>
        </w:rPr>
      </w:pPr>
      <w:r w:rsidRPr="00C32B9D">
        <w:rPr>
          <w:szCs w:val="22"/>
        </w:rPr>
        <w:t>Při převádění z denní dávky 0,</w:t>
      </w:r>
      <w:r w:rsidR="000B2FCF" w:rsidRPr="00C32B9D">
        <w:rPr>
          <w:szCs w:val="22"/>
        </w:rPr>
        <w:t xml:space="preserve">25 mg </w:t>
      </w:r>
      <w:r w:rsidRPr="00C32B9D">
        <w:rPr>
          <w:szCs w:val="22"/>
        </w:rPr>
        <w:t>n</w:t>
      </w:r>
      <w:r w:rsidR="000B2FCF" w:rsidRPr="00C32B9D">
        <w:rPr>
          <w:szCs w:val="22"/>
        </w:rPr>
        <w:t xml:space="preserve">a </w:t>
      </w:r>
      <w:r w:rsidRPr="00C32B9D">
        <w:rPr>
          <w:szCs w:val="22"/>
        </w:rPr>
        <w:t>dávku 0,</w:t>
      </w:r>
      <w:r w:rsidR="000B2FCF" w:rsidRPr="00C32B9D">
        <w:rPr>
          <w:szCs w:val="22"/>
        </w:rPr>
        <w:t>5 mg</w:t>
      </w:r>
      <w:r w:rsidRPr="00C32B9D">
        <w:rPr>
          <w:szCs w:val="22"/>
        </w:rPr>
        <w:t xml:space="preserve"> je doporučeno totéž monitorování jako po podání první dávky při zahájení léčby</w:t>
      </w:r>
      <w:r w:rsidR="000B2FCF" w:rsidRPr="00C32B9D">
        <w:rPr>
          <w:szCs w:val="22"/>
        </w:rPr>
        <w:t>.</w:t>
      </w:r>
    </w:p>
    <w:p w14:paraId="0EA9AF18" w14:textId="77777777" w:rsidR="0046198A" w:rsidRPr="00C32B9D" w:rsidRDefault="0046198A" w:rsidP="004A0035">
      <w:pPr>
        <w:tabs>
          <w:tab w:val="clear" w:pos="567"/>
        </w:tabs>
        <w:rPr>
          <w:szCs w:val="22"/>
        </w:rPr>
      </w:pPr>
    </w:p>
    <w:p w14:paraId="1EAEEC02" w14:textId="77777777" w:rsidR="000113D9" w:rsidRPr="00C32B9D" w:rsidRDefault="000113D9" w:rsidP="004A0035">
      <w:pPr>
        <w:keepNext/>
        <w:tabs>
          <w:tab w:val="clear" w:pos="567"/>
        </w:tabs>
        <w:spacing w:line="240" w:lineRule="auto"/>
        <w:rPr>
          <w:szCs w:val="22"/>
        </w:rPr>
      </w:pPr>
      <w:r w:rsidRPr="00C32B9D">
        <w:rPr>
          <w:szCs w:val="22"/>
        </w:rPr>
        <w:t>Je doporučeno totéž monitorování jako po podání první dávky při zahájení léčby, pokud je léčba přerušena:</w:t>
      </w:r>
    </w:p>
    <w:p w14:paraId="37A0DCB9" w14:textId="77777777" w:rsidR="000113D9" w:rsidRPr="00C32B9D" w:rsidRDefault="000113D9" w:rsidP="004A0035">
      <w:pPr>
        <w:keepNext/>
        <w:numPr>
          <w:ilvl w:val="0"/>
          <w:numId w:val="31"/>
        </w:numPr>
        <w:tabs>
          <w:tab w:val="clear" w:pos="567"/>
        </w:tabs>
        <w:spacing w:line="240" w:lineRule="auto"/>
        <w:ind w:left="567" w:hanging="567"/>
        <w:rPr>
          <w:szCs w:val="22"/>
        </w:rPr>
      </w:pPr>
      <w:r w:rsidRPr="00C32B9D">
        <w:rPr>
          <w:szCs w:val="22"/>
        </w:rPr>
        <w:t>na 1 den nebo více během prvních 2 týdnů léčby.</w:t>
      </w:r>
    </w:p>
    <w:p w14:paraId="31407070" w14:textId="77777777" w:rsidR="000113D9" w:rsidRPr="00C32B9D" w:rsidRDefault="000113D9" w:rsidP="004A0035">
      <w:pPr>
        <w:keepNext/>
        <w:numPr>
          <w:ilvl w:val="0"/>
          <w:numId w:val="31"/>
        </w:numPr>
        <w:tabs>
          <w:tab w:val="clear" w:pos="567"/>
        </w:tabs>
        <w:spacing w:line="240" w:lineRule="auto"/>
        <w:ind w:left="567" w:hanging="567"/>
        <w:rPr>
          <w:szCs w:val="22"/>
        </w:rPr>
      </w:pPr>
      <w:r w:rsidRPr="00C32B9D">
        <w:rPr>
          <w:szCs w:val="22"/>
        </w:rPr>
        <w:t>na více než 7 dní během 3. a 4. týdne léčby.</w:t>
      </w:r>
    </w:p>
    <w:p w14:paraId="10263A41" w14:textId="77777777" w:rsidR="000113D9" w:rsidRPr="00C32B9D" w:rsidRDefault="000113D9" w:rsidP="004A0035">
      <w:pPr>
        <w:keepNext/>
        <w:numPr>
          <w:ilvl w:val="0"/>
          <w:numId w:val="31"/>
        </w:numPr>
        <w:tabs>
          <w:tab w:val="clear" w:pos="567"/>
        </w:tabs>
        <w:spacing w:line="240" w:lineRule="auto"/>
        <w:ind w:left="567" w:hanging="567"/>
        <w:rPr>
          <w:szCs w:val="22"/>
        </w:rPr>
      </w:pPr>
      <w:r w:rsidRPr="00C32B9D">
        <w:rPr>
          <w:szCs w:val="22"/>
        </w:rPr>
        <w:t>na více než 2 týdny po jednom měsíci léčby.</w:t>
      </w:r>
    </w:p>
    <w:p w14:paraId="2595809E" w14:textId="77777777" w:rsidR="0046198A" w:rsidRPr="00C32B9D" w:rsidRDefault="000113D9" w:rsidP="004A0035">
      <w:pPr>
        <w:tabs>
          <w:tab w:val="clear" w:pos="567"/>
        </w:tabs>
        <w:rPr>
          <w:szCs w:val="22"/>
        </w:rPr>
      </w:pPr>
      <w:r w:rsidRPr="00C32B9D">
        <w:t>Pokud je přerušení léčby kratší</w:t>
      </w:r>
      <w:r w:rsidR="00A26380" w:rsidRPr="00C32B9D">
        <w:t>,</w:t>
      </w:r>
      <w:r w:rsidRPr="00C32B9D">
        <w:t xml:space="preserve"> než </w:t>
      </w:r>
      <w:r w:rsidR="00A26380" w:rsidRPr="00C32B9D">
        <w:t xml:space="preserve">je </w:t>
      </w:r>
      <w:r w:rsidRPr="00C32B9D">
        <w:t xml:space="preserve">uvedeno výše, může léčba pokračovat následující </w:t>
      </w:r>
      <w:r w:rsidR="00356427" w:rsidRPr="00C32B9D">
        <w:t xml:space="preserve">dávkou </w:t>
      </w:r>
      <w:r w:rsidRPr="00C32B9D">
        <w:t>podle plánu</w:t>
      </w:r>
      <w:r w:rsidR="003F779D" w:rsidRPr="00C32B9D">
        <w:t xml:space="preserve"> (viz bod</w:t>
      </w:r>
      <w:r w:rsidR="00F56655" w:rsidRPr="00C32B9D">
        <w:t> </w:t>
      </w:r>
      <w:r w:rsidR="003F779D" w:rsidRPr="00C32B9D">
        <w:t>4.4)</w:t>
      </w:r>
      <w:r w:rsidRPr="00C32B9D">
        <w:t>.</w:t>
      </w:r>
    </w:p>
    <w:p w14:paraId="7373FF4B" w14:textId="77777777" w:rsidR="0046198A" w:rsidRPr="00C32B9D" w:rsidRDefault="0046198A" w:rsidP="004A0035">
      <w:pPr>
        <w:tabs>
          <w:tab w:val="clear" w:pos="567"/>
        </w:tabs>
        <w:spacing w:line="240" w:lineRule="auto"/>
        <w:rPr>
          <w:bCs/>
          <w:iCs/>
          <w:szCs w:val="22"/>
        </w:rPr>
      </w:pPr>
    </w:p>
    <w:p w14:paraId="4415CE8A" w14:textId="77777777" w:rsidR="0046198A" w:rsidRPr="00C32B9D" w:rsidRDefault="0040455B" w:rsidP="004A0035">
      <w:pPr>
        <w:keepNext/>
        <w:tabs>
          <w:tab w:val="clear" w:pos="567"/>
        </w:tabs>
        <w:spacing w:line="240" w:lineRule="auto"/>
        <w:rPr>
          <w:szCs w:val="22"/>
          <w:u w:val="single"/>
        </w:rPr>
      </w:pPr>
      <w:r w:rsidRPr="00C32B9D">
        <w:rPr>
          <w:szCs w:val="22"/>
          <w:u w:val="single"/>
        </w:rPr>
        <w:t>Zvláštní</w:t>
      </w:r>
      <w:r w:rsidR="0046198A" w:rsidRPr="00C32B9D">
        <w:rPr>
          <w:szCs w:val="22"/>
          <w:u w:val="single"/>
        </w:rPr>
        <w:t xml:space="preserve"> </w:t>
      </w:r>
      <w:r w:rsidR="00A26380" w:rsidRPr="00C32B9D">
        <w:rPr>
          <w:szCs w:val="22"/>
          <w:u w:val="single"/>
        </w:rPr>
        <w:t>skupiny pacientů</w:t>
      </w:r>
    </w:p>
    <w:p w14:paraId="13A16C5C" w14:textId="77777777" w:rsidR="00AE1AA3" w:rsidRPr="00C32B9D" w:rsidRDefault="00AE1AA3" w:rsidP="004A0035">
      <w:pPr>
        <w:keepNext/>
        <w:tabs>
          <w:tab w:val="clear" w:pos="567"/>
        </w:tabs>
        <w:spacing w:line="240" w:lineRule="auto"/>
        <w:rPr>
          <w:szCs w:val="22"/>
          <w:u w:val="single"/>
        </w:rPr>
      </w:pPr>
    </w:p>
    <w:p w14:paraId="32C6D24D" w14:textId="77777777" w:rsidR="00E07206" w:rsidRPr="00C32B9D" w:rsidRDefault="00E07206" w:rsidP="004A0035">
      <w:pPr>
        <w:keepNext/>
        <w:tabs>
          <w:tab w:val="clear" w:pos="567"/>
        </w:tabs>
        <w:rPr>
          <w:szCs w:val="22"/>
          <w:u w:val="single"/>
        </w:rPr>
      </w:pPr>
      <w:r w:rsidRPr="00C32B9D">
        <w:rPr>
          <w:i/>
          <w:szCs w:val="22"/>
          <w:u w:val="single"/>
        </w:rPr>
        <w:t xml:space="preserve">Starší </w:t>
      </w:r>
      <w:r w:rsidR="00A26380" w:rsidRPr="00C32B9D">
        <w:rPr>
          <w:i/>
          <w:szCs w:val="22"/>
          <w:u w:val="single"/>
        </w:rPr>
        <w:t>pacienti</w:t>
      </w:r>
    </w:p>
    <w:p w14:paraId="107E9563" w14:textId="2E16F9EC" w:rsidR="00E07206" w:rsidRPr="00C32B9D" w:rsidRDefault="00E07206" w:rsidP="004A0035">
      <w:pPr>
        <w:tabs>
          <w:tab w:val="clear" w:pos="567"/>
        </w:tabs>
        <w:rPr>
          <w:szCs w:val="22"/>
        </w:rPr>
      </w:pPr>
      <w:r w:rsidRPr="00C32B9D">
        <w:rPr>
          <w:szCs w:val="22"/>
        </w:rPr>
        <w:t xml:space="preserve">Přípravek Gilenya </w:t>
      </w:r>
      <w:r w:rsidR="0040455B" w:rsidRPr="00C32B9D">
        <w:rPr>
          <w:szCs w:val="22"/>
        </w:rPr>
        <w:t>má</w:t>
      </w:r>
      <w:r w:rsidRPr="00C32B9D">
        <w:rPr>
          <w:szCs w:val="22"/>
        </w:rPr>
        <w:t xml:space="preserve"> být u pacientů ve věku 65 let a </w:t>
      </w:r>
      <w:r w:rsidR="0040455B" w:rsidRPr="00C32B9D">
        <w:rPr>
          <w:szCs w:val="22"/>
        </w:rPr>
        <w:t>starších</w:t>
      </w:r>
      <w:r w:rsidRPr="00C32B9D">
        <w:rPr>
          <w:szCs w:val="22"/>
        </w:rPr>
        <w:t xml:space="preserve"> používán s opatrností vzhledem k nedostatku dat týkajících se bezpečnosti a účinnosti </w:t>
      </w:r>
      <w:r w:rsidR="0029023F" w:rsidRPr="00C32B9D">
        <w:rPr>
          <w:szCs w:val="22"/>
        </w:rPr>
        <w:t xml:space="preserve">léku </w:t>
      </w:r>
      <w:r w:rsidR="00A26380" w:rsidRPr="00C32B9D">
        <w:rPr>
          <w:szCs w:val="22"/>
        </w:rPr>
        <w:t>v této skupině pacientů</w:t>
      </w:r>
      <w:r w:rsidRPr="00C32B9D">
        <w:rPr>
          <w:szCs w:val="22"/>
        </w:rPr>
        <w:t xml:space="preserve"> (viz bod 5.2).</w:t>
      </w:r>
    </w:p>
    <w:p w14:paraId="6335C065" w14:textId="77777777" w:rsidR="00E07206" w:rsidRPr="00C32B9D" w:rsidRDefault="00E07206" w:rsidP="004A0035">
      <w:pPr>
        <w:tabs>
          <w:tab w:val="clear" w:pos="567"/>
        </w:tabs>
        <w:spacing w:line="240" w:lineRule="auto"/>
        <w:rPr>
          <w:bCs/>
          <w:iCs/>
          <w:szCs w:val="22"/>
          <w:u w:val="single"/>
        </w:rPr>
      </w:pPr>
    </w:p>
    <w:p w14:paraId="2022BCD5" w14:textId="77777777" w:rsidR="0046198A" w:rsidRPr="00C32B9D" w:rsidRDefault="003D4836" w:rsidP="004A0035">
      <w:pPr>
        <w:keepNext/>
        <w:tabs>
          <w:tab w:val="clear" w:pos="567"/>
        </w:tabs>
        <w:rPr>
          <w:i/>
          <w:szCs w:val="22"/>
          <w:u w:val="single"/>
        </w:rPr>
      </w:pPr>
      <w:r w:rsidRPr="00C32B9D">
        <w:rPr>
          <w:i/>
          <w:szCs w:val="22"/>
          <w:u w:val="single"/>
        </w:rPr>
        <w:t>Porucha funkce</w:t>
      </w:r>
      <w:r w:rsidR="0046198A" w:rsidRPr="00C32B9D">
        <w:rPr>
          <w:i/>
          <w:szCs w:val="22"/>
          <w:u w:val="single"/>
        </w:rPr>
        <w:t xml:space="preserve"> ledvin</w:t>
      </w:r>
    </w:p>
    <w:p w14:paraId="6FB2FE8F" w14:textId="37DA3B03" w:rsidR="0046198A" w:rsidRPr="00C32B9D" w:rsidRDefault="004D7F4F" w:rsidP="004A0035">
      <w:pPr>
        <w:tabs>
          <w:tab w:val="clear" w:pos="567"/>
        </w:tabs>
        <w:rPr>
          <w:szCs w:val="22"/>
        </w:rPr>
      </w:pPr>
      <w:r w:rsidRPr="00C32B9D">
        <w:rPr>
          <w:szCs w:val="22"/>
        </w:rPr>
        <w:t>Fingolimod</w:t>
      </w:r>
      <w:r w:rsidR="0046198A" w:rsidRPr="00C32B9D">
        <w:rPr>
          <w:szCs w:val="22"/>
        </w:rPr>
        <w:t xml:space="preserve"> nebyl</w:t>
      </w:r>
      <w:r w:rsidR="008F1438" w:rsidRPr="00C32B9D">
        <w:rPr>
          <w:szCs w:val="22"/>
        </w:rPr>
        <w:t xml:space="preserve"> </w:t>
      </w:r>
      <w:r w:rsidR="00810990" w:rsidRPr="00C32B9D">
        <w:rPr>
          <w:szCs w:val="22"/>
        </w:rPr>
        <w:t>v </w:t>
      </w:r>
      <w:r w:rsidR="008F1438" w:rsidRPr="00C32B9D">
        <w:rPr>
          <w:szCs w:val="22"/>
        </w:rPr>
        <w:t>hlavních</w:t>
      </w:r>
      <w:r w:rsidR="0046198A" w:rsidRPr="00C32B9D">
        <w:rPr>
          <w:szCs w:val="22"/>
        </w:rPr>
        <w:t xml:space="preserve"> studiích léč</w:t>
      </w:r>
      <w:r w:rsidR="008F1438" w:rsidRPr="00C32B9D">
        <w:rPr>
          <w:szCs w:val="22"/>
        </w:rPr>
        <w:t>by roztroušené sklerózy</w:t>
      </w:r>
      <w:r w:rsidR="0046198A" w:rsidRPr="00C32B9D">
        <w:rPr>
          <w:szCs w:val="22"/>
        </w:rPr>
        <w:t xml:space="preserve"> </w:t>
      </w:r>
      <w:r w:rsidR="008F1438" w:rsidRPr="00C32B9D">
        <w:rPr>
          <w:szCs w:val="22"/>
        </w:rPr>
        <w:t xml:space="preserve">hodnocen </w:t>
      </w:r>
      <w:r w:rsidR="0046198A" w:rsidRPr="00C32B9D">
        <w:rPr>
          <w:szCs w:val="22"/>
        </w:rPr>
        <w:t xml:space="preserve">u pacientů s </w:t>
      </w:r>
      <w:r w:rsidR="003D4836" w:rsidRPr="00C32B9D">
        <w:rPr>
          <w:szCs w:val="22"/>
        </w:rPr>
        <w:t>poruchou funkce</w:t>
      </w:r>
      <w:r w:rsidR="0046198A" w:rsidRPr="00C32B9D">
        <w:rPr>
          <w:szCs w:val="22"/>
        </w:rPr>
        <w:t xml:space="preserve"> ledvin. Na základě</w:t>
      </w:r>
      <w:r w:rsidR="002659C3" w:rsidRPr="00C32B9D">
        <w:rPr>
          <w:szCs w:val="22"/>
        </w:rPr>
        <w:t xml:space="preserve"> </w:t>
      </w:r>
      <w:r w:rsidR="0046198A" w:rsidRPr="00C32B9D">
        <w:rPr>
          <w:szCs w:val="22"/>
        </w:rPr>
        <w:t>klinicko</w:t>
      </w:r>
      <w:r w:rsidR="002659C3" w:rsidRPr="00C32B9D">
        <w:rPr>
          <w:szCs w:val="22"/>
        </w:rPr>
        <w:t>-</w:t>
      </w:r>
      <w:r w:rsidR="0046198A" w:rsidRPr="00C32B9D">
        <w:rPr>
          <w:szCs w:val="22"/>
        </w:rPr>
        <w:t xml:space="preserve">farmakologických studií není </w:t>
      </w:r>
      <w:r w:rsidR="006A5C13" w:rsidRPr="00C32B9D">
        <w:rPr>
          <w:szCs w:val="22"/>
        </w:rPr>
        <w:t xml:space="preserve">třeba </w:t>
      </w:r>
      <w:r w:rsidR="00881474" w:rsidRPr="00C32B9D">
        <w:rPr>
          <w:szCs w:val="22"/>
        </w:rPr>
        <w:t>u </w:t>
      </w:r>
      <w:r w:rsidR="0046198A" w:rsidRPr="00C32B9D">
        <w:rPr>
          <w:szCs w:val="22"/>
        </w:rPr>
        <w:t>pacientů</w:t>
      </w:r>
      <w:r w:rsidR="00810990" w:rsidRPr="00C32B9D">
        <w:rPr>
          <w:szCs w:val="22"/>
        </w:rPr>
        <w:t xml:space="preserve"> s</w:t>
      </w:r>
      <w:r w:rsidR="00A26380" w:rsidRPr="00C32B9D">
        <w:rPr>
          <w:szCs w:val="22"/>
        </w:rPr>
        <w:t xml:space="preserve"> lehkou </w:t>
      </w:r>
      <w:r w:rsidR="0046198A" w:rsidRPr="00C32B9D">
        <w:rPr>
          <w:szCs w:val="22"/>
        </w:rPr>
        <w:t>až</w:t>
      </w:r>
      <w:r w:rsidR="006A5C13" w:rsidRPr="00C32B9D">
        <w:rPr>
          <w:szCs w:val="22"/>
        </w:rPr>
        <w:t xml:space="preserve"> </w:t>
      </w:r>
      <w:r w:rsidR="003D4836" w:rsidRPr="00C32B9D">
        <w:rPr>
          <w:szCs w:val="22"/>
        </w:rPr>
        <w:t>těžkou poruchou funkce ledvin</w:t>
      </w:r>
      <w:r w:rsidR="006A5C13" w:rsidRPr="00C32B9D">
        <w:rPr>
          <w:szCs w:val="22"/>
        </w:rPr>
        <w:t xml:space="preserve"> upravovat dávky</w:t>
      </w:r>
      <w:r w:rsidR="0046198A" w:rsidRPr="00C32B9D">
        <w:rPr>
          <w:szCs w:val="22"/>
        </w:rPr>
        <w:t>.</w:t>
      </w:r>
    </w:p>
    <w:p w14:paraId="40DCA338" w14:textId="77777777" w:rsidR="0046198A" w:rsidRPr="00C32B9D" w:rsidRDefault="0046198A" w:rsidP="004A0035">
      <w:pPr>
        <w:tabs>
          <w:tab w:val="clear" w:pos="567"/>
        </w:tabs>
        <w:rPr>
          <w:szCs w:val="22"/>
        </w:rPr>
      </w:pPr>
    </w:p>
    <w:p w14:paraId="6B6E6B24" w14:textId="77777777" w:rsidR="0046198A" w:rsidRPr="00C32B9D" w:rsidRDefault="003D4836" w:rsidP="004A0035">
      <w:pPr>
        <w:keepNext/>
        <w:tabs>
          <w:tab w:val="clear" w:pos="567"/>
        </w:tabs>
        <w:rPr>
          <w:i/>
          <w:szCs w:val="22"/>
          <w:u w:val="single"/>
        </w:rPr>
      </w:pPr>
      <w:r w:rsidRPr="00C32B9D">
        <w:rPr>
          <w:i/>
          <w:szCs w:val="22"/>
          <w:u w:val="single"/>
        </w:rPr>
        <w:t xml:space="preserve">Porucha </w:t>
      </w:r>
      <w:r w:rsidR="0046198A" w:rsidRPr="00C32B9D">
        <w:rPr>
          <w:i/>
          <w:szCs w:val="22"/>
          <w:u w:val="single"/>
        </w:rPr>
        <w:t>funkce jater</w:t>
      </w:r>
    </w:p>
    <w:p w14:paraId="06112F14" w14:textId="77777777" w:rsidR="0046198A" w:rsidRPr="00C32B9D" w:rsidRDefault="0046198A" w:rsidP="004A0035">
      <w:pPr>
        <w:tabs>
          <w:tab w:val="clear" w:pos="567"/>
        </w:tabs>
        <w:rPr>
          <w:szCs w:val="22"/>
        </w:rPr>
      </w:pPr>
      <w:r w:rsidRPr="00C32B9D">
        <w:rPr>
          <w:szCs w:val="22"/>
        </w:rPr>
        <w:t xml:space="preserve">U pacientů s </w:t>
      </w:r>
      <w:r w:rsidR="003D4836" w:rsidRPr="00C32B9D">
        <w:rPr>
          <w:szCs w:val="22"/>
        </w:rPr>
        <w:t>těžkou</w:t>
      </w:r>
      <w:r w:rsidRPr="00C32B9D">
        <w:rPr>
          <w:szCs w:val="22"/>
        </w:rPr>
        <w:t xml:space="preserve"> </w:t>
      </w:r>
      <w:r w:rsidR="00C81393" w:rsidRPr="00C32B9D">
        <w:rPr>
          <w:szCs w:val="22"/>
        </w:rPr>
        <w:t>poruchou</w:t>
      </w:r>
      <w:r w:rsidRPr="00C32B9D">
        <w:rPr>
          <w:szCs w:val="22"/>
        </w:rPr>
        <w:t xml:space="preserve"> funkce jater (Child-Pugh třída C) </w:t>
      </w:r>
      <w:r w:rsidR="00B656D2" w:rsidRPr="00C32B9D">
        <w:rPr>
          <w:szCs w:val="22"/>
        </w:rPr>
        <w:t>nesmí</w:t>
      </w:r>
      <w:r w:rsidRPr="00C32B9D">
        <w:rPr>
          <w:szCs w:val="22"/>
        </w:rPr>
        <w:t xml:space="preserve"> </w:t>
      </w:r>
      <w:r w:rsidR="006A5C13" w:rsidRPr="00C32B9D">
        <w:rPr>
          <w:szCs w:val="22"/>
        </w:rPr>
        <w:t xml:space="preserve">být přípravek Gilenya </w:t>
      </w:r>
      <w:r w:rsidRPr="00C32B9D">
        <w:rPr>
          <w:szCs w:val="22"/>
        </w:rPr>
        <w:t>používán</w:t>
      </w:r>
      <w:r w:rsidR="00B656D2" w:rsidRPr="00C32B9D">
        <w:rPr>
          <w:szCs w:val="22"/>
        </w:rPr>
        <w:t xml:space="preserve"> (viz bod 4.3)</w:t>
      </w:r>
      <w:r w:rsidRPr="00C32B9D">
        <w:rPr>
          <w:szCs w:val="22"/>
        </w:rPr>
        <w:t>. Přestože u pacientů</w:t>
      </w:r>
      <w:r w:rsidR="00810990" w:rsidRPr="00C32B9D">
        <w:rPr>
          <w:szCs w:val="22"/>
        </w:rPr>
        <w:t xml:space="preserve"> s </w:t>
      </w:r>
      <w:r w:rsidRPr="00C32B9D">
        <w:rPr>
          <w:szCs w:val="22"/>
        </w:rPr>
        <w:t>mírn</w:t>
      </w:r>
      <w:r w:rsidR="00C81393" w:rsidRPr="00C32B9D">
        <w:rPr>
          <w:szCs w:val="22"/>
        </w:rPr>
        <w:t>ou</w:t>
      </w:r>
      <w:r w:rsidRPr="00C32B9D">
        <w:rPr>
          <w:szCs w:val="22"/>
        </w:rPr>
        <w:t xml:space="preserve"> až středně </w:t>
      </w:r>
      <w:r w:rsidR="00C81393" w:rsidRPr="00C32B9D">
        <w:rPr>
          <w:szCs w:val="22"/>
        </w:rPr>
        <w:t>těžkou</w:t>
      </w:r>
      <w:r w:rsidR="00881474" w:rsidRPr="00C32B9D">
        <w:rPr>
          <w:szCs w:val="22"/>
        </w:rPr>
        <w:t xml:space="preserve"> </w:t>
      </w:r>
      <w:r w:rsidR="00C81393" w:rsidRPr="00C32B9D">
        <w:rPr>
          <w:szCs w:val="22"/>
        </w:rPr>
        <w:t xml:space="preserve">poruchou </w:t>
      </w:r>
      <w:r w:rsidRPr="00C32B9D">
        <w:rPr>
          <w:szCs w:val="22"/>
        </w:rPr>
        <w:t>funkc</w:t>
      </w:r>
      <w:r w:rsidR="00A26380" w:rsidRPr="00C32B9D">
        <w:rPr>
          <w:szCs w:val="22"/>
        </w:rPr>
        <w:t>e jater</w:t>
      </w:r>
      <w:r w:rsidRPr="00C32B9D">
        <w:rPr>
          <w:szCs w:val="22"/>
        </w:rPr>
        <w:t xml:space="preserve"> není potřeba</w:t>
      </w:r>
      <w:r w:rsidR="00881474" w:rsidRPr="00C32B9D">
        <w:rPr>
          <w:szCs w:val="22"/>
        </w:rPr>
        <w:t xml:space="preserve"> úprava dávky, </w:t>
      </w:r>
      <w:r w:rsidR="00E07206" w:rsidRPr="00C32B9D">
        <w:rPr>
          <w:szCs w:val="22"/>
        </w:rPr>
        <w:t>je třeba dbát opatrnosti</w:t>
      </w:r>
      <w:r w:rsidR="00E55C50" w:rsidRPr="00C32B9D">
        <w:rPr>
          <w:szCs w:val="22"/>
        </w:rPr>
        <w:t xml:space="preserve"> při </w:t>
      </w:r>
      <w:r w:rsidR="00881474" w:rsidRPr="00C32B9D">
        <w:rPr>
          <w:szCs w:val="22"/>
        </w:rPr>
        <w:t>zahájení léčby u </w:t>
      </w:r>
      <w:r w:rsidRPr="00C32B9D">
        <w:rPr>
          <w:szCs w:val="22"/>
        </w:rPr>
        <w:t xml:space="preserve">těchto pacientů (viz </w:t>
      </w:r>
      <w:r w:rsidR="002659C3" w:rsidRPr="00C32B9D">
        <w:rPr>
          <w:szCs w:val="22"/>
        </w:rPr>
        <w:t>body </w:t>
      </w:r>
      <w:r w:rsidRPr="00C32B9D">
        <w:rPr>
          <w:szCs w:val="22"/>
        </w:rPr>
        <w:t>4.4 a 5.2).</w:t>
      </w:r>
    </w:p>
    <w:p w14:paraId="5C47D46D" w14:textId="77777777" w:rsidR="0046198A" w:rsidRPr="00C32B9D" w:rsidRDefault="0046198A" w:rsidP="004A0035">
      <w:pPr>
        <w:tabs>
          <w:tab w:val="clear" w:pos="567"/>
        </w:tabs>
        <w:rPr>
          <w:szCs w:val="22"/>
        </w:rPr>
      </w:pPr>
    </w:p>
    <w:p w14:paraId="4AAD4259" w14:textId="77777777" w:rsidR="0046198A" w:rsidRPr="00C32B9D" w:rsidRDefault="0046198A" w:rsidP="004A0035">
      <w:pPr>
        <w:keepNext/>
        <w:tabs>
          <w:tab w:val="clear" w:pos="567"/>
        </w:tabs>
        <w:rPr>
          <w:i/>
          <w:szCs w:val="22"/>
          <w:u w:val="single"/>
        </w:rPr>
      </w:pPr>
      <w:r w:rsidRPr="00C32B9D">
        <w:rPr>
          <w:i/>
          <w:szCs w:val="22"/>
          <w:u w:val="single"/>
        </w:rPr>
        <w:t>Pediatrická populace</w:t>
      </w:r>
    </w:p>
    <w:p w14:paraId="73D7279F" w14:textId="01CED493" w:rsidR="00AE1AA3" w:rsidRPr="00C32B9D" w:rsidRDefault="001C125A" w:rsidP="004A0035">
      <w:pPr>
        <w:tabs>
          <w:tab w:val="clear" w:pos="567"/>
        </w:tabs>
        <w:rPr>
          <w:szCs w:val="22"/>
        </w:rPr>
      </w:pPr>
      <w:r w:rsidRPr="00C32B9D">
        <w:rPr>
          <w:szCs w:val="22"/>
        </w:rPr>
        <w:t xml:space="preserve">Bezpečnost a </w:t>
      </w:r>
      <w:r w:rsidRPr="008C5725">
        <w:rPr>
          <w:szCs w:val="22"/>
        </w:rPr>
        <w:t>ú</w:t>
      </w:r>
      <w:r w:rsidR="00881474" w:rsidRPr="008C5725">
        <w:rPr>
          <w:szCs w:val="22"/>
        </w:rPr>
        <w:t xml:space="preserve">činnost </w:t>
      </w:r>
      <w:r w:rsidR="003B6D54" w:rsidRPr="008C5725">
        <w:rPr>
          <w:szCs w:val="22"/>
        </w:rPr>
        <w:t>fingolimod</w:t>
      </w:r>
      <w:r w:rsidR="00132987" w:rsidRPr="008C5725">
        <w:rPr>
          <w:szCs w:val="22"/>
        </w:rPr>
        <w:t>u</w:t>
      </w:r>
      <w:r w:rsidR="00881474" w:rsidRPr="008C5725">
        <w:rPr>
          <w:szCs w:val="22"/>
        </w:rPr>
        <w:t xml:space="preserve"> u </w:t>
      </w:r>
      <w:r w:rsidR="0046198A" w:rsidRPr="008C5725">
        <w:rPr>
          <w:szCs w:val="22"/>
        </w:rPr>
        <w:t>dětí ve</w:t>
      </w:r>
      <w:r w:rsidR="0046198A" w:rsidRPr="00C32B9D">
        <w:rPr>
          <w:szCs w:val="22"/>
        </w:rPr>
        <w:t xml:space="preserve"> věku </w:t>
      </w:r>
      <w:r w:rsidR="00AE1AA3" w:rsidRPr="00C32B9D">
        <w:rPr>
          <w:szCs w:val="22"/>
        </w:rPr>
        <w:t>do 1</w:t>
      </w:r>
      <w:r w:rsidR="0046198A" w:rsidRPr="00C32B9D">
        <w:rPr>
          <w:szCs w:val="22"/>
        </w:rPr>
        <w:t xml:space="preserve">0 let </w:t>
      </w:r>
      <w:r w:rsidRPr="00C32B9D">
        <w:rPr>
          <w:szCs w:val="22"/>
        </w:rPr>
        <w:t>nebyl</w:t>
      </w:r>
      <w:r w:rsidR="00A26380" w:rsidRPr="00C32B9D">
        <w:rPr>
          <w:szCs w:val="22"/>
        </w:rPr>
        <w:t>y</w:t>
      </w:r>
      <w:r w:rsidRPr="00C32B9D">
        <w:rPr>
          <w:szCs w:val="22"/>
        </w:rPr>
        <w:t xml:space="preserve"> </w:t>
      </w:r>
      <w:r w:rsidR="005F51E7" w:rsidRPr="00C32B9D">
        <w:rPr>
          <w:szCs w:val="22"/>
        </w:rPr>
        <w:t xml:space="preserve">dosud </w:t>
      </w:r>
      <w:r w:rsidR="0046198A" w:rsidRPr="00C32B9D">
        <w:rPr>
          <w:szCs w:val="22"/>
        </w:rPr>
        <w:t>stanoven</w:t>
      </w:r>
      <w:r w:rsidR="00A26380" w:rsidRPr="00C32B9D">
        <w:rPr>
          <w:szCs w:val="22"/>
        </w:rPr>
        <w:t>y</w:t>
      </w:r>
      <w:r w:rsidR="0046198A" w:rsidRPr="00C32B9D">
        <w:rPr>
          <w:szCs w:val="22"/>
        </w:rPr>
        <w:t xml:space="preserve">. </w:t>
      </w:r>
      <w:r w:rsidR="00602FFC" w:rsidRPr="00C32B9D">
        <w:t>Nejsou dostupné žádné údaje.</w:t>
      </w:r>
    </w:p>
    <w:p w14:paraId="2017F00E" w14:textId="77777777" w:rsidR="00AE1AA3" w:rsidRPr="00C32B9D" w:rsidRDefault="00AE1AA3" w:rsidP="004A0035">
      <w:pPr>
        <w:tabs>
          <w:tab w:val="clear" w:pos="567"/>
        </w:tabs>
        <w:rPr>
          <w:szCs w:val="22"/>
        </w:rPr>
      </w:pPr>
    </w:p>
    <w:p w14:paraId="51611523" w14:textId="77777777" w:rsidR="0046198A" w:rsidRPr="00C32B9D" w:rsidRDefault="00AE1AA3" w:rsidP="004A0035">
      <w:pPr>
        <w:tabs>
          <w:tab w:val="clear" w:pos="567"/>
        </w:tabs>
        <w:rPr>
          <w:szCs w:val="22"/>
        </w:rPr>
      </w:pPr>
      <w:r w:rsidRPr="00C32B9D">
        <w:rPr>
          <w:szCs w:val="22"/>
        </w:rPr>
        <w:t>D</w:t>
      </w:r>
      <w:r w:rsidR="001C125A" w:rsidRPr="00C32B9D">
        <w:rPr>
          <w:szCs w:val="22"/>
        </w:rPr>
        <w:t xml:space="preserve">ostupné </w:t>
      </w:r>
      <w:r w:rsidRPr="00C32B9D">
        <w:rPr>
          <w:szCs w:val="22"/>
        </w:rPr>
        <w:t xml:space="preserve">jsou velmi omezené </w:t>
      </w:r>
      <w:r w:rsidR="001C125A" w:rsidRPr="00C32B9D">
        <w:rPr>
          <w:szCs w:val="22"/>
        </w:rPr>
        <w:t xml:space="preserve">údaje </w:t>
      </w:r>
      <w:r w:rsidRPr="00C32B9D">
        <w:rPr>
          <w:szCs w:val="22"/>
        </w:rPr>
        <w:t>u dětí ve věku 10-12</w:t>
      </w:r>
      <w:r w:rsidR="00A0341E" w:rsidRPr="00C32B9D">
        <w:rPr>
          <w:szCs w:val="22"/>
        </w:rPr>
        <w:t> </w:t>
      </w:r>
      <w:r w:rsidRPr="00C32B9D">
        <w:rPr>
          <w:szCs w:val="22"/>
        </w:rPr>
        <w:t>let (viz body</w:t>
      </w:r>
      <w:r w:rsidR="00A0341E" w:rsidRPr="00C32B9D">
        <w:rPr>
          <w:szCs w:val="22"/>
        </w:rPr>
        <w:t> </w:t>
      </w:r>
      <w:r w:rsidRPr="00C32B9D">
        <w:rPr>
          <w:szCs w:val="22"/>
        </w:rPr>
        <w:t>4.4, 4.8 a 5.1)</w:t>
      </w:r>
      <w:r w:rsidR="0046198A" w:rsidRPr="00C32B9D">
        <w:rPr>
          <w:szCs w:val="22"/>
        </w:rPr>
        <w:t>.</w:t>
      </w:r>
    </w:p>
    <w:p w14:paraId="1474C792" w14:textId="77777777" w:rsidR="00AE1AA3" w:rsidRPr="00C32B9D" w:rsidRDefault="00AE1AA3" w:rsidP="004A0035">
      <w:pPr>
        <w:tabs>
          <w:tab w:val="clear" w:pos="567"/>
        </w:tabs>
        <w:rPr>
          <w:szCs w:val="22"/>
        </w:rPr>
      </w:pPr>
    </w:p>
    <w:p w14:paraId="5F18D613" w14:textId="77777777" w:rsidR="00AE1AA3" w:rsidRPr="00C32B9D" w:rsidRDefault="00AE1AA3" w:rsidP="004A0035">
      <w:pPr>
        <w:keepNext/>
        <w:rPr>
          <w:szCs w:val="22"/>
          <w:u w:val="single"/>
        </w:rPr>
      </w:pPr>
      <w:r w:rsidRPr="00C32B9D">
        <w:rPr>
          <w:szCs w:val="22"/>
          <w:u w:val="single"/>
        </w:rPr>
        <w:t>Způsob podání</w:t>
      </w:r>
    </w:p>
    <w:p w14:paraId="56D96CEB" w14:textId="77777777" w:rsidR="00AE1AA3" w:rsidRPr="00C32B9D" w:rsidRDefault="00AE1AA3" w:rsidP="004A0035">
      <w:pPr>
        <w:keepNext/>
        <w:rPr>
          <w:szCs w:val="22"/>
        </w:rPr>
      </w:pPr>
    </w:p>
    <w:p w14:paraId="6E34614A" w14:textId="5BEF68DE" w:rsidR="00AE1AA3" w:rsidRPr="00C32B9D" w:rsidRDefault="006E6521" w:rsidP="004A0035">
      <w:pPr>
        <w:tabs>
          <w:tab w:val="clear" w:pos="567"/>
        </w:tabs>
        <w:rPr>
          <w:szCs w:val="22"/>
        </w:rPr>
      </w:pPr>
      <w:r w:rsidRPr="00C32B9D">
        <w:rPr>
          <w:szCs w:val="22"/>
        </w:rPr>
        <w:t>Léčivý p</w:t>
      </w:r>
      <w:r w:rsidR="00AE1AA3" w:rsidRPr="00C32B9D">
        <w:rPr>
          <w:szCs w:val="22"/>
        </w:rPr>
        <w:t>řípravek je určen k perorálnímu podání.</w:t>
      </w:r>
    </w:p>
    <w:p w14:paraId="0A96F9D3" w14:textId="3EBA5886" w:rsidR="009661A9" w:rsidRPr="00C32B9D" w:rsidRDefault="009661A9" w:rsidP="004A0035">
      <w:pPr>
        <w:tabs>
          <w:tab w:val="clear" w:pos="567"/>
        </w:tabs>
        <w:rPr>
          <w:szCs w:val="22"/>
        </w:rPr>
      </w:pPr>
    </w:p>
    <w:p w14:paraId="27C45CB4" w14:textId="635180DC" w:rsidR="009661A9" w:rsidRPr="00C32B9D" w:rsidRDefault="009661A9" w:rsidP="004A0035">
      <w:pPr>
        <w:tabs>
          <w:tab w:val="clear" w:pos="567"/>
        </w:tabs>
        <w:rPr>
          <w:szCs w:val="22"/>
        </w:rPr>
      </w:pPr>
      <w:r w:rsidRPr="00C32B9D">
        <w:rPr>
          <w:szCs w:val="22"/>
        </w:rPr>
        <w:t>Přípravek Gilenya může být užíván s jídlem nebo nalačno</w:t>
      </w:r>
      <w:r w:rsidR="007918DF" w:rsidRPr="00C32B9D">
        <w:rPr>
          <w:szCs w:val="22"/>
        </w:rPr>
        <w:t xml:space="preserve"> (viz bod</w:t>
      </w:r>
      <w:r w:rsidR="00D51986" w:rsidRPr="00C32B9D">
        <w:rPr>
          <w:szCs w:val="22"/>
        </w:rPr>
        <w:t> </w:t>
      </w:r>
      <w:r w:rsidR="007918DF" w:rsidRPr="00C32B9D">
        <w:rPr>
          <w:szCs w:val="22"/>
        </w:rPr>
        <w:t>5.2)</w:t>
      </w:r>
      <w:r w:rsidRPr="00C32B9D">
        <w:rPr>
          <w:szCs w:val="22"/>
        </w:rPr>
        <w:t>.</w:t>
      </w:r>
    </w:p>
    <w:p w14:paraId="33252E26" w14:textId="77777777" w:rsidR="009661A9" w:rsidRPr="00C32B9D" w:rsidRDefault="009661A9" w:rsidP="004A0035">
      <w:pPr>
        <w:tabs>
          <w:tab w:val="clear" w:pos="567"/>
        </w:tabs>
        <w:rPr>
          <w:szCs w:val="22"/>
        </w:rPr>
      </w:pPr>
    </w:p>
    <w:p w14:paraId="0DE2E326" w14:textId="34682998" w:rsidR="009661A9" w:rsidRPr="00C32B9D" w:rsidRDefault="009661A9" w:rsidP="004A0035">
      <w:pPr>
        <w:tabs>
          <w:tab w:val="clear" w:pos="567"/>
        </w:tabs>
        <w:rPr>
          <w:szCs w:val="22"/>
        </w:rPr>
      </w:pPr>
      <w:r w:rsidRPr="00C32B9D">
        <w:rPr>
          <w:szCs w:val="22"/>
        </w:rPr>
        <w:t>Tobolky je nutné polykat neporušené, bez otevírání.</w:t>
      </w:r>
    </w:p>
    <w:p w14:paraId="6A853FA1" w14:textId="77777777" w:rsidR="0046198A" w:rsidRPr="00C32B9D" w:rsidRDefault="0046198A" w:rsidP="004A0035">
      <w:pPr>
        <w:tabs>
          <w:tab w:val="clear" w:pos="567"/>
        </w:tabs>
        <w:spacing w:line="240" w:lineRule="auto"/>
        <w:rPr>
          <w:szCs w:val="22"/>
        </w:rPr>
      </w:pPr>
    </w:p>
    <w:p w14:paraId="14E6E51F" w14:textId="77777777" w:rsidR="0046198A" w:rsidRPr="00C32B9D" w:rsidRDefault="0046198A" w:rsidP="004A0035">
      <w:pPr>
        <w:keepNext/>
        <w:tabs>
          <w:tab w:val="clear" w:pos="567"/>
        </w:tabs>
        <w:spacing w:line="240" w:lineRule="auto"/>
        <w:ind w:left="567" w:hanging="567"/>
        <w:rPr>
          <w:szCs w:val="22"/>
        </w:rPr>
      </w:pPr>
      <w:r w:rsidRPr="00C32B9D">
        <w:rPr>
          <w:b/>
          <w:szCs w:val="22"/>
        </w:rPr>
        <w:lastRenderedPageBreak/>
        <w:t>4.3</w:t>
      </w:r>
      <w:r w:rsidRPr="00C32B9D">
        <w:rPr>
          <w:b/>
          <w:szCs w:val="22"/>
        </w:rPr>
        <w:tab/>
        <w:t>Kontraindikace</w:t>
      </w:r>
    </w:p>
    <w:p w14:paraId="78F0A3BC" w14:textId="77777777" w:rsidR="0046198A" w:rsidRPr="00C32B9D" w:rsidRDefault="0046198A" w:rsidP="004A0035">
      <w:pPr>
        <w:keepNext/>
        <w:tabs>
          <w:tab w:val="clear" w:pos="567"/>
        </w:tabs>
        <w:spacing w:line="240" w:lineRule="auto"/>
        <w:rPr>
          <w:szCs w:val="22"/>
        </w:rPr>
      </w:pPr>
    </w:p>
    <w:p w14:paraId="42C65C75" w14:textId="77777777" w:rsidR="0046198A" w:rsidRPr="00C32B9D" w:rsidRDefault="002C102E" w:rsidP="004A0035">
      <w:pPr>
        <w:keepNext/>
        <w:numPr>
          <w:ilvl w:val="0"/>
          <w:numId w:val="59"/>
        </w:numPr>
        <w:tabs>
          <w:tab w:val="clear" w:pos="567"/>
        </w:tabs>
        <w:ind w:left="567" w:hanging="567"/>
        <w:rPr>
          <w:szCs w:val="22"/>
        </w:rPr>
      </w:pPr>
      <w:r w:rsidRPr="00C32B9D">
        <w:rPr>
          <w:szCs w:val="22"/>
        </w:rPr>
        <w:t>S</w:t>
      </w:r>
      <w:r w:rsidR="0046198A" w:rsidRPr="00C32B9D">
        <w:rPr>
          <w:szCs w:val="22"/>
        </w:rPr>
        <w:t>yndrom imunodeficience.</w:t>
      </w:r>
    </w:p>
    <w:p w14:paraId="4ED5C367" w14:textId="77777777" w:rsidR="00E55C50" w:rsidRDefault="00E55C50" w:rsidP="004A0035">
      <w:pPr>
        <w:numPr>
          <w:ilvl w:val="0"/>
          <w:numId w:val="59"/>
        </w:numPr>
        <w:tabs>
          <w:tab w:val="clear" w:pos="567"/>
        </w:tabs>
        <w:ind w:left="567" w:hanging="567"/>
        <w:rPr>
          <w:szCs w:val="22"/>
        </w:rPr>
      </w:pPr>
      <w:r w:rsidRPr="00C32B9D">
        <w:rPr>
          <w:szCs w:val="22"/>
        </w:rPr>
        <w:t>Pacienti se zvýšeným rizikem oportunních infek</w:t>
      </w:r>
      <w:r w:rsidR="0029023F" w:rsidRPr="00C32B9D">
        <w:rPr>
          <w:szCs w:val="22"/>
        </w:rPr>
        <w:t>cí, včetně</w:t>
      </w:r>
      <w:r w:rsidRPr="00C32B9D">
        <w:rPr>
          <w:szCs w:val="22"/>
        </w:rPr>
        <w:t xml:space="preserve"> pacientů </w:t>
      </w:r>
      <w:r w:rsidR="0029023F" w:rsidRPr="00C32B9D">
        <w:rPr>
          <w:szCs w:val="22"/>
        </w:rPr>
        <w:t xml:space="preserve">se sníženou imunitou </w:t>
      </w:r>
      <w:r w:rsidRPr="00C32B9D">
        <w:rPr>
          <w:szCs w:val="22"/>
        </w:rPr>
        <w:t>(</w:t>
      </w:r>
      <w:r w:rsidR="00565450" w:rsidRPr="00C32B9D">
        <w:rPr>
          <w:szCs w:val="22"/>
        </w:rPr>
        <w:t>včetně těch, kteří jsou v současné době na imunosupresivní léčbě nebo</w:t>
      </w:r>
      <w:r w:rsidR="0029023F" w:rsidRPr="00C32B9D">
        <w:rPr>
          <w:szCs w:val="22"/>
        </w:rPr>
        <w:t xml:space="preserve"> pacientů s imunitou oslabenou </w:t>
      </w:r>
      <w:r w:rsidR="00565450" w:rsidRPr="00C32B9D">
        <w:rPr>
          <w:szCs w:val="22"/>
        </w:rPr>
        <w:t>předchozími terapiemi).</w:t>
      </w:r>
    </w:p>
    <w:p w14:paraId="11F04C3F" w14:textId="181BFBD3" w:rsidR="00AF7130" w:rsidRPr="00C32B9D" w:rsidRDefault="00AF7130" w:rsidP="004A0035">
      <w:pPr>
        <w:numPr>
          <w:ilvl w:val="0"/>
          <w:numId w:val="59"/>
        </w:numPr>
        <w:tabs>
          <w:tab w:val="clear" w:pos="567"/>
        </w:tabs>
        <w:ind w:left="567" w:hanging="567"/>
        <w:rPr>
          <w:szCs w:val="22"/>
        </w:rPr>
      </w:pPr>
      <w:r w:rsidRPr="00AF7130">
        <w:rPr>
          <w:szCs w:val="22"/>
        </w:rPr>
        <w:t>Podezření nebo potvrzená progresivní multifokální leukoencefalopatie (PML) (viz bod</w:t>
      </w:r>
      <w:r w:rsidRPr="00C32B9D">
        <w:rPr>
          <w:szCs w:val="22"/>
        </w:rPr>
        <w:t> </w:t>
      </w:r>
      <w:r w:rsidRPr="00AF7130">
        <w:rPr>
          <w:szCs w:val="22"/>
        </w:rPr>
        <w:t>4.4).</w:t>
      </w:r>
    </w:p>
    <w:p w14:paraId="79B62A85" w14:textId="77777777" w:rsidR="00565450" w:rsidRPr="00C32B9D" w:rsidRDefault="00F824AD" w:rsidP="004A0035">
      <w:pPr>
        <w:numPr>
          <w:ilvl w:val="0"/>
          <w:numId w:val="59"/>
        </w:numPr>
        <w:tabs>
          <w:tab w:val="clear" w:pos="567"/>
        </w:tabs>
        <w:ind w:left="567" w:hanging="567"/>
        <w:rPr>
          <w:szCs w:val="22"/>
        </w:rPr>
      </w:pPr>
      <w:r w:rsidRPr="00C32B9D">
        <w:rPr>
          <w:szCs w:val="22"/>
        </w:rPr>
        <w:t>Závažné aktivní infekce, aktivní chronické infekce (hepatitida, tuberkulóza).</w:t>
      </w:r>
    </w:p>
    <w:p w14:paraId="5C8A23EE" w14:textId="77777777" w:rsidR="00F824AD" w:rsidRPr="00C32B9D" w:rsidRDefault="002C102E" w:rsidP="004A0035">
      <w:pPr>
        <w:numPr>
          <w:ilvl w:val="0"/>
          <w:numId w:val="59"/>
        </w:numPr>
        <w:tabs>
          <w:tab w:val="clear" w:pos="567"/>
        </w:tabs>
        <w:ind w:left="567" w:hanging="567"/>
        <w:rPr>
          <w:szCs w:val="22"/>
        </w:rPr>
      </w:pPr>
      <w:r w:rsidRPr="00C32B9D">
        <w:rPr>
          <w:szCs w:val="22"/>
        </w:rPr>
        <w:t>A</w:t>
      </w:r>
      <w:r w:rsidR="00F824AD" w:rsidRPr="00C32B9D">
        <w:rPr>
          <w:szCs w:val="22"/>
        </w:rPr>
        <w:t>ktivní maligní onemocnění.</w:t>
      </w:r>
    </w:p>
    <w:p w14:paraId="3A9145CA" w14:textId="77777777" w:rsidR="00F824AD" w:rsidRPr="00C32B9D" w:rsidRDefault="003D4836" w:rsidP="004A0035">
      <w:pPr>
        <w:numPr>
          <w:ilvl w:val="0"/>
          <w:numId w:val="59"/>
        </w:numPr>
        <w:tabs>
          <w:tab w:val="clear" w:pos="567"/>
        </w:tabs>
        <w:ind w:left="567" w:hanging="567"/>
        <w:rPr>
          <w:szCs w:val="22"/>
        </w:rPr>
      </w:pPr>
      <w:r w:rsidRPr="00C32B9D">
        <w:rPr>
          <w:szCs w:val="22"/>
        </w:rPr>
        <w:t>Těžká</w:t>
      </w:r>
      <w:r w:rsidR="00F824AD" w:rsidRPr="00C32B9D">
        <w:rPr>
          <w:szCs w:val="22"/>
        </w:rPr>
        <w:t xml:space="preserve"> porucha funkce jater (Child-Pugh třída C).</w:t>
      </w:r>
    </w:p>
    <w:p w14:paraId="722F3889" w14:textId="77777777" w:rsidR="008369F2" w:rsidRPr="00C32B9D" w:rsidRDefault="008369F2" w:rsidP="004A0035">
      <w:pPr>
        <w:numPr>
          <w:ilvl w:val="0"/>
          <w:numId w:val="59"/>
        </w:numPr>
        <w:tabs>
          <w:tab w:val="clear" w:pos="567"/>
        </w:tabs>
        <w:spacing w:line="240" w:lineRule="auto"/>
        <w:ind w:left="567" w:hanging="567"/>
        <w:rPr>
          <w:szCs w:val="22"/>
        </w:rPr>
      </w:pPr>
      <w:r w:rsidRPr="00C32B9D">
        <w:rPr>
          <w:szCs w:val="22"/>
        </w:rPr>
        <w:t>Pacienti</w:t>
      </w:r>
      <w:r w:rsidR="00442FAC" w:rsidRPr="00C32B9D">
        <w:rPr>
          <w:szCs w:val="22"/>
        </w:rPr>
        <w:t>, kteří měli během předchozích 6 měsíců</w:t>
      </w:r>
      <w:r w:rsidRPr="00C32B9D">
        <w:rPr>
          <w:szCs w:val="22"/>
        </w:rPr>
        <w:t xml:space="preserve"> infarkt myokardu (</w:t>
      </w:r>
      <w:r w:rsidR="00DD4F42" w:rsidRPr="00C32B9D">
        <w:rPr>
          <w:szCs w:val="22"/>
        </w:rPr>
        <w:t>I</w:t>
      </w:r>
      <w:r w:rsidRPr="00C32B9D">
        <w:rPr>
          <w:szCs w:val="22"/>
        </w:rPr>
        <w:t xml:space="preserve">M), nestabilní anginu pectoris, </w:t>
      </w:r>
      <w:r w:rsidR="00AB2269" w:rsidRPr="00C32B9D">
        <w:rPr>
          <w:szCs w:val="22"/>
        </w:rPr>
        <w:t xml:space="preserve">cévní </w:t>
      </w:r>
      <w:r w:rsidRPr="00C32B9D">
        <w:rPr>
          <w:szCs w:val="22"/>
        </w:rPr>
        <w:t xml:space="preserve">mozkovou </w:t>
      </w:r>
      <w:r w:rsidR="00AF1AC1" w:rsidRPr="00C32B9D">
        <w:rPr>
          <w:szCs w:val="22"/>
        </w:rPr>
        <w:t>příhodu</w:t>
      </w:r>
      <w:r w:rsidRPr="00C32B9D">
        <w:rPr>
          <w:szCs w:val="22"/>
        </w:rPr>
        <w:t>/</w:t>
      </w:r>
      <w:r w:rsidR="00AF1AC1" w:rsidRPr="00C32B9D">
        <w:rPr>
          <w:szCs w:val="22"/>
        </w:rPr>
        <w:t>tranzitorní</w:t>
      </w:r>
      <w:r w:rsidRPr="00C32B9D">
        <w:rPr>
          <w:szCs w:val="22"/>
        </w:rPr>
        <w:t xml:space="preserve"> ischemickou ataku (TIA), </w:t>
      </w:r>
      <w:r w:rsidR="00442FAC" w:rsidRPr="00C32B9D">
        <w:rPr>
          <w:szCs w:val="22"/>
        </w:rPr>
        <w:t xml:space="preserve">dekompenzované </w:t>
      </w:r>
      <w:r w:rsidRPr="00C32B9D">
        <w:rPr>
          <w:szCs w:val="22"/>
        </w:rPr>
        <w:t>srdeční selhání (vyžadujícím hospitalizaci), nebo srdeční selhání třídy</w:t>
      </w:r>
      <w:r w:rsidR="000B0A51" w:rsidRPr="00C32B9D">
        <w:rPr>
          <w:szCs w:val="22"/>
        </w:rPr>
        <w:t> </w:t>
      </w:r>
      <w:r w:rsidRPr="00C32B9D">
        <w:rPr>
          <w:szCs w:val="22"/>
        </w:rPr>
        <w:t>III/IV</w:t>
      </w:r>
      <w:r w:rsidR="006E6521" w:rsidRPr="00C32B9D">
        <w:rPr>
          <w:szCs w:val="22"/>
        </w:rPr>
        <w:t xml:space="preserve"> dle</w:t>
      </w:r>
      <w:r w:rsidRPr="00C32B9D">
        <w:rPr>
          <w:szCs w:val="22"/>
        </w:rPr>
        <w:t xml:space="preserve"> </w:t>
      </w:r>
      <w:r w:rsidR="006E6521" w:rsidRPr="00C32B9D">
        <w:rPr>
          <w:szCs w:val="22"/>
        </w:rPr>
        <w:t xml:space="preserve">New York Heart Association (NYHA) </w:t>
      </w:r>
      <w:r w:rsidRPr="00C32B9D">
        <w:rPr>
          <w:szCs w:val="22"/>
        </w:rPr>
        <w:t>(viz bod 4.4).</w:t>
      </w:r>
    </w:p>
    <w:p w14:paraId="1898DE07" w14:textId="77777777" w:rsidR="00160D0D" w:rsidRPr="00C32B9D" w:rsidRDefault="00160D0D" w:rsidP="004A0035">
      <w:pPr>
        <w:numPr>
          <w:ilvl w:val="0"/>
          <w:numId w:val="59"/>
        </w:numPr>
        <w:tabs>
          <w:tab w:val="clear" w:pos="567"/>
        </w:tabs>
        <w:spacing w:line="240" w:lineRule="auto"/>
        <w:ind w:left="567" w:hanging="567"/>
        <w:rPr>
          <w:szCs w:val="22"/>
        </w:rPr>
      </w:pPr>
      <w:r w:rsidRPr="00C32B9D">
        <w:rPr>
          <w:szCs w:val="22"/>
        </w:rPr>
        <w:t>Pacienti se závažnou srdeční arytmií vyžadující léčbu antiarytmiky třídy Ia nebo III (viz bod 4.4).</w:t>
      </w:r>
    </w:p>
    <w:p w14:paraId="3B8A6891" w14:textId="77777777" w:rsidR="00160D0D" w:rsidRPr="00C32B9D" w:rsidRDefault="00160D0D" w:rsidP="004A0035">
      <w:pPr>
        <w:numPr>
          <w:ilvl w:val="0"/>
          <w:numId w:val="59"/>
        </w:numPr>
        <w:tabs>
          <w:tab w:val="clear" w:pos="567"/>
        </w:tabs>
        <w:spacing w:line="240" w:lineRule="auto"/>
        <w:ind w:left="567" w:hanging="567"/>
        <w:rPr>
          <w:szCs w:val="22"/>
        </w:rPr>
      </w:pPr>
      <w:r w:rsidRPr="00C32B9D">
        <w:t xml:space="preserve">Pacienti s </w:t>
      </w:r>
      <w:r w:rsidRPr="00C32B9D">
        <w:rPr>
          <w:rFonts w:cs="Arial"/>
          <w:bCs/>
        </w:rPr>
        <w:t xml:space="preserve">atrioventrikulárním (AV) blokem druhého stupně typu </w:t>
      </w:r>
      <w:r w:rsidR="0002226F" w:rsidRPr="00C32B9D">
        <w:rPr>
          <w:rFonts w:cs="Arial"/>
          <w:bCs/>
        </w:rPr>
        <w:t>Mobitz </w:t>
      </w:r>
      <w:r w:rsidRPr="00C32B9D">
        <w:rPr>
          <w:rFonts w:cs="Arial"/>
          <w:bCs/>
        </w:rPr>
        <w:t>II nebo</w:t>
      </w:r>
      <w:r w:rsidRPr="00C32B9D">
        <w:rPr>
          <w:szCs w:val="22"/>
        </w:rPr>
        <w:t xml:space="preserve"> AV blokem třetího stupně, sick-sinus syndromem, pokud nemají zavedený kardiostimulátor (viz bod 4.4).</w:t>
      </w:r>
    </w:p>
    <w:p w14:paraId="47DA5B17" w14:textId="77777777" w:rsidR="00160D0D" w:rsidRPr="00C32B9D" w:rsidRDefault="00160D0D" w:rsidP="004A0035">
      <w:pPr>
        <w:numPr>
          <w:ilvl w:val="0"/>
          <w:numId w:val="59"/>
        </w:numPr>
        <w:tabs>
          <w:tab w:val="clear" w:pos="567"/>
        </w:tabs>
        <w:spacing w:line="240" w:lineRule="auto"/>
        <w:ind w:left="567" w:hanging="567"/>
        <w:rPr>
          <w:szCs w:val="22"/>
        </w:rPr>
      </w:pPr>
      <w:r w:rsidRPr="00C32B9D">
        <w:rPr>
          <w:szCs w:val="22"/>
        </w:rPr>
        <w:t>Pacienti s výchozí hodnotou QTc intervalu ≥500 ms (viz bod 4.4).</w:t>
      </w:r>
    </w:p>
    <w:p w14:paraId="1EE56816" w14:textId="77777777" w:rsidR="00346D20" w:rsidRPr="00C32B9D" w:rsidRDefault="00A83FB0" w:rsidP="004A0035">
      <w:pPr>
        <w:numPr>
          <w:ilvl w:val="0"/>
          <w:numId w:val="59"/>
        </w:numPr>
        <w:tabs>
          <w:tab w:val="clear" w:pos="567"/>
        </w:tabs>
        <w:spacing w:line="240" w:lineRule="auto"/>
        <w:ind w:left="567" w:hanging="567"/>
        <w:rPr>
          <w:szCs w:val="22"/>
        </w:rPr>
      </w:pPr>
      <w:r w:rsidRPr="00C32B9D">
        <w:rPr>
          <w:szCs w:val="22"/>
        </w:rPr>
        <w:t>Během těhotenství a u žen ve fertilním věku, které ne</w:t>
      </w:r>
      <w:r w:rsidR="008C7B36" w:rsidRPr="00C32B9D">
        <w:rPr>
          <w:szCs w:val="22"/>
        </w:rPr>
        <w:t>po</w:t>
      </w:r>
      <w:r w:rsidRPr="00C32B9D">
        <w:rPr>
          <w:szCs w:val="22"/>
        </w:rPr>
        <w:t xml:space="preserve">užívají </w:t>
      </w:r>
      <w:r w:rsidR="008C7B36" w:rsidRPr="00C32B9D">
        <w:rPr>
          <w:szCs w:val="22"/>
        </w:rPr>
        <w:t>účinnou</w:t>
      </w:r>
      <w:r w:rsidRPr="00C32B9D">
        <w:rPr>
          <w:szCs w:val="22"/>
        </w:rPr>
        <w:t xml:space="preserve"> antikoncepci </w:t>
      </w:r>
      <w:r w:rsidR="00346D20" w:rsidRPr="00C32B9D">
        <w:rPr>
          <w:szCs w:val="22"/>
        </w:rPr>
        <w:t>(viz body</w:t>
      </w:r>
      <w:r w:rsidR="007F7830" w:rsidRPr="00C32B9D">
        <w:rPr>
          <w:szCs w:val="22"/>
        </w:rPr>
        <w:t> </w:t>
      </w:r>
      <w:r w:rsidR="00346D20" w:rsidRPr="00C32B9D">
        <w:rPr>
          <w:szCs w:val="22"/>
        </w:rPr>
        <w:t>4.4 a 4.6).</w:t>
      </w:r>
    </w:p>
    <w:p w14:paraId="61D6C897" w14:textId="77777777" w:rsidR="0046198A" w:rsidRPr="00C32B9D" w:rsidRDefault="0046198A" w:rsidP="004A0035">
      <w:pPr>
        <w:numPr>
          <w:ilvl w:val="0"/>
          <w:numId w:val="59"/>
        </w:numPr>
        <w:tabs>
          <w:tab w:val="clear" w:pos="567"/>
        </w:tabs>
        <w:ind w:left="567" w:hanging="567"/>
        <w:rPr>
          <w:szCs w:val="22"/>
        </w:rPr>
      </w:pPr>
      <w:r w:rsidRPr="00C32B9D">
        <w:rPr>
          <w:szCs w:val="22"/>
        </w:rPr>
        <w:t>Hypersenzitivita na léčivou látku nebo na kteroukoli pomocnou látku</w:t>
      </w:r>
      <w:r w:rsidR="00810990" w:rsidRPr="00C32B9D">
        <w:rPr>
          <w:szCs w:val="22"/>
        </w:rPr>
        <w:t xml:space="preserve"> </w:t>
      </w:r>
      <w:r w:rsidR="000D22A7" w:rsidRPr="00995B89">
        <w:rPr>
          <w:szCs w:val="24"/>
        </w:rPr>
        <w:t>uvedenou v</w:t>
      </w:r>
      <w:r w:rsidR="00F64A48" w:rsidRPr="00995B89">
        <w:rPr>
          <w:szCs w:val="24"/>
        </w:rPr>
        <w:t> </w:t>
      </w:r>
      <w:r w:rsidR="000D22A7" w:rsidRPr="00995B89">
        <w:rPr>
          <w:szCs w:val="24"/>
        </w:rPr>
        <w:t>bodě</w:t>
      </w:r>
      <w:r w:rsidR="00F64A48" w:rsidRPr="00995B89">
        <w:rPr>
          <w:szCs w:val="24"/>
        </w:rPr>
        <w:t> </w:t>
      </w:r>
      <w:r w:rsidR="000D22A7" w:rsidRPr="00995B89">
        <w:rPr>
          <w:szCs w:val="24"/>
        </w:rPr>
        <w:t>6.1</w:t>
      </w:r>
      <w:r w:rsidRPr="00C32B9D">
        <w:rPr>
          <w:szCs w:val="22"/>
        </w:rPr>
        <w:t>.</w:t>
      </w:r>
    </w:p>
    <w:p w14:paraId="07DA3654" w14:textId="77777777" w:rsidR="0046198A" w:rsidRPr="00C32B9D" w:rsidRDefault="0046198A" w:rsidP="004A0035">
      <w:pPr>
        <w:tabs>
          <w:tab w:val="clear" w:pos="567"/>
        </w:tabs>
        <w:spacing w:line="240" w:lineRule="auto"/>
        <w:rPr>
          <w:szCs w:val="22"/>
        </w:rPr>
      </w:pPr>
    </w:p>
    <w:p w14:paraId="5962F674" w14:textId="77777777" w:rsidR="0046198A" w:rsidRPr="00C32B9D" w:rsidRDefault="0046198A" w:rsidP="004A0035">
      <w:pPr>
        <w:keepNext/>
        <w:tabs>
          <w:tab w:val="clear" w:pos="567"/>
        </w:tabs>
        <w:spacing w:line="240" w:lineRule="auto"/>
        <w:ind w:left="567" w:hanging="567"/>
        <w:rPr>
          <w:szCs w:val="22"/>
        </w:rPr>
      </w:pPr>
      <w:r w:rsidRPr="00C32B9D">
        <w:rPr>
          <w:b/>
          <w:szCs w:val="22"/>
        </w:rPr>
        <w:t>4.4</w:t>
      </w:r>
      <w:r w:rsidR="00960C76" w:rsidRPr="00C32B9D">
        <w:rPr>
          <w:b/>
          <w:szCs w:val="22"/>
        </w:rPr>
        <w:tab/>
      </w:r>
      <w:r w:rsidRPr="00C32B9D">
        <w:rPr>
          <w:b/>
          <w:szCs w:val="22"/>
        </w:rPr>
        <w:t>Zvláštní upozornění a opatření pro použití</w:t>
      </w:r>
    </w:p>
    <w:p w14:paraId="449593FC" w14:textId="77777777" w:rsidR="0046198A" w:rsidRPr="00C32B9D" w:rsidRDefault="0046198A" w:rsidP="004A0035">
      <w:pPr>
        <w:keepNext/>
        <w:tabs>
          <w:tab w:val="clear" w:pos="567"/>
        </w:tabs>
        <w:spacing w:line="240" w:lineRule="auto"/>
        <w:rPr>
          <w:szCs w:val="22"/>
        </w:rPr>
      </w:pPr>
    </w:p>
    <w:p w14:paraId="395B0E34" w14:textId="77777777" w:rsidR="00F824AD" w:rsidRPr="00C32B9D" w:rsidRDefault="00F824AD" w:rsidP="004A0035">
      <w:pPr>
        <w:keepNext/>
        <w:tabs>
          <w:tab w:val="clear" w:pos="567"/>
        </w:tabs>
        <w:spacing w:line="240" w:lineRule="auto"/>
        <w:rPr>
          <w:szCs w:val="22"/>
          <w:u w:val="single"/>
        </w:rPr>
      </w:pPr>
      <w:r w:rsidRPr="00C32B9D">
        <w:rPr>
          <w:szCs w:val="22"/>
          <w:u w:val="single"/>
        </w:rPr>
        <w:t>Bradyarytmie</w:t>
      </w:r>
    </w:p>
    <w:p w14:paraId="753CAAB1" w14:textId="77777777" w:rsidR="00D72E4D" w:rsidRPr="00C32B9D" w:rsidRDefault="00D72E4D" w:rsidP="004A0035">
      <w:pPr>
        <w:keepNext/>
        <w:tabs>
          <w:tab w:val="clear" w:pos="567"/>
        </w:tabs>
        <w:spacing w:line="240" w:lineRule="auto"/>
        <w:rPr>
          <w:szCs w:val="22"/>
        </w:rPr>
      </w:pPr>
    </w:p>
    <w:p w14:paraId="336D4548" w14:textId="48C9531C" w:rsidR="002C24D7" w:rsidRPr="00C32B9D" w:rsidRDefault="00F824AD" w:rsidP="004A0035">
      <w:pPr>
        <w:tabs>
          <w:tab w:val="clear" w:pos="567"/>
        </w:tabs>
        <w:spacing w:line="240" w:lineRule="auto"/>
        <w:rPr>
          <w:szCs w:val="22"/>
        </w:rPr>
      </w:pPr>
      <w:r w:rsidRPr="00C32B9D">
        <w:rPr>
          <w:szCs w:val="22"/>
        </w:rPr>
        <w:t xml:space="preserve">Zahájení léčby </w:t>
      </w:r>
      <w:r w:rsidR="007918DF" w:rsidRPr="00C32B9D">
        <w:rPr>
          <w:szCs w:val="22"/>
        </w:rPr>
        <w:t>fingolimodem</w:t>
      </w:r>
      <w:r w:rsidRPr="00C32B9D">
        <w:rPr>
          <w:szCs w:val="22"/>
        </w:rPr>
        <w:t xml:space="preserve"> vede k přechodnému poklesu srdeční frekvence a může být také spojeno se zpomalením atrioventrikulárního převodu</w:t>
      </w:r>
      <w:r w:rsidR="002C24D7" w:rsidRPr="00C32B9D">
        <w:rPr>
          <w:szCs w:val="22"/>
        </w:rPr>
        <w:t>, včetně výskytu izolovaných hlášení o přechodném spontánně se upravujícím kompletním AV bloku</w:t>
      </w:r>
      <w:r w:rsidRPr="00C32B9D">
        <w:rPr>
          <w:szCs w:val="22"/>
        </w:rPr>
        <w:t xml:space="preserve"> (viz body 4.8 a 5.1).</w:t>
      </w:r>
    </w:p>
    <w:p w14:paraId="0207B41A" w14:textId="77777777" w:rsidR="002C24D7" w:rsidRPr="00C32B9D" w:rsidRDefault="002C24D7" w:rsidP="004A0035">
      <w:pPr>
        <w:tabs>
          <w:tab w:val="clear" w:pos="567"/>
        </w:tabs>
        <w:rPr>
          <w:szCs w:val="22"/>
        </w:rPr>
      </w:pPr>
    </w:p>
    <w:p w14:paraId="7C94EDDB" w14:textId="77777777" w:rsidR="00081849" w:rsidRPr="00C32B9D" w:rsidRDefault="00081849" w:rsidP="004A0035">
      <w:pPr>
        <w:tabs>
          <w:tab w:val="clear" w:pos="567"/>
        </w:tabs>
        <w:rPr>
          <w:szCs w:val="22"/>
        </w:rPr>
      </w:pPr>
      <w:r w:rsidRPr="00C32B9D">
        <w:rPr>
          <w:szCs w:val="22"/>
        </w:rPr>
        <w:t xml:space="preserve">Pokles srdeční frekvence po první dávce začíná </w:t>
      </w:r>
      <w:r w:rsidR="003C1DAB" w:rsidRPr="00C32B9D">
        <w:rPr>
          <w:szCs w:val="22"/>
        </w:rPr>
        <w:t>během</w:t>
      </w:r>
      <w:r w:rsidRPr="00C32B9D">
        <w:rPr>
          <w:szCs w:val="22"/>
        </w:rPr>
        <w:t xml:space="preserve"> jedné hodiny a </w:t>
      </w:r>
      <w:r w:rsidR="0062254B" w:rsidRPr="00C32B9D">
        <w:rPr>
          <w:szCs w:val="22"/>
        </w:rPr>
        <w:t xml:space="preserve">je </w:t>
      </w:r>
      <w:r w:rsidR="009A088D" w:rsidRPr="00C32B9D">
        <w:rPr>
          <w:szCs w:val="22"/>
        </w:rPr>
        <w:t>nejvyšší</w:t>
      </w:r>
      <w:r w:rsidR="0062254B" w:rsidRPr="00C32B9D">
        <w:rPr>
          <w:szCs w:val="22"/>
        </w:rPr>
        <w:t xml:space="preserve"> během 6</w:t>
      </w:r>
      <w:r w:rsidR="002C4E13" w:rsidRPr="00C32B9D">
        <w:rPr>
          <w:szCs w:val="22"/>
        </w:rPr>
        <w:t> </w:t>
      </w:r>
      <w:r w:rsidR="0062254B" w:rsidRPr="00C32B9D">
        <w:rPr>
          <w:szCs w:val="22"/>
        </w:rPr>
        <w:t>hodin</w:t>
      </w:r>
      <w:r w:rsidRPr="00C32B9D">
        <w:rPr>
          <w:szCs w:val="22"/>
        </w:rPr>
        <w:t>.</w:t>
      </w:r>
      <w:r w:rsidR="0062254B" w:rsidRPr="00C32B9D">
        <w:rPr>
          <w:szCs w:val="22"/>
        </w:rPr>
        <w:t xml:space="preserve"> </w:t>
      </w:r>
      <w:r w:rsidR="00083AED" w:rsidRPr="00C32B9D">
        <w:rPr>
          <w:szCs w:val="22"/>
        </w:rPr>
        <w:t>Tento e</w:t>
      </w:r>
      <w:r w:rsidR="009A088D" w:rsidRPr="00C32B9D">
        <w:rPr>
          <w:szCs w:val="22"/>
        </w:rPr>
        <w:t xml:space="preserve">fekt po podání dávky </w:t>
      </w:r>
      <w:r w:rsidR="003C1DAB" w:rsidRPr="00C32B9D">
        <w:rPr>
          <w:szCs w:val="22"/>
        </w:rPr>
        <w:t xml:space="preserve">přetrvává </w:t>
      </w:r>
      <w:r w:rsidR="00083AED" w:rsidRPr="00C32B9D">
        <w:rPr>
          <w:szCs w:val="22"/>
        </w:rPr>
        <w:t>v následujících dnech</w:t>
      </w:r>
      <w:r w:rsidR="00EE7DF3" w:rsidRPr="00C32B9D">
        <w:rPr>
          <w:szCs w:val="22"/>
        </w:rPr>
        <w:t>,</w:t>
      </w:r>
      <w:r w:rsidR="00083AED" w:rsidRPr="00C32B9D">
        <w:rPr>
          <w:szCs w:val="22"/>
        </w:rPr>
        <w:t xml:space="preserve"> i když je obvykle mírnější a</w:t>
      </w:r>
      <w:r w:rsidR="009A088D" w:rsidRPr="00C32B9D">
        <w:rPr>
          <w:szCs w:val="22"/>
        </w:rPr>
        <w:t xml:space="preserve"> obvykle </w:t>
      </w:r>
      <w:r w:rsidR="00083AED" w:rsidRPr="00C32B9D">
        <w:rPr>
          <w:szCs w:val="22"/>
        </w:rPr>
        <w:t>odezní</w:t>
      </w:r>
      <w:r w:rsidR="009A088D" w:rsidRPr="00C32B9D">
        <w:rPr>
          <w:szCs w:val="22"/>
        </w:rPr>
        <w:t xml:space="preserve"> </w:t>
      </w:r>
      <w:r w:rsidR="008E392C" w:rsidRPr="00C32B9D">
        <w:rPr>
          <w:szCs w:val="22"/>
        </w:rPr>
        <w:t xml:space="preserve">během následujících týdnů. </w:t>
      </w:r>
      <w:r w:rsidRPr="00C32B9D">
        <w:rPr>
          <w:szCs w:val="22"/>
        </w:rPr>
        <w:t xml:space="preserve">Při pokračujícím podávání se </w:t>
      </w:r>
      <w:r w:rsidR="00083AED" w:rsidRPr="00C32B9D">
        <w:rPr>
          <w:szCs w:val="22"/>
        </w:rPr>
        <w:t>průměrn</w:t>
      </w:r>
      <w:r w:rsidR="003C1DAB" w:rsidRPr="00C32B9D">
        <w:rPr>
          <w:szCs w:val="22"/>
        </w:rPr>
        <w:t>á</w:t>
      </w:r>
      <w:r w:rsidR="00083AED" w:rsidRPr="00C32B9D">
        <w:rPr>
          <w:szCs w:val="22"/>
        </w:rPr>
        <w:t xml:space="preserve"> </w:t>
      </w:r>
      <w:r w:rsidRPr="00C32B9D">
        <w:rPr>
          <w:szCs w:val="22"/>
        </w:rPr>
        <w:t>srdeční frekvence</w:t>
      </w:r>
      <w:r w:rsidR="009A088D" w:rsidRPr="00C32B9D">
        <w:rPr>
          <w:szCs w:val="22"/>
        </w:rPr>
        <w:t xml:space="preserve"> </w:t>
      </w:r>
      <w:r w:rsidR="003C1DAB" w:rsidRPr="00C32B9D">
        <w:rPr>
          <w:szCs w:val="22"/>
        </w:rPr>
        <w:t xml:space="preserve">vrací k výchozím hodnotám do </w:t>
      </w:r>
      <w:r w:rsidRPr="00C32B9D">
        <w:rPr>
          <w:szCs w:val="22"/>
        </w:rPr>
        <w:t xml:space="preserve">jednoho měsíce. </w:t>
      </w:r>
      <w:r w:rsidR="003C1DAB" w:rsidRPr="00C32B9D">
        <w:rPr>
          <w:szCs w:val="22"/>
        </w:rPr>
        <w:t>Nicméně u některých pacientů se srdeční frekvence nemusí do konce prvního měsíce vrátit k výchozím hodnotám</w:t>
      </w:r>
      <w:r w:rsidR="00083AED" w:rsidRPr="00C32B9D">
        <w:rPr>
          <w:szCs w:val="22"/>
        </w:rPr>
        <w:t>.</w:t>
      </w:r>
      <w:r w:rsidR="009A088D" w:rsidRPr="00C32B9D">
        <w:rPr>
          <w:szCs w:val="22"/>
        </w:rPr>
        <w:t xml:space="preserve"> </w:t>
      </w:r>
      <w:r w:rsidRPr="00C32B9D">
        <w:rPr>
          <w:szCs w:val="22"/>
        </w:rPr>
        <w:t>Abnormality převodního systému byly typicky přechodné a asymptomatické. Většinou nevyžadovaly léčbu a upravily se během prvních 24 hodin léčby.</w:t>
      </w:r>
      <w:r w:rsidR="0062254B" w:rsidRPr="00C32B9D">
        <w:rPr>
          <w:szCs w:val="22"/>
        </w:rPr>
        <w:t xml:space="preserve"> Pokud je to nezbytné, lze pokles srdeční frekvence indukovaný fingolimodem zvrátit atropinem nebo isoprenalinem podaným parenterálně.</w:t>
      </w:r>
    </w:p>
    <w:p w14:paraId="7875F566" w14:textId="77777777" w:rsidR="00081849" w:rsidRPr="00C32B9D" w:rsidRDefault="00081849" w:rsidP="004A0035">
      <w:pPr>
        <w:tabs>
          <w:tab w:val="clear" w:pos="567"/>
        </w:tabs>
        <w:rPr>
          <w:szCs w:val="22"/>
        </w:rPr>
      </w:pPr>
    </w:p>
    <w:p w14:paraId="60545126" w14:textId="6E86352E" w:rsidR="00CA292E" w:rsidRPr="00C32B9D" w:rsidRDefault="002C24D7" w:rsidP="004A0035">
      <w:pPr>
        <w:autoSpaceDE w:val="0"/>
        <w:autoSpaceDN w:val="0"/>
        <w:adjustRightInd w:val="0"/>
        <w:rPr>
          <w:rFonts w:cs="Arial"/>
        </w:rPr>
      </w:pPr>
      <w:r w:rsidRPr="00C32B9D">
        <w:rPr>
          <w:szCs w:val="22"/>
        </w:rPr>
        <w:t xml:space="preserve">Všichni pacienti musí mít provedeno EKG vyšetření </w:t>
      </w:r>
      <w:r w:rsidR="0062254B" w:rsidRPr="00C32B9D">
        <w:rPr>
          <w:szCs w:val="22"/>
        </w:rPr>
        <w:t xml:space="preserve">a mít změřen krevní tlak </w:t>
      </w:r>
      <w:r w:rsidRPr="00C32B9D">
        <w:rPr>
          <w:szCs w:val="22"/>
        </w:rPr>
        <w:t>před a 6</w:t>
      </w:r>
      <w:r w:rsidR="0062254B" w:rsidRPr="00C32B9D">
        <w:rPr>
          <w:szCs w:val="22"/>
        </w:rPr>
        <w:t> </w:t>
      </w:r>
      <w:r w:rsidRPr="00C32B9D">
        <w:rPr>
          <w:szCs w:val="22"/>
        </w:rPr>
        <w:t xml:space="preserve">hodin </w:t>
      </w:r>
      <w:r w:rsidR="0062254B" w:rsidRPr="00C32B9D">
        <w:rPr>
          <w:szCs w:val="22"/>
        </w:rPr>
        <w:t>po podání první dávky přípravku Gilenya</w:t>
      </w:r>
      <w:r w:rsidRPr="00C32B9D">
        <w:rPr>
          <w:szCs w:val="22"/>
        </w:rPr>
        <w:t xml:space="preserve">. </w:t>
      </w:r>
      <w:r w:rsidR="0062254B" w:rsidRPr="00C32B9D">
        <w:rPr>
          <w:szCs w:val="22"/>
        </w:rPr>
        <w:t xml:space="preserve">Všichni pacienti </w:t>
      </w:r>
      <w:r w:rsidR="00CA292E" w:rsidRPr="00C32B9D">
        <w:rPr>
          <w:szCs w:val="22"/>
        </w:rPr>
        <w:t>musí</w:t>
      </w:r>
      <w:r w:rsidR="0062254B" w:rsidRPr="00C32B9D">
        <w:rPr>
          <w:szCs w:val="22"/>
        </w:rPr>
        <w:t xml:space="preserve"> být monitorováni </w:t>
      </w:r>
      <w:r w:rsidR="00CA292E" w:rsidRPr="00C32B9D">
        <w:rPr>
          <w:szCs w:val="22"/>
        </w:rPr>
        <w:t xml:space="preserve">po dobu 6 hodin </w:t>
      </w:r>
      <w:r w:rsidR="0062254B" w:rsidRPr="00C32B9D">
        <w:rPr>
          <w:szCs w:val="22"/>
        </w:rPr>
        <w:t xml:space="preserve">s ohledem na </w:t>
      </w:r>
      <w:r w:rsidR="00755DD2" w:rsidRPr="00C32B9D">
        <w:rPr>
          <w:szCs w:val="22"/>
        </w:rPr>
        <w:t>známky a</w:t>
      </w:r>
      <w:r w:rsidR="0062254B" w:rsidRPr="00C32B9D">
        <w:rPr>
          <w:szCs w:val="22"/>
        </w:rPr>
        <w:t xml:space="preserve"> příznaky bradykardie, s měřením srdeční </w:t>
      </w:r>
      <w:r w:rsidR="00CA292E" w:rsidRPr="00C32B9D">
        <w:rPr>
          <w:szCs w:val="22"/>
        </w:rPr>
        <w:t>frekvence</w:t>
      </w:r>
      <w:r w:rsidR="0062254B" w:rsidRPr="00C32B9D">
        <w:rPr>
          <w:szCs w:val="22"/>
        </w:rPr>
        <w:t xml:space="preserve"> a krevního tlaku každou hodinu. </w:t>
      </w:r>
      <w:r w:rsidR="00CA292E" w:rsidRPr="00C32B9D">
        <w:rPr>
          <w:rFonts w:cs="Arial"/>
        </w:rPr>
        <w:t>Během těchto 6 hodin je doporučeno kontinuální monitorování EKG (v reálném čase).</w:t>
      </w:r>
    </w:p>
    <w:p w14:paraId="1DBA0BD4" w14:textId="77777777" w:rsidR="0006712D" w:rsidRPr="00C32B9D" w:rsidRDefault="0006712D" w:rsidP="004A0035">
      <w:pPr>
        <w:autoSpaceDE w:val="0"/>
        <w:autoSpaceDN w:val="0"/>
        <w:adjustRightInd w:val="0"/>
        <w:rPr>
          <w:rFonts w:cs="Arial"/>
        </w:rPr>
      </w:pPr>
    </w:p>
    <w:p w14:paraId="05648282" w14:textId="77777777" w:rsidR="0006712D" w:rsidRPr="00C32B9D" w:rsidRDefault="0006712D" w:rsidP="004A0035">
      <w:pPr>
        <w:autoSpaceDE w:val="0"/>
        <w:autoSpaceDN w:val="0"/>
        <w:adjustRightInd w:val="0"/>
        <w:rPr>
          <w:szCs w:val="22"/>
        </w:rPr>
      </w:pPr>
      <w:r w:rsidRPr="00C32B9D">
        <w:rPr>
          <w:rFonts w:cs="Arial"/>
        </w:rPr>
        <w:t>Stejné preventivní opatření jako při podání první d</w:t>
      </w:r>
      <w:r w:rsidR="0067153E" w:rsidRPr="00C32B9D">
        <w:rPr>
          <w:rFonts w:cs="Arial"/>
        </w:rPr>
        <w:t>á</w:t>
      </w:r>
      <w:r w:rsidRPr="00C32B9D">
        <w:rPr>
          <w:rFonts w:cs="Arial"/>
        </w:rPr>
        <w:t>vky je doporučeno</w:t>
      </w:r>
      <w:r w:rsidR="006E6521" w:rsidRPr="00C32B9D">
        <w:rPr>
          <w:rFonts w:cs="Arial"/>
        </w:rPr>
        <w:t>,</w:t>
      </w:r>
      <w:r w:rsidRPr="00C32B9D">
        <w:rPr>
          <w:rFonts w:cs="Arial"/>
        </w:rPr>
        <w:t xml:space="preserve"> pokud se pacient převádí z denní dávky 0,25 mg na dávku 0,5 mg.</w:t>
      </w:r>
    </w:p>
    <w:p w14:paraId="7BEF7B6E" w14:textId="77777777" w:rsidR="00CA292E" w:rsidRPr="00C32B9D" w:rsidRDefault="00CA292E" w:rsidP="004A0035">
      <w:pPr>
        <w:tabs>
          <w:tab w:val="clear" w:pos="567"/>
        </w:tabs>
        <w:rPr>
          <w:szCs w:val="22"/>
        </w:rPr>
      </w:pPr>
    </w:p>
    <w:p w14:paraId="2D5F32BC" w14:textId="77777777" w:rsidR="00F824AD" w:rsidRPr="00C32B9D" w:rsidRDefault="001F42E1" w:rsidP="004A0035">
      <w:pPr>
        <w:tabs>
          <w:tab w:val="clear" w:pos="567"/>
        </w:tabs>
        <w:rPr>
          <w:szCs w:val="22"/>
        </w:rPr>
      </w:pPr>
      <w:r w:rsidRPr="00C32B9D">
        <w:rPr>
          <w:szCs w:val="22"/>
        </w:rPr>
        <w:t>Pokud se objeví příznaky bradyarytmie po </w:t>
      </w:r>
      <w:r w:rsidR="00AB55D3" w:rsidRPr="00C32B9D">
        <w:rPr>
          <w:szCs w:val="22"/>
        </w:rPr>
        <w:t xml:space="preserve">podání </w:t>
      </w:r>
      <w:r w:rsidRPr="00C32B9D">
        <w:rPr>
          <w:szCs w:val="22"/>
        </w:rPr>
        <w:t>dáv</w:t>
      </w:r>
      <w:r w:rsidR="00AB55D3" w:rsidRPr="00C32B9D">
        <w:rPr>
          <w:szCs w:val="22"/>
        </w:rPr>
        <w:t>ky</w:t>
      </w:r>
      <w:r w:rsidRPr="00C32B9D">
        <w:rPr>
          <w:szCs w:val="22"/>
        </w:rPr>
        <w:t xml:space="preserve">, </w:t>
      </w:r>
      <w:r w:rsidR="006E6521" w:rsidRPr="00C32B9D">
        <w:rPr>
          <w:szCs w:val="22"/>
        </w:rPr>
        <w:t>má</w:t>
      </w:r>
      <w:r w:rsidRPr="00C32B9D">
        <w:rPr>
          <w:szCs w:val="22"/>
        </w:rPr>
        <w:t xml:space="preserve"> být zahájena odpovídající léčba dle potřeby a pacient </w:t>
      </w:r>
      <w:r w:rsidR="006E6521" w:rsidRPr="00C32B9D">
        <w:rPr>
          <w:szCs w:val="22"/>
        </w:rPr>
        <w:t>má</w:t>
      </w:r>
      <w:r w:rsidRPr="00C32B9D">
        <w:rPr>
          <w:szCs w:val="22"/>
        </w:rPr>
        <w:t xml:space="preserve"> být </w:t>
      </w:r>
      <w:r w:rsidR="0077186E" w:rsidRPr="00C32B9D">
        <w:rPr>
          <w:szCs w:val="22"/>
        </w:rPr>
        <w:t xml:space="preserve">monitorován </w:t>
      </w:r>
      <w:r w:rsidRPr="00C32B9D">
        <w:rPr>
          <w:szCs w:val="22"/>
        </w:rPr>
        <w:t>do doby, než příznaky odezní.</w:t>
      </w:r>
      <w:r w:rsidR="0077186E" w:rsidRPr="00C32B9D">
        <w:rPr>
          <w:szCs w:val="22"/>
        </w:rPr>
        <w:t xml:space="preserve"> Pokud by pacient během monitorování po první dávce vyžadoval farmakologickou intervenci, je nutné zajistit monitorování </w:t>
      </w:r>
      <w:r w:rsidR="004B6DD7" w:rsidRPr="00C32B9D">
        <w:rPr>
          <w:szCs w:val="22"/>
        </w:rPr>
        <w:t xml:space="preserve">přes noc </w:t>
      </w:r>
      <w:r w:rsidR="0077186E" w:rsidRPr="00C32B9D">
        <w:rPr>
          <w:szCs w:val="22"/>
        </w:rPr>
        <w:t>ve zdravotnickém zařízení</w:t>
      </w:r>
      <w:r w:rsidR="00836F9A" w:rsidRPr="00C32B9D">
        <w:rPr>
          <w:szCs w:val="22"/>
        </w:rPr>
        <w:t xml:space="preserve"> a je nutno po podání druhé dávky přípravku Gilenya opakovat monitorování </w:t>
      </w:r>
      <w:r w:rsidR="00CA21EE" w:rsidRPr="00C32B9D">
        <w:rPr>
          <w:szCs w:val="22"/>
        </w:rPr>
        <w:t xml:space="preserve">jako po </w:t>
      </w:r>
      <w:r w:rsidR="00836F9A" w:rsidRPr="00C32B9D">
        <w:rPr>
          <w:szCs w:val="22"/>
        </w:rPr>
        <w:t>po</w:t>
      </w:r>
      <w:r w:rsidR="00CA21EE" w:rsidRPr="00C32B9D">
        <w:rPr>
          <w:szCs w:val="22"/>
        </w:rPr>
        <w:t>dání</w:t>
      </w:r>
      <w:r w:rsidR="00836F9A" w:rsidRPr="00C32B9D">
        <w:rPr>
          <w:szCs w:val="22"/>
        </w:rPr>
        <w:t xml:space="preserve"> první dáv</w:t>
      </w:r>
      <w:r w:rsidR="00CA21EE" w:rsidRPr="00C32B9D">
        <w:rPr>
          <w:szCs w:val="22"/>
        </w:rPr>
        <w:t>ky</w:t>
      </w:r>
      <w:r w:rsidR="0077186E" w:rsidRPr="00C32B9D">
        <w:rPr>
          <w:szCs w:val="22"/>
        </w:rPr>
        <w:t>.</w:t>
      </w:r>
    </w:p>
    <w:p w14:paraId="382A0EDE" w14:textId="77777777" w:rsidR="00F824AD" w:rsidRPr="00C32B9D" w:rsidRDefault="00F824AD" w:rsidP="004A0035">
      <w:pPr>
        <w:tabs>
          <w:tab w:val="clear" w:pos="567"/>
        </w:tabs>
        <w:rPr>
          <w:szCs w:val="22"/>
        </w:rPr>
      </w:pPr>
    </w:p>
    <w:p w14:paraId="408939CF" w14:textId="77777777" w:rsidR="0077186E" w:rsidRPr="00C32B9D" w:rsidRDefault="0077186E" w:rsidP="004A0035">
      <w:pPr>
        <w:tabs>
          <w:tab w:val="clear" w:pos="567"/>
        </w:tabs>
      </w:pPr>
      <w:r w:rsidRPr="00C32B9D">
        <w:t xml:space="preserve">Pokud je </w:t>
      </w:r>
      <w:r w:rsidR="005D3136" w:rsidRPr="00C32B9D">
        <w:t xml:space="preserve">po </w:t>
      </w:r>
      <w:r w:rsidR="0002226F" w:rsidRPr="00C32B9D">
        <w:t>6 </w:t>
      </w:r>
      <w:r w:rsidR="005D3136" w:rsidRPr="00C32B9D">
        <w:t>hodinách srdeční frekvence nejnižší od podání první dávky (což naznačuje, že se maximální farmakodynamický efekt na srdce nemusel dosud projevit),</w:t>
      </w:r>
      <w:r w:rsidRPr="00C32B9D">
        <w:t xml:space="preserve"> monitorování </w:t>
      </w:r>
      <w:r w:rsidR="005D3136" w:rsidRPr="00C32B9D">
        <w:t xml:space="preserve">je nutné </w:t>
      </w:r>
      <w:r w:rsidR="005D3136" w:rsidRPr="00C32B9D">
        <w:lastRenderedPageBreak/>
        <w:t>prodloužit nejméně o 2 hodiny a do doby</w:t>
      </w:r>
      <w:r w:rsidR="006E6521" w:rsidRPr="00C32B9D">
        <w:t>,</w:t>
      </w:r>
      <w:r w:rsidR="005D3136" w:rsidRPr="00C32B9D">
        <w:t xml:space="preserve"> dokud se srdeční frekvence opět nezvýší. Navíc</w:t>
      </w:r>
      <w:r w:rsidRPr="00C32B9D">
        <w:t xml:space="preserve">, </w:t>
      </w:r>
      <w:r w:rsidR="005D3136" w:rsidRPr="00C32B9D">
        <w:t xml:space="preserve">pokud je po 6 hodinách srdeční frekvence nižší </w:t>
      </w:r>
      <w:r w:rsidRPr="00C32B9D">
        <w:t>než 45 tepů za minutu</w:t>
      </w:r>
      <w:r w:rsidR="00BA4356" w:rsidRPr="00C32B9D">
        <w:t xml:space="preserve"> u dospělých pacientů, </w:t>
      </w:r>
      <w:r w:rsidR="00686600" w:rsidRPr="00C32B9D">
        <w:t>nižší než 55 tepů za minutu u pediatrických pacientů ve věku 12</w:t>
      </w:r>
      <w:r w:rsidR="0002226F" w:rsidRPr="00C32B9D">
        <w:t> </w:t>
      </w:r>
      <w:r w:rsidR="00686600" w:rsidRPr="00C32B9D">
        <w:t>let a starších, nebo nižší než 60 tepů za minutu u pediatrických pacientů ve věku 10-12</w:t>
      </w:r>
      <w:r w:rsidR="0002226F" w:rsidRPr="00C32B9D">
        <w:t> </w:t>
      </w:r>
      <w:r w:rsidR="00686600" w:rsidRPr="00C32B9D">
        <w:t>let,</w:t>
      </w:r>
      <w:r w:rsidRPr="00C32B9D">
        <w:t xml:space="preserve"> nebo pokud EKG ukazuje nový </w:t>
      </w:r>
      <w:r w:rsidR="00437899" w:rsidRPr="00C32B9D">
        <w:t>výskyt</w:t>
      </w:r>
      <w:r w:rsidRPr="00C32B9D">
        <w:t xml:space="preserve"> AV bloku druhého nebo vyššího stupně nebo pokud je QTc interval ≥500 ms</w:t>
      </w:r>
      <w:r w:rsidR="005D3136" w:rsidRPr="00C32B9D">
        <w:t xml:space="preserve">, je nutné </w:t>
      </w:r>
      <w:r w:rsidR="00C93A4D" w:rsidRPr="00C32B9D">
        <w:t>prodloužené monitorování (nejméně monitoring</w:t>
      </w:r>
      <w:r w:rsidR="004B6DD7" w:rsidRPr="00C32B9D">
        <w:t xml:space="preserve"> přes noc</w:t>
      </w:r>
      <w:r w:rsidR="00C93A4D" w:rsidRPr="00C32B9D">
        <w:t>) do úpravy nálezu</w:t>
      </w:r>
      <w:r w:rsidRPr="00C32B9D">
        <w:t>.</w:t>
      </w:r>
      <w:r w:rsidR="00C93A4D" w:rsidRPr="00C32B9D">
        <w:t xml:space="preserve"> Prodloužené monitorování (nejméně monitoring</w:t>
      </w:r>
      <w:r w:rsidR="004B6DD7" w:rsidRPr="00C32B9D">
        <w:t xml:space="preserve"> přes noc</w:t>
      </w:r>
      <w:r w:rsidR="00C93A4D" w:rsidRPr="00C32B9D">
        <w:t>) je rovněž nezbytné, pokud se v kteroukoliv dobu objeví AV</w:t>
      </w:r>
      <w:r w:rsidR="00583766" w:rsidRPr="00C32B9D">
        <w:t xml:space="preserve"> blok</w:t>
      </w:r>
      <w:r w:rsidR="00C93A4D" w:rsidRPr="00C32B9D">
        <w:t xml:space="preserve"> třetího stupně.</w:t>
      </w:r>
    </w:p>
    <w:p w14:paraId="6B7B87E6" w14:textId="77777777" w:rsidR="002C4E13" w:rsidRPr="00C32B9D" w:rsidRDefault="002C4E13" w:rsidP="004A0035">
      <w:pPr>
        <w:tabs>
          <w:tab w:val="clear" w:pos="567"/>
        </w:tabs>
      </w:pPr>
    </w:p>
    <w:p w14:paraId="7D196A41" w14:textId="7EE9060B" w:rsidR="00C3383B" w:rsidRPr="00C32B9D" w:rsidRDefault="00C3383B" w:rsidP="004A0035">
      <w:pPr>
        <w:tabs>
          <w:tab w:val="clear" w:pos="567"/>
        </w:tabs>
        <w:spacing w:line="240" w:lineRule="auto"/>
        <w:rPr>
          <w:szCs w:val="22"/>
        </w:rPr>
      </w:pPr>
      <w:r w:rsidRPr="00C32B9D">
        <w:rPr>
          <w:szCs w:val="22"/>
        </w:rPr>
        <w:t xml:space="preserve">Účinky na srdeční frekvenci a atrioventrikulární vedení se mohou znovu objevit při znovuzahájení léčby </w:t>
      </w:r>
      <w:r w:rsidR="00583D82" w:rsidRPr="00C32B9D">
        <w:rPr>
          <w:szCs w:val="22"/>
        </w:rPr>
        <w:t>fingolimodem</w:t>
      </w:r>
      <w:r w:rsidRPr="00C32B9D">
        <w:rPr>
          <w:szCs w:val="22"/>
        </w:rPr>
        <w:t xml:space="preserve"> v závislosti na délce přerušení a době od zahájení léčby </w:t>
      </w:r>
      <w:r w:rsidR="00583D82" w:rsidRPr="00C32B9D">
        <w:rPr>
          <w:szCs w:val="22"/>
        </w:rPr>
        <w:t>fingolimodem</w:t>
      </w:r>
      <w:r w:rsidRPr="00C32B9D">
        <w:rPr>
          <w:szCs w:val="22"/>
        </w:rPr>
        <w:t>. Je doporučeno totéž monitorování jako po podání první dávky při zahájení léčby, pokud je léčba přerušena</w:t>
      </w:r>
      <w:r w:rsidR="00217567" w:rsidRPr="00C32B9D">
        <w:rPr>
          <w:szCs w:val="22"/>
        </w:rPr>
        <w:t xml:space="preserve"> (vi</w:t>
      </w:r>
      <w:r w:rsidR="00583D82" w:rsidRPr="00C32B9D">
        <w:rPr>
          <w:szCs w:val="22"/>
        </w:rPr>
        <w:t>z bod 4.2).</w:t>
      </w:r>
    </w:p>
    <w:p w14:paraId="14895468" w14:textId="77777777" w:rsidR="00C3383B" w:rsidRPr="00C32B9D" w:rsidRDefault="00C3383B" w:rsidP="004A0035">
      <w:pPr>
        <w:tabs>
          <w:tab w:val="clear" w:pos="567"/>
        </w:tabs>
      </w:pPr>
    </w:p>
    <w:p w14:paraId="7377D20D" w14:textId="77777777" w:rsidR="00C41E82" w:rsidRPr="00C32B9D" w:rsidRDefault="00C41E82" w:rsidP="004A0035">
      <w:pPr>
        <w:tabs>
          <w:tab w:val="clear" w:pos="567"/>
        </w:tabs>
      </w:pPr>
      <w:r w:rsidRPr="00C32B9D">
        <w:t xml:space="preserve">U </w:t>
      </w:r>
      <w:r w:rsidR="00A71036" w:rsidRPr="00C32B9D">
        <w:t xml:space="preserve">dospělých </w:t>
      </w:r>
      <w:r w:rsidRPr="00C32B9D">
        <w:t>pacientů léčených fingolimodem byly hlášeny velmi vzácné případy inverze vlny T. V případě inverze vlny T se musí předepisující lékař ujistit, že pacient nemá současně známky nebo příznaky ischemie myokardu. Pokud je podezření na ischemii myokardu, doporučuje se konzultace s kardiologem.</w:t>
      </w:r>
    </w:p>
    <w:p w14:paraId="56C2265F" w14:textId="77777777" w:rsidR="00C41E82" w:rsidRPr="00C32B9D" w:rsidRDefault="00C41E82" w:rsidP="004A0035">
      <w:pPr>
        <w:tabs>
          <w:tab w:val="clear" w:pos="567"/>
        </w:tabs>
      </w:pPr>
    </w:p>
    <w:p w14:paraId="7146E8D8" w14:textId="77777777" w:rsidR="00160D0D" w:rsidRPr="00C32B9D" w:rsidRDefault="00160D0D" w:rsidP="004A0035">
      <w:pPr>
        <w:autoSpaceDE w:val="0"/>
        <w:autoSpaceDN w:val="0"/>
        <w:adjustRightInd w:val="0"/>
        <w:rPr>
          <w:rFonts w:cs="Arial"/>
          <w:bCs/>
        </w:rPr>
      </w:pPr>
      <w:r w:rsidRPr="00C32B9D">
        <w:t xml:space="preserve">S ohledem na riziko závažných poruch rytmu </w:t>
      </w:r>
      <w:r w:rsidR="00A71036" w:rsidRPr="00C32B9D">
        <w:t xml:space="preserve">nebo významnou bradykardii </w:t>
      </w:r>
      <w:r w:rsidRPr="00C32B9D">
        <w:t>nesmí přípravek Gilenya užívat pacienti se sino-atriálním srdečním blokem, se symptomatickou bradykardií</w:t>
      </w:r>
      <w:r w:rsidR="00A71036" w:rsidRPr="00C32B9D">
        <w:t>,</w:t>
      </w:r>
      <w:r w:rsidRPr="00C32B9D">
        <w:t xml:space="preserve"> rekurentní synkopou</w:t>
      </w:r>
      <w:r w:rsidR="00A71036" w:rsidRPr="00C32B9D">
        <w:t xml:space="preserve"> nebo srdeční zástavou</w:t>
      </w:r>
      <w:r w:rsidRPr="00C32B9D">
        <w:t xml:space="preserve"> v anamnéze nebo pacienti s významným prodloužením QT intervalu (QTc &gt;470 ms </w:t>
      </w:r>
      <w:r w:rsidR="00A71036" w:rsidRPr="00C32B9D">
        <w:t xml:space="preserve">[dospělé </w:t>
      </w:r>
      <w:r w:rsidRPr="00C32B9D">
        <w:t>ženy</w:t>
      </w:r>
      <w:r w:rsidR="00A04CE2" w:rsidRPr="00C32B9D">
        <w:t xml:space="preserve">], QTc &gt;460 ms [děti ženského pohlaví] </w:t>
      </w:r>
      <w:r w:rsidRPr="00C32B9D">
        <w:t xml:space="preserve">nebo &gt;450 ms </w:t>
      </w:r>
      <w:r w:rsidR="00A71036" w:rsidRPr="00C32B9D">
        <w:t xml:space="preserve">[dospělí a děti </w:t>
      </w:r>
      <w:r w:rsidRPr="00C32B9D">
        <w:t>muž</w:t>
      </w:r>
      <w:r w:rsidR="00A71036" w:rsidRPr="00C32B9D">
        <w:t>ského pohlaví</w:t>
      </w:r>
      <w:r w:rsidR="00A04CE2" w:rsidRPr="00C32B9D">
        <w:t>]</w:t>
      </w:r>
      <w:r w:rsidRPr="00C32B9D">
        <w:t>)</w:t>
      </w:r>
      <w:r w:rsidR="00A04CE2" w:rsidRPr="00C32B9D">
        <w:t xml:space="preserve">, </w:t>
      </w:r>
      <w:r w:rsidRPr="00C32B9D">
        <w:t>dekompenzovanou hypertenzí nebo závažnou spánkovou apnoe (viz též bod 4.3).</w:t>
      </w:r>
      <w:r w:rsidR="00A04CE2" w:rsidRPr="00C32B9D">
        <w:t xml:space="preserve"> </w:t>
      </w:r>
      <w:r w:rsidRPr="00C32B9D">
        <w:rPr>
          <w:rFonts w:cs="Arial"/>
          <w:bCs/>
        </w:rPr>
        <w:t>U těchto pacientů lze uvažovat o léčbě přípravkem Gilenya pouze tehdy, pokud předpokládaný prospěch vyváží možná rizika</w:t>
      </w:r>
      <w:r w:rsidR="00A04CE2" w:rsidRPr="00C32B9D">
        <w:rPr>
          <w:rFonts w:cs="Arial"/>
          <w:bCs/>
        </w:rPr>
        <w:t xml:space="preserve"> a </w:t>
      </w:r>
      <w:r w:rsidRPr="00C32B9D">
        <w:rPr>
          <w:rFonts w:cs="Arial"/>
          <w:bCs/>
        </w:rPr>
        <w:t xml:space="preserve">je před zahájením léčby </w:t>
      </w:r>
      <w:r w:rsidR="00A04CE2" w:rsidRPr="00C32B9D">
        <w:rPr>
          <w:rFonts w:cs="Arial"/>
          <w:bCs/>
        </w:rPr>
        <w:t xml:space="preserve">vyžádána </w:t>
      </w:r>
      <w:r w:rsidRPr="00C32B9D">
        <w:rPr>
          <w:rFonts w:cs="Arial"/>
          <w:bCs/>
        </w:rPr>
        <w:t>konzultace s kardiologem kvůli určení nejvhodnějšího způsobu monitorování</w:t>
      </w:r>
      <w:r w:rsidR="00A04CE2" w:rsidRPr="00C32B9D">
        <w:rPr>
          <w:rFonts w:cs="Arial"/>
          <w:bCs/>
        </w:rPr>
        <w:t>.</w:t>
      </w:r>
      <w:r w:rsidRPr="00C32B9D">
        <w:rPr>
          <w:rFonts w:cs="Arial"/>
          <w:bCs/>
        </w:rPr>
        <w:t xml:space="preserve"> </w:t>
      </w:r>
      <w:r w:rsidR="00A04CE2" w:rsidRPr="00C32B9D">
        <w:rPr>
          <w:rFonts w:cs="Arial"/>
          <w:bCs/>
        </w:rPr>
        <w:t xml:space="preserve">Při </w:t>
      </w:r>
      <w:r w:rsidRPr="00C32B9D">
        <w:rPr>
          <w:rFonts w:cs="Arial"/>
          <w:bCs/>
        </w:rPr>
        <w:t>zahájení léčby se doporučuje přinejmenším prodloužené monitorování přes noc (viz též bod 4.5).</w:t>
      </w:r>
    </w:p>
    <w:p w14:paraId="485F9A9C" w14:textId="77777777" w:rsidR="002F1675" w:rsidRPr="00C32B9D" w:rsidRDefault="002F1675" w:rsidP="004A0035">
      <w:pPr>
        <w:tabs>
          <w:tab w:val="clear" w:pos="567"/>
        </w:tabs>
        <w:rPr>
          <w:szCs w:val="22"/>
        </w:rPr>
      </w:pPr>
    </w:p>
    <w:p w14:paraId="16BB1B21" w14:textId="4D45DBDA" w:rsidR="00A11CD7" w:rsidRPr="00C32B9D" w:rsidRDefault="00BE3138" w:rsidP="004A0035">
      <w:pPr>
        <w:tabs>
          <w:tab w:val="clear" w:pos="567"/>
        </w:tabs>
        <w:rPr>
          <w:szCs w:val="22"/>
        </w:rPr>
      </w:pPr>
      <w:r w:rsidRPr="00C32B9D">
        <w:rPr>
          <w:szCs w:val="22"/>
        </w:rPr>
        <w:t>Fingolimod</w:t>
      </w:r>
      <w:r w:rsidR="00B81524" w:rsidRPr="00C32B9D">
        <w:rPr>
          <w:szCs w:val="22"/>
        </w:rPr>
        <w:t xml:space="preserve"> nebyl hodnocen u pacientů s arytmiemi vyžadujícími léčbu antiarytmiky třídy Ia (např. chinidin, </w:t>
      </w:r>
      <w:r w:rsidR="00B656D2" w:rsidRPr="00C32B9D">
        <w:rPr>
          <w:szCs w:val="22"/>
        </w:rPr>
        <w:t>disopyramid</w:t>
      </w:r>
      <w:r w:rsidR="00B81524" w:rsidRPr="00C32B9D">
        <w:rPr>
          <w:szCs w:val="22"/>
        </w:rPr>
        <w:t>) nebo třídy III (např. amiodaron, sotalol). Antiarytmika tříd Ia a III jsou spojena s případy torsade de pointes u pacientů s</w:t>
      </w:r>
      <w:r w:rsidR="00A04CE2" w:rsidRPr="00C32B9D">
        <w:rPr>
          <w:szCs w:val="22"/>
        </w:rPr>
        <w:t> </w:t>
      </w:r>
      <w:r w:rsidR="00B81524" w:rsidRPr="00C32B9D">
        <w:rPr>
          <w:szCs w:val="22"/>
        </w:rPr>
        <w:t>bradykardií</w:t>
      </w:r>
      <w:r w:rsidR="00A04CE2" w:rsidRPr="00C32B9D">
        <w:rPr>
          <w:szCs w:val="22"/>
        </w:rPr>
        <w:t xml:space="preserve"> (viz bod</w:t>
      </w:r>
      <w:r w:rsidR="00A0341E" w:rsidRPr="00C32B9D">
        <w:rPr>
          <w:szCs w:val="22"/>
        </w:rPr>
        <w:t> </w:t>
      </w:r>
      <w:r w:rsidR="00A04CE2" w:rsidRPr="00C32B9D">
        <w:rPr>
          <w:szCs w:val="22"/>
        </w:rPr>
        <w:t>4.3)</w:t>
      </w:r>
      <w:r w:rsidR="00B81524" w:rsidRPr="00C32B9D">
        <w:rPr>
          <w:szCs w:val="22"/>
        </w:rPr>
        <w:t>.</w:t>
      </w:r>
    </w:p>
    <w:p w14:paraId="230C8D44" w14:textId="77777777" w:rsidR="00A04CE2" w:rsidRPr="00C32B9D" w:rsidRDefault="00A04CE2" w:rsidP="004A0035">
      <w:pPr>
        <w:tabs>
          <w:tab w:val="clear" w:pos="567"/>
        </w:tabs>
        <w:rPr>
          <w:szCs w:val="22"/>
        </w:rPr>
      </w:pPr>
    </w:p>
    <w:p w14:paraId="33944019" w14:textId="1F66C25C" w:rsidR="00A11CD7" w:rsidRPr="00C32B9D" w:rsidRDefault="00833A6A" w:rsidP="004A0035">
      <w:pPr>
        <w:tabs>
          <w:tab w:val="clear" w:pos="567"/>
        </w:tabs>
        <w:rPr>
          <w:szCs w:val="22"/>
        </w:rPr>
      </w:pPr>
      <w:r w:rsidRPr="00C32B9D">
        <w:rPr>
          <w:szCs w:val="22"/>
        </w:rPr>
        <w:t>Existuj</w:t>
      </w:r>
      <w:r w:rsidR="006C1E52" w:rsidRPr="00C32B9D">
        <w:rPr>
          <w:szCs w:val="22"/>
        </w:rPr>
        <w:t>í</w:t>
      </w:r>
      <w:r w:rsidRPr="00C32B9D">
        <w:rPr>
          <w:szCs w:val="22"/>
        </w:rPr>
        <w:t xml:space="preserve"> pouze omezené zkušenosti s podáváním přípravku Gilenya u pacientů </w:t>
      </w:r>
      <w:r w:rsidR="006C1E52" w:rsidRPr="00C32B9D">
        <w:rPr>
          <w:szCs w:val="22"/>
        </w:rPr>
        <w:t xml:space="preserve">současně </w:t>
      </w:r>
      <w:r w:rsidR="00D9671F" w:rsidRPr="00C32B9D">
        <w:rPr>
          <w:szCs w:val="22"/>
        </w:rPr>
        <w:t>léčených</w:t>
      </w:r>
      <w:r w:rsidRPr="00C32B9D">
        <w:rPr>
          <w:szCs w:val="22"/>
        </w:rPr>
        <w:t xml:space="preserve"> </w:t>
      </w:r>
      <w:r w:rsidR="00A11CD7" w:rsidRPr="00C32B9D">
        <w:rPr>
          <w:szCs w:val="22"/>
        </w:rPr>
        <w:t>betablokátory</w:t>
      </w:r>
      <w:r w:rsidR="006C1E52" w:rsidRPr="00C32B9D">
        <w:rPr>
          <w:szCs w:val="22"/>
        </w:rPr>
        <w:t>,</w:t>
      </w:r>
      <w:r w:rsidRPr="00C32B9D">
        <w:rPr>
          <w:szCs w:val="22"/>
        </w:rPr>
        <w:t xml:space="preserve"> blokátory vápníkových kanálů</w:t>
      </w:r>
      <w:r w:rsidR="00A11CD7" w:rsidRPr="00C32B9D">
        <w:rPr>
          <w:szCs w:val="22"/>
        </w:rPr>
        <w:t xml:space="preserve">, </w:t>
      </w:r>
      <w:r w:rsidRPr="00C32B9D">
        <w:rPr>
          <w:szCs w:val="22"/>
        </w:rPr>
        <w:t>snižující</w:t>
      </w:r>
      <w:r w:rsidR="006C1E52" w:rsidRPr="00C32B9D">
        <w:rPr>
          <w:szCs w:val="22"/>
        </w:rPr>
        <w:t>mi</w:t>
      </w:r>
      <w:r w:rsidR="00A11CD7" w:rsidRPr="00C32B9D">
        <w:rPr>
          <w:szCs w:val="22"/>
        </w:rPr>
        <w:t xml:space="preserve"> srdeční frekvenci</w:t>
      </w:r>
      <w:r w:rsidR="00B656D2" w:rsidRPr="00C32B9D">
        <w:rPr>
          <w:szCs w:val="22"/>
        </w:rPr>
        <w:t xml:space="preserve"> (např.</w:t>
      </w:r>
      <w:r w:rsidR="00A11CD7" w:rsidRPr="00C32B9D">
        <w:rPr>
          <w:szCs w:val="22"/>
        </w:rPr>
        <w:t xml:space="preserve"> verapamil</w:t>
      </w:r>
      <w:r w:rsidR="001B7945" w:rsidRPr="00C32B9D">
        <w:rPr>
          <w:szCs w:val="22"/>
        </w:rPr>
        <w:t xml:space="preserve"> nebo</w:t>
      </w:r>
      <w:r w:rsidR="00A11CD7" w:rsidRPr="00C32B9D">
        <w:rPr>
          <w:szCs w:val="22"/>
        </w:rPr>
        <w:t xml:space="preserve"> </w:t>
      </w:r>
      <w:r w:rsidRPr="00C32B9D">
        <w:rPr>
          <w:szCs w:val="22"/>
        </w:rPr>
        <w:t xml:space="preserve">diltiazem) nebo jinými látkami, které mohou snižovat srdeční frekvenci (např. </w:t>
      </w:r>
      <w:r w:rsidR="001B7945" w:rsidRPr="00C32B9D">
        <w:rPr>
          <w:szCs w:val="22"/>
        </w:rPr>
        <w:t xml:space="preserve">ivabradin, </w:t>
      </w:r>
      <w:r w:rsidR="00A11CD7" w:rsidRPr="00C32B9D">
        <w:rPr>
          <w:szCs w:val="22"/>
        </w:rPr>
        <w:t>digoxin, anticholinesterázy nebo pilokarpin</w:t>
      </w:r>
      <w:r w:rsidR="00B656D2" w:rsidRPr="00C32B9D">
        <w:rPr>
          <w:szCs w:val="22"/>
        </w:rPr>
        <w:t>)</w:t>
      </w:r>
      <w:r w:rsidRPr="00C32B9D">
        <w:rPr>
          <w:szCs w:val="22"/>
        </w:rPr>
        <w:t xml:space="preserve">. Protože je zahájení léčby </w:t>
      </w:r>
      <w:r w:rsidR="00BE3138" w:rsidRPr="00C32B9D">
        <w:rPr>
          <w:szCs w:val="22"/>
        </w:rPr>
        <w:t>fingolimodem</w:t>
      </w:r>
      <w:r w:rsidRPr="00C32B9D">
        <w:rPr>
          <w:szCs w:val="22"/>
        </w:rPr>
        <w:t xml:space="preserve"> též spojováno se zpomalením</w:t>
      </w:r>
      <w:r w:rsidR="003D29BF" w:rsidRPr="00C32B9D">
        <w:rPr>
          <w:szCs w:val="22"/>
        </w:rPr>
        <w:t xml:space="preserve"> </w:t>
      </w:r>
      <w:r w:rsidRPr="00C32B9D">
        <w:rPr>
          <w:szCs w:val="22"/>
        </w:rPr>
        <w:t xml:space="preserve">srdeční akce (viz </w:t>
      </w:r>
      <w:r w:rsidR="006C1E52" w:rsidRPr="00C32B9D">
        <w:rPr>
          <w:szCs w:val="22"/>
        </w:rPr>
        <w:t>též bod</w:t>
      </w:r>
      <w:r w:rsidR="00E25F48" w:rsidRPr="00C32B9D">
        <w:rPr>
          <w:szCs w:val="22"/>
        </w:rPr>
        <w:t> </w:t>
      </w:r>
      <w:r w:rsidR="00107A04" w:rsidRPr="00C32B9D">
        <w:rPr>
          <w:szCs w:val="22"/>
        </w:rPr>
        <w:t xml:space="preserve">4.8 </w:t>
      </w:r>
      <w:r w:rsidRPr="00C32B9D">
        <w:rPr>
          <w:szCs w:val="22"/>
        </w:rPr>
        <w:t>Bradyarytmie)</w:t>
      </w:r>
      <w:r w:rsidR="00A11CD7" w:rsidRPr="00C32B9D">
        <w:rPr>
          <w:szCs w:val="22"/>
        </w:rPr>
        <w:t xml:space="preserve">, </w:t>
      </w:r>
      <w:r w:rsidR="003D29BF" w:rsidRPr="00C32B9D">
        <w:rPr>
          <w:szCs w:val="22"/>
        </w:rPr>
        <w:t xml:space="preserve">současné podání těchto látek při zahájení léčby může být spojeno se závažnou bradykardií a srdečním blokem. </w:t>
      </w:r>
      <w:r w:rsidR="00B840D2" w:rsidRPr="00C32B9D">
        <w:rPr>
          <w:szCs w:val="22"/>
        </w:rPr>
        <w:t>K</w:t>
      </w:r>
      <w:r w:rsidR="00A11CD7" w:rsidRPr="00C32B9D">
        <w:rPr>
          <w:szCs w:val="22"/>
        </w:rPr>
        <w:t xml:space="preserve">vůli </w:t>
      </w:r>
      <w:r w:rsidR="00B840D2" w:rsidRPr="00C32B9D">
        <w:rPr>
          <w:szCs w:val="22"/>
        </w:rPr>
        <w:t xml:space="preserve">možným </w:t>
      </w:r>
      <w:r w:rsidR="00A11CD7" w:rsidRPr="00C32B9D">
        <w:rPr>
          <w:szCs w:val="22"/>
        </w:rPr>
        <w:t>aditivním účinkům na srdeč</w:t>
      </w:r>
      <w:r w:rsidR="008163E0" w:rsidRPr="00C32B9D">
        <w:rPr>
          <w:szCs w:val="22"/>
        </w:rPr>
        <w:t>ní frekvenci</w:t>
      </w:r>
      <w:r w:rsidR="00B840D2" w:rsidRPr="00C32B9D">
        <w:rPr>
          <w:szCs w:val="22"/>
        </w:rPr>
        <w:t xml:space="preserve"> nesmí být léčba přípravkem Gilenya zahájena u pacientů, kteří jsou již léčeni těmito látkami</w:t>
      </w:r>
      <w:r w:rsidR="00C32926" w:rsidRPr="00C32B9D">
        <w:rPr>
          <w:szCs w:val="22"/>
        </w:rPr>
        <w:t xml:space="preserve"> (viz též bod</w:t>
      </w:r>
      <w:r w:rsidR="008756B9" w:rsidRPr="00C32B9D">
        <w:rPr>
          <w:szCs w:val="22"/>
        </w:rPr>
        <w:t> </w:t>
      </w:r>
      <w:r w:rsidR="00C32926" w:rsidRPr="00C32B9D">
        <w:rPr>
          <w:szCs w:val="22"/>
        </w:rPr>
        <w:t xml:space="preserve">4.5). </w:t>
      </w:r>
      <w:r w:rsidR="00C32926" w:rsidRPr="00C32B9D">
        <w:rPr>
          <w:rFonts w:cs="Arial"/>
          <w:bCs/>
        </w:rPr>
        <w:t>U těchto pacientů lze uvažovat o léčbě přípravkem Gilenya pouze tehdy, pokud předpokládaný prospěch vyváží možná rizika.</w:t>
      </w:r>
      <w:r w:rsidR="008163E0" w:rsidRPr="00C32B9D">
        <w:rPr>
          <w:szCs w:val="22"/>
        </w:rPr>
        <w:t xml:space="preserve"> </w:t>
      </w:r>
      <w:r w:rsidR="00B840D2" w:rsidRPr="00C32B9D">
        <w:t>Pokud se uvažuje o léčbě přípravkem</w:t>
      </w:r>
      <w:r w:rsidRPr="00C32B9D">
        <w:t xml:space="preserve"> Gilenya, </w:t>
      </w:r>
      <w:r w:rsidR="00B840D2" w:rsidRPr="00C32B9D">
        <w:t xml:space="preserve">je </w:t>
      </w:r>
      <w:r w:rsidR="00C32926" w:rsidRPr="00C32B9D">
        <w:t xml:space="preserve">před zahájením léčby </w:t>
      </w:r>
      <w:r w:rsidR="00B840D2" w:rsidRPr="00C32B9D">
        <w:t>nutná konzultace s kardiologem ohledně převedení na přípravky nezpomalující srdeční akci</w:t>
      </w:r>
      <w:r w:rsidR="00C32926" w:rsidRPr="00C32B9D">
        <w:t xml:space="preserve">. Pokud </w:t>
      </w:r>
      <w:r w:rsidR="00BE3138" w:rsidRPr="00C32B9D">
        <w:t xml:space="preserve">léčbu </w:t>
      </w:r>
      <w:r w:rsidR="00C32926" w:rsidRPr="00C32B9D">
        <w:t xml:space="preserve">zpomalující srdeční akci nelze vysadit, </w:t>
      </w:r>
      <w:r w:rsidR="00C32926" w:rsidRPr="00C32B9D">
        <w:rPr>
          <w:rFonts w:cs="Arial"/>
          <w:bCs/>
        </w:rPr>
        <w:t>je nezbytná konzultace s kardiologem kvůli určení vhodného způsobu monitorování po podání první dávky, doporučuje se přinejmenším prodloužené monitorování</w:t>
      </w:r>
      <w:r w:rsidR="00B840D2" w:rsidRPr="00C32B9D">
        <w:t xml:space="preserve"> </w:t>
      </w:r>
      <w:r w:rsidR="00C22348" w:rsidRPr="00C32B9D">
        <w:t>přes noc</w:t>
      </w:r>
      <w:r w:rsidR="008756B9" w:rsidRPr="00C32B9D">
        <w:t xml:space="preserve"> </w:t>
      </w:r>
      <w:r w:rsidR="008163E0" w:rsidRPr="00C32B9D">
        <w:rPr>
          <w:szCs w:val="22"/>
        </w:rPr>
        <w:t>(viz také bod 4.5).</w:t>
      </w:r>
    </w:p>
    <w:p w14:paraId="596BC31E" w14:textId="77777777" w:rsidR="00862CCB" w:rsidRPr="00C32B9D" w:rsidRDefault="00862CCB" w:rsidP="004A0035">
      <w:pPr>
        <w:tabs>
          <w:tab w:val="clear" w:pos="567"/>
        </w:tabs>
        <w:rPr>
          <w:szCs w:val="22"/>
        </w:rPr>
      </w:pPr>
    </w:p>
    <w:p w14:paraId="16292D0B" w14:textId="77777777" w:rsidR="00862CCB" w:rsidRPr="00C32B9D" w:rsidRDefault="00862CCB" w:rsidP="004A0035">
      <w:pPr>
        <w:keepNext/>
        <w:tabs>
          <w:tab w:val="clear" w:pos="567"/>
        </w:tabs>
        <w:rPr>
          <w:szCs w:val="22"/>
          <w:u w:val="single"/>
        </w:rPr>
      </w:pPr>
      <w:r w:rsidRPr="00C32B9D">
        <w:rPr>
          <w:szCs w:val="22"/>
          <w:u w:val="single"/>
        </w:rPr>
        <w:t>QT</w:t>
      </w:r>
      <w:r w:rsidR="00AB55D3" w:rsidRPr="00C32B9D">
        <w:rPr>
          <w:szCs w:val="22"/>
          <w:u w:val="single"/>
        </w:rPr>
        <w:t xml:space="preserve"> </w:t>
      </w:r>
      <w:r w:rsidRPr="00C32B9D">
        <w:rPr>
          <w:szCs w:val="22"/>
          <w:u w:val="single"/>
        </w:rPr>
        <w:t>interval</w:t>
      </w:r>
    </w:p>
    <w:p w14:paraId="44B1BBFD" w14:textId="77777777" w:rsidR="00D72E4D" w:rsidRPr="00C32B9D" w:rsidRDefault="00D72E4D" w:rsidP="004A0035">
      <w:pPr>
        <w:keepNext/>
        <w:tabs>
          <w:tab w:val="clear" w:pos="567"/>
        </w:tabs>
        <w:rPr>
          <w:szCs w:val="22"/>
        </w:rPr>
      </w:pPr>
    </w:p>
    <w:p w14:paraId="7185AD34" w14:textId="77777777" w:rsidR="00862CCB" w:rsidRPr="00C32B9D" w:rsidRDefault="0069538D" w:rsidP="004A0035">
      <w:pPr>
        <w:tabs>
          <w:tab w:val="clear" w:pos="567"/>
        </w:tabs>
        <w:rPr>
          <w:szCs w:val="22"/>
        </w:rPr>
      </w:pPr>
      <w:r w:rsidRPr="00C32B9D">
        <w:rPr>
          <w:szCs w:val="22"/>
        </w:rPr>
        <w:t xml:space="preserve">V podrobné studii ovlivnění QT intervalu </w:t>
      </w:r>
      <w:r w:rsidR="00AB55D3" w:rsidRPr="00C32B9D">
        <w:rPr>
          <w:szCs w:val="22"/>
        </w:rPr>
        <w:t xml:space="preserve">fingolimodem v dávkách </w:t>
      </w:r>
      <w:r w:rsidRPr="00C32B9D">
        <w:rPr>
          <w:szCs w:val="22"/>
        </w:rPr>
        <w:t xml:space="preserve">1,25 mg nebo 2,5 mg </w:t>
      </w:r>
      <w:r w:rsidR="00AB55D3" w:rsidRPr="00C32B9D">
        <w:rPr>
          <w:szCs w:val="22"/>
        </w:rPr>
        <w:t>v</w:t>
      </w:r>
      <w:r w:rsidRPr="00C32B9D">
        <w:rPr>
          <w:szCs w:val="22"/>
        </w:rPr>
        <w:t> rovnovážném stavu, kdy byl stále přítomen negativně chronotropní účinek fingolimodu, vedla léčba fingolimodem k prodloužení QTc interval</w:t>
      </w:r>
      <w:r w:rsidR="0002050F" w:rsidRPr="00C32B9D">
        <w:rPr>
          <w:szCs w:val="22"/>
        </w:rPr>
        <w:t>u, s horním limitem 90 % CI ≤13,</w:t>
      </w:r>
      <w:r w:rsidRPr="00C32B9D">
        <w:rPr>
          <w:szCs w:val="22"/>
        </w:rPr>
        <w:t>0 ms. Neexistuje žádný vztah mezi dávkou či expozicí fingolimodu a prodloužením QTc intervalu. Není přítomen konzistentní signál zvýšené incidence dlouhého QTc intervalu při léčbě fingolimodem, ať už absolutně nebo jako změna od výchozích hodnot.</w:t>
      </w:r>
    </w:p>
    <w:p w14:paraId="30528AFE" w14:textId="77777777" w:rsidR="0069538D" w:rsidRPr="00C32B9D" w:rsidRDefault="0069538D" w:rsidP="004A0035">
      <w:pPr>
        <w:tabs>
          <w:tab w:val="clear" w:pos="567"/>
        </w:tabs>
        <w:rPr>
          <w:szCs w:val="22"/>
        </w:rPr>
      </w:pPr>
    </w:p>
    <w:p w14:paraId="69AB09B6" w14:textId="77777777" w:rsidR="007354DD" w:rsidRPr="00C32B9D" w:rsidRDefault="005D32E4" w:rsidP="004A0035">
      <w:pPr>
        <w:tabs>
          <w:tab w:val="clear" w:pos="567"/>
        </w:tabs>
        <w:rPr>
          <w:szCs w:val="22"/>
        </w:rPr>
      </w:pPr>
      <w:r w:rsidRPr="00C32B9D">
        <w:rPr>
          <w:szCs w:val="22"/>
        </w:rPr>
        <w:lastRenderedPageBreak/>
        <w:t>Klinický význam tohoto nálezu není znám. Ve studiích roztroušené sklerózy nebyly pozorovány klinicky významné účinky na prodloužení QTc</w:t>
      </w:r>
      <w:r w:rsidR="00AB55D3" w:rsidRPr="00C32B9D">
        <w:rPr>
          <w:szCs w:val="22"/>
        </w:rPr>
        <w:t xml:space="preserve"> </w:t>
      </w:r>
      <w:r w:rsidRPr="00C32B9D">
        <w:rPr>
          <w:szCs w:val="22"/>
        </w:rPr>
        <w:t>intervalu</w:t>
      </w:r>
      <w:r w:rsidR="00B656D2" w:rsidRPr="00C32B9D">
        <w:rPr>
          <w:szCs w:val="22"/>
        </w:rPr>
        <w:t>, ale pacienti s rizikem prodloužení QT intervalu nebyli do klinických studií zahrnuti</w:t>
      </w:r>
      <w:r w:rsidRPr="00C32B9D">
        <w:rPr>
          <w:szCs w:val="22"/>
        </w:rPr>
        <w:t>.</w:t>
      </w:r>
    </w:p>
    <w:p w14:paraId="61A08A58" w14:textId="77777777" w:rsidR="007354DD" w:rsidRPr="00C32B9D" w:rsidRDefault="007354DD" w:rsidP="004A0035">
      <w:pPr>
        <w:tabs>
          <w:tab w:val="clear" w:pos="567"/>
        </w:tabs>
        <w:rPr>
          <w:szCs w:val="22"/>
        </w:rPr>
      </w:pPr>
    </w:p>
    <w:p w14:paraId="66E83C24" w14:textId="77777777" w:rsidR="0069538D" w:rsidRPr="00C32B9D" w:rsidRDefault="005D32E4" w:rsidP="004A0035">
      <w:pPr>
        <w:tabs>
          <w:tab w:val="clear" w:pos="567"/>
        </w:tabs>
        <w:rPr>
          <w:szCs w:val="22"/>
        </w:rPr>
      </w:pPr>
      <w:r w:rsidRPr="00C32B9D">
        <w:rPr>
          <w:szCs w:val="22"/>
        </w:rPr>
        <w:t>U pacientů s relevantními rizikovými faktory, např. hypokal</w:t>
      </w:r>
      <w:r w:rsidR="00BB5331" w:rsidRPr="00C32B9D">
        <w:rPr>
          <w:szCs w:val="22"/>
        </w:rPr>
        <w:t>e</w:t>
      </w:r>
      <w:r w:rsidRPr="00C32B9D">
        <w:rPr>
          <w:szCs w:val="22"/>
        </w:rPr>
        <w:t>mie</w:t>
      </w:r>
      <w:r w:rsidR="007354DD" w:rsidRPr="00C32B9D">
        <w:rPr>
          <w:szCs w:val="22"/>
        </w:rPr>
        <w:t xml:space="preserve"> nebo</w:t>
      </w:r>
      <w:r w:rsidRPr="00C32B9D">
        <w:rPr>
          <w:szCs w:val="22"/>
        </w:rPr>
        <w:t xml:space="preserve"> vrozené prodloužení QT</w:t>
      </w:r>
      <w:r w:rsidR="00E77152" w:rsidRPr="00C32B9D">
        <w:rPr>
          <w:szCs w:val="22"/>
        </w:rPr>
        <w:t xml:space="preserve"> </w:t>
      </w:r>
      <w:r w:rsidRPr="00C32B9D">
        <w:rPr>
          <w:szCs w:val="22"/>
        </w:rPr>
        <w:t>intervalu,</w:t>
      </w:r>
      <w:r w:rsidR="00E50BA1" w:rsidRPr="00C32B9D">
        <w:rPr>
          <w:szCs w:val="22"/>
        </w:rPr>
        <w:t xml:space="preserve"> </w:t>
      </w:r>
      <w:r w:rsidR="005113A4" w:rsidRPr="00C32B9D">
        <w:rPr>
          <w:szCs w:val="22"/>
        </w:rPr>
        <w:t>se doporučuje vyhnout se podávání léčivých přípravků, které mohou prodlužovat QTc interval.</w:t>
      </w:r>
    </w:p>
    <w:p w14:paraId="765819AD" w14:textId="77777777" w:rsidR="00F824AD" w:rsidRPr="00C32B9D" w:rsidRDefault="00F824AD" w:rsidP="004A0035">
      <w:pPr>
        <w:tabs>
          <w:tab w:val="clear" w:pos="567"/>
        </w:tabs>
        <w:spacing w:line="240" w:lineRule="auto"/>
        <w:rPr>
          <w:szCs w:val="22"/>
        </w:rPr>
      </w:pPr>
    </w:p>
    <w:p w14:paraId="2CDDF191" w14:textId="77777777" w:rsidR="00B434DF" w:rsidRPr="00C32B9D" w:rsidRDefault="00B434DF" w:rsidP="004A0035">
      <w:pPr>
        <w:keepNext/>
        <w:tabs>
          <w:tab w:val="clear" w:pos="567"/>
        </w:tabs>
        <w:spacing w:line="240" w:lineRule="auto"/>
        <w:rPr>
          <w:szCs w:val="22"/>
          <w:u w:val="single"/>
        </w:rPr>
      </w:pPr>
      <w:r w:rsidRPr="00C32B9D">
        <w:rPr>
          <w:szCs w:val="22"/>
          <w:u w:val="single"/>
        </w:rPr>
        <w:t>Imunosupresiv</w:t>
      </w:r>
      <w:r w:rsidR="007D65B3" w:rsidRPr="00C32B9D">
        <w:rPr>
          <w:szCs w:val="22"/>
          <w:u w:val="single"/>
        </w:rPr>
        <w:t>ní</w:t>
      </w:r>
      <w:r w:rsidRPr="00C32B9D">
        <w:rPr>
          <w:szCs w:val="22"/>
          <w:u w:val="single"/>
        </w:rPr>
        <w:t xml:space="preserve"> </w:t>
      </w:r>
      <w:r w:rsidR="007D65B3" w:rsidRPr="00C32B9D">
        <w:rPr>
          <w:szCs w:val="22"/>
          <w:u w:val="single"/>
        </w:rPr>
        <w:t>účinky</w:t>
      </w:r>
    </w:p>
    <w:p w14:paraId="59891AEB" w14:textId="77777777" w:rsidR="00D72E4D" w:rsidRPr="00C32B9D" w:rsidRDefault="00D72E4D" w:rsidP="004A0035">
      <w:pPr>
        <w:keepNext/>
        <w:tabs>
          <w:tab w:val="clear" w:pos="567"/>
        </w:tabs>
        <w:spacing w:line="240" w:lineRule="auto"/>
        <w:rPr>
          <w:szCs w:val="22"/>
        </w:rPr>
      </w:pPr>
    </w:p>
    <w:p w14:paraId="7BDAA201" w14:textId="65203424" w:rsidR="00B434DF" w:rsidRPr="00C32B9D" w:rsidRDefault="00B434DF" w:rsidP="004A0035">
      <w:pPr>
        <w:pStyle w:val="Text"/>
        <w:spacing w:before="0"/>
        <w:jc w:val="left"/>
        <w:rPr>
          <w:sz w:val="22"/>
          <w:szCs w:val="22"/>
        </w:rPr>
      </w:pPr>
      <w:r w:rsidRPr="00C32B9D">
        <w:rPr>
          <w:sz w:val="22"/>
          <w:szCs w:val="22"/>
        </w:rPr>
        <w:t xml:space="preserve">Fingolimod </w:t>
      </w:r>
      <w:r w:rsidR="007D65B3" w:rsidRPr="00C32B9D">
        <w:rPr>
          <w:sz w:val="22"/>
          <w:szCs w:val="22"/>
        </w:rPr>
        <w:t>vykazuje</w:t>
      </w:r>
      <w:r w:rsidRPr="00C32B9D">
        <w:rPr>
          <w:sz w:val="22"/>
          <w:szCs w:val="22"/>
        </w:rPr>
        <w:t xml:space="preserve"> imunosupresiv</w:t>
      </w:r>
      <w:r w:rsidR="007D65B3" w:rsidRPr="00C32B9D">
        <w:rPr>
          <w:sz w:val="22"/>
          <w:szCs w:val="22"/>
        </w:rPr>
        <w:t>ní</w:t>
      </w:r>
      <w:r w:rsidRPr="00C32B9D">
        <w:rPr>
          <w:sz w:val="22"/>
          <w:szCs w:val="22"/>
        </w:rPr>
        <w:t xml:space="preserve"> </w:t>
      </w:r>
      <w:r w:rsidR="007D65B3" w:rsidRPr="00C32B9D">
        <w:rPr>
          <w:sz w:val="22"/>
          <w:szCs w:val="22"/>
        </w:rPr>
        <w:t>účinek, který činí pacienty náchylnými k riziku infekcí</w:t>
      </w:r>
      <w:r w:rsidRPr="00C32B9D">
        <w:rPr>
          <w:sz w:val="22"/>
          <w:szCs w:val="22"/>
        </w:rPr>
        <w:t xml:space="preserve">, </w:t>
      </w:r>
      <w:r w:rsidR="007D65B3" w:rsidRPr="00C32B9D">
        <w:rPr>
          <w:sz w:val="22"/>
          <w:szCs w:val="22"/>
        </w:rPr>
        <w:t>včetně</w:t>
      </w:r>
      <w:r w:rsidRPr="00C32B9D">
        <w:rPr>
          <w:sz w:val="22"/>
          <w:szCs w:val="22"/>
        </w:rPr>
        <w:t xml:space="preserve"> oportun</w:t>
      </w:r>
      <w:r w:rsidR="007D65B3" w:rsidRPr="00C32B9D">
        <w:rPr>
          <w:sz w:val="22"/>
          <w:szCs w:val="22"/>
        </w:rPr>
        <w:t>ních</w:t>
      </w:r>
      <w:r w:rsidRPr="00C32B9D">
        <w:rPr>
          <w:sz w:val="22"/>
          <w:szCs w:val="22"/>
        </w:rPr>
        <w:t xml:space="preserve"> infe</w:t>
      </w:r>
      <w:r w:rsidR="007D65B3" w:rsidRPr="00C32B9D">
        <w:rPr>
          <w:sz w:val="22"/>
          <w:szCs w:val="22"/>
        </w:rPr>
        <w:t>kcí, které mohou být fatální</w:t>
      </w:r>
      <w:r w:rsidRPr="00C32B9D">
        <w:rPr>
          <w:sz w:val="22"/>
          <w:szCs w:val="22"/>
        </w:rPr>
        <w:t xml:space="preserve">, a </w:t>
      </w:r>
      <w:r w:rsidR="007D65B3" w:rsidRPr="00C32B9D">
        <w:rPr>
          <w:sz w:val="22"/>
          <w:szCs w:val="22"/>
        </w:rPr>
        <w:t>zvyšuje riziko rozvoje</w:t>
      </w:r>
      <w:r w:rsidRPr="00C32B9D">
        <w:rPr>
          <w:sz w:val="22"/>
          <w:szCs w:val="22"/>
        </w:rPr>
        <w:t xml:space="preserve"> lym</w:t>
      </w:r>
      <w:r w:rsidR="007D65B3" w:rsidRPr="00C32B9D">
        <w:rPr>
          <w:sz w:val="22"/>
          <w:szCs w:val="22"/>
        </w:rPr>
        <w:t>f</w:t>
      </w:r>
      <w:r w:rsidRPr="00C32B9D">
        <w:rPr>
          <w:sz w:val="22"/>
          <w:szCs w:val="22"/>
        </w:rPr>
        <w:t>om</w:t>
      </w:r>
      <w:r w:rsidR="007D65B3" w:rsidRPr="00C32B9D">
        <w:rPr>
          <w:sz w:val="22"/>
          <w:szCs w:val="22"/>
        </w:rPr>
        <w:t>ů</w:t>
      </w:r>
      <w:r w:rsidRPr="00C32B9D">
        <w:rPr>
          <w:sz w:val="22"/>
          <w:szCs w:val="22"/>
        </w:rPr>
        <w:t xml:space="preserve"> a </w:t>
      </w:r>
      <w:r w:rsidR="007D65B3" w:rsidRPr="00C32B9D">
        <w:rPr>
          <w:sz w:val="22"/>
          <w:szCs w:val="22"/>
        </w:rPr>
        <w:t>jiných</w:t>
      </w:r>
      <w:r w:rsidRPr="00C32B9D">
        <w:rPr>
          <w:sz w:val="22"/>
          <w:szCs w:val="22"/>
        </w:rPr>
        <w:t xml:space="preserve"> malign</w:t>
      </w:r>
      <w:r w:rsidR="007D65B3" w:rsidRPr="00C32B9D">
        <w:rPr>
          <w:sz w:val="22"/>
          <w:szCs w:val="22"/>
        </w:rPr>
        <w:t>it</w:t>
      </w:r>
      <w:r w:rsidRPr="00C32B9D">
        <w:rPr>
          <w:sz w:val="22"/>
          <w:szCs w:val="22"/>
        </w:rPr>
        <w:t xml:space="preserve">, </w:t>
      </w:r>
      <w:r w:rsidR="007D65B3" w:rsidRPr="00C32B9D">
        <w:rPr>
          <w:sz w:val="22"/>
          <w:szCs w:val="22"/>
        </w:rPr>
        <w:t>zejména kožních</w:t>
      </w:r>
      <w:r w:rsidRPr="00C32B9D">
        <w:rPr>
          <w:sz w:val="22"/>
          <w:szCs w:val="22"/>
        </w:rPr>
        <w:t xml:space="preserve">. </w:t>
      </w:r>
      <w:r w:rsidR="007D65B3" w:rsidRPr="00C32B9D">
        <w:rPr>
          <w:sz w:val="22"/>
          <w:szCs w:val="22"/>
        </w:rPr>
        <w:t>Lékaři musí pacienty pečlivě sledovat</w:t>
      </w:r>
      <w:r w:rsidRPr="00C32B9D">
        <w:rPr>
          <w:sz w:val="22"/>
          <w:szCs w:val="22"/>
        </w:rPr>
        <w:t xml:space="preserve">, </w:t>
      </w:r>
      <w:r w:rsidR="007D65B3" w:rsidRPr="00C32B9D">
        <w:rPr>
          <w:sz w:val="22"/>
          <w:szCs w:val="22"/>
        </w:rPr>
        <w:t xml:space="preserve">zejména ty se </w:t>
      </w:r>
      <w:r w:rsidR="00C66044" w:rsidRPr="00C32B9D">
        <w:rPr>
          <w:sz w:val="22"/>
          <w:szCs w:val="22"/>
        </w:rPr>
        <w:t>stávajícím</w:t>
      </w:r>
      <w:r w:rsidR="00590BE8" w:rsidRPr="00C32B9D">
        <w:rPr>
          <w:sz w:val="22"/>
          <w:szCs w:val="22"/>
        </w:rPr>
        <w:t>i</w:t>
      </w:r>
      <w:r w:rsidR="00C66044" w:rsidRPr="00C32B9D">
        <w:rPr>
          <w:sz w:val="22"/>
          <w:szCs w:val="22"/>
        </w:rPr>
        <w:t xml:space="preserve"> projevy nebo známými faktory</w:t>
      </w:r>
      <w:r w:rsidRPr="00C32B9D">
        <w:rPr>
          <w:sz w:val="22"/>
          <w:szCs w:val="22"/>
        </w:rPr>
        <w:t xml:space="preserve"> </w:t>
      </w:r>
      <w:r w:rsidR="00C66044" w:rsidRPr="00C32B9D">
        <w:rPr>
          <w:sz w:val="22"/>
          <w:szCs w:val="22"/>
        </w:rPr>
        <w:t>jako je předchozí</w:t>
      </w:r>
      <w:r w:rsidRPr="00C32B9D">
        <w:rPr>
          <w:sz w:val="22"/>
          <w:szCs w:val="22"/>
        </w:rPr>
        <w:t xml:space="preserve"> imunosupresiv</w:t>
      </w:r>
      <w:r w:rsidR="00C66044" w:rsidRPr="00C32B9D">
        <w:rPr>
          <w:sz w:val="22"/>
          <w:szCs w:val="22"/>
        </w:rPr>
        <w:t>ní léčba</w:t>
      </w:r>
      <w:r w:rsidRPr="00C32B9D">
        <w:rPr>
          <w:sz w:val="22"/>
          <w:szCs w:val="22"/>
        </w:rPr>
        <w:t xml:space="preserve">. </w:t>
      </w:r>
      <w:r w:rsidR="005E4E73" w:rsidRPr="00C32B9D">
        <w:rPr>
          <w:sz w:val="22"/>
          <w:szCs w:val="22"/>
        </w:rPr>
        <w:t xml:space="preserve">V případech očekávaného rizika musí lékař individuálně zvážit přerušení léčby </w:t>
      </w:r>
      <w:r w:rsidRPr="00C32B9D">
        <w:rPr>
          <w:sz w:val="22"/>
          <w:szCs w:val="22"/>
        </w:rPr>
        <w:t>(</w:t>
      </w:r>
      <w:r w:rsidR="007D65B3" w:rsidRPr="00C32B9D">
        <w:rPr>
          <w:sz w:val="22"/>
          <w:szCs w:val="22"/>
        </w:rPr>
        <w:t>viz též bod</w:t>
      </w:r>
      <w:r w:rsidR="000B0A51" w:rsidRPr="00C32B9D">
        <w:rPr>
          <w:sz w:val="22"/>
          <w:szCs w:val="22"/>
        </w:rPr>
        <w:t> </w:t>
      </w:r>
      <w:r w:rsidRPr="00C32B9D">
        <w:rPr>
          <w:sz w:val="22"/>
          <w:szCs w:val="22"/>
        </w:rPr>
        <w:t>4.4 “Infe</w:t>
      </w:r>
      <w:r w:rsidR="007D65B3" w:rsidRPr="00C32B9D">
        <w:rPr>
          <w:sz w:val="22"/>
          <w:szCs w:val="22"/>
        </w:rPr>
        <w:t>k</w:t>
      </w:r>
      <w:r w:rsidRPr="00C32B9D">
        <w:rPr>
          <w:sz w:val="22"/>
          <w:szCs w:val="22"/>
        </w:rPr>
        <w:t>c</w:t>
      </w:r>
      <w:r w:rsidR="007D65B3" w:rsidRPr="00C32B9D">
        <w:rPr>
          <w:sz w:val="22"/>
          <w:szCs w:val="22"/>
        </w:rPr>
        <w:t>e</w:t>
      </w:r>
      <w:r w:rsidRPr="00C32B9D">
        <w:rPr>
          <w:sz w:val="22"/>
          <w:szCs w:val="22"/>
        </w:rPr>
        <w:t>” a “</w:t>
      </w:r>
      <w:r w:rsidR="007D65B3" w:rsidRPr="00C32B9D">
        <w:rPr>
          <w:sz w:val="22"/>
          <w:szCs w:val="22"/>
        </w:rPr>
        <w:t>Kožní</w:t>
      </w:r>
      <w:r w:rsidRPr="00C32B9D">
        <w:rPr>
          <w:sz w:val="22"/>
          <w:szCs w:val="22"/>
        </w:rPr>
        <w:t xml:space="preserve"> </w:t>
      </w:r>
      <w:r w:rsidR="00F6153F">
        <w:rPr>
          <w:sz w:val="22"/>
          <w:szCs w:val="22"/>
        </w:rPr>
        <w:t>malignity</w:t>
      </w:r>
      <w:r w:rsidRPr="00C32B9D">
        <w:rPr>
          <w:sz w:val="22"/>
          <w:szCs w:val="22"/>
        </w:rPr>
        <w:t xml:space="preserve">” a </w:t>
      </w:r>
      <w:r w:rsidR="007D65B3" w:rsidRPr="00C32B9D">
        <w:rPr>
          <w:sz w:val="22"/>
          <w:szCs w:val="22"/>
        </w:rPr>
        <w:t>bod</w:t>
      </w:r>
      <w:r w:rsidRPr="00C32B9D">
        <w:rPr>
          <w:sz w:val="22"/>
          <w:szCs w:val="22"/>
        </w:rPr>
        <w:t> 4.8 “Lym</w:t>
      </w:r>
      <w:r w:rsidR="007D65B3" w:rsidRPr="00C32B9D">
        <w:rPr>
          <w:sz w:val="22"/>
          <w:szCs w:val="22"/>
        </w:rPr>
        <w:t>f</w:t>
      </w:r>
      <w:r w:rsidRPr="00C32B9D">
        <w:rPr>
          <w:sz w:val="22"/>
          <w:szCs w:val="22"/>
        </w:rPr>
        <w:t>om</w:t>
      </w:r>
      <w:r w:rsidR="007D65B3" w:rsidRPr="00C32B9D">
        <w:rPr>
          <w:sz w:val="22"/>
          <w:szCs w:val="22"/>
        </w:rPr>
        <w:t>y</w:t>
      </w:r>
      <w:r w:rsidRPr="00C32B9D">
        <w:rPr>
          <w:sz w:val="22"/>
          <w:szCs w:val="22"/>
        </w:rPr>
        <w:t>”).</w:t>
      </w:r>
    </w:p>
    <w:p w14:paraId="0D85EB24" w14:textId="77777777" w:rsidR="00B434DF" w:rsidRPr="00C32B9D" w:rsidRDefault="00B434DF" w:rsidP="004A0035">
      <w:pPr>
        <w:tabs>
          <w:tab w:val="clear" w:pos="567"/>
        </w:tabs>
        <w:spacing w:line="240" w:lineRule="auto"/>
        <w:rPr>
          <w:szCs w:val="22"/>
        </w:rPr>
      </w:pPr>
    </w:p>
    <w:p w14:paraId="659A7168" w14:textId="77777777" w:rsidR="0046198A" w:rsidRPr="00C32B9D" w:rsidRDefault="005113A4" w:rsidP="004A0035">
      <w:pPr>
        <w:keepNext/>
        <w:tabs>
          <w:tab w:val="clear" w:pos="567"/>
        </w:tabs>
        <w:spacing w:line="240" w:lineRule="auto"/>
        <w:rPr>
          <w:szCs w:val="22"/>
          <w:u w:val="single"/>
        </w:rPr>
      </w:pPr>
      <w:r w:rsidRPr="00C32B9D">
        <w:rPr>
          <w:szCs w:val="22"/>
          <w:u w:val="single"/>
        </w:rPr>
        <w:t>Infekce</w:t>
      </w:r>
    </w:p>
    <w:p w14:paraId="70FD9EDC" w14:textId="77777777" w:rsidR="00D72E4D" w:rsidRPr="00C32B9D" w:rsidRDefault="00D72E4D" w:rsidP="004A0035">
      <w:pPr>
        <w:keepNext/>
        <w:tabs>
          <w:tab w:val="clear" w:pos="567"/>
        </w:tabs>
        <w:spacing w:line="240" w:lineRule="auto"/>
        <w:rPr>
          <w:szCs w:val="22"/>
        </w:rPr>
      </w:pPr>
    </w:p>
    <w:p w14:paraId="4CC45655" w14:textId="443B0BE1" w:rsidR="00B7385F" w:rsidRPr="00C32B9D" w:rsidRDefault="00B7385F" w:rsidP="004A0035">
      <w:pPr>
        <w:tabs>
          <w:tab w:val="clear" w:pos="567"/>
        </w:tabs>
        <w:rPr>
          <w:szCs w:val="22"/>
        </w:rPr>
      </w:pPr>
      <w:r w:rsidRPr="00C32B9D">
        <w:rPr>
          <w:szCs w:val="22"/>
        </w:rPr>
        <w:t xml:space="preserve">Klíčovým farmakodynamickým účinkem </w:t>
      </w:r>
      <w:r w:rsidR="00767161" w:rsidRPr="00C32B9D">
        <w:rPr>
          <w:szCs w:val="22"/>
        </w:rPr>
        <w:t>fingolimodu</w:t>
      </w:r>
      <w:r w:rsidRPr="00C32B9D">
        <w:rPr>
          <w:szCs w:val="22"/>
        </w:rPr>
        <w:t xml:space="preserve"> je na dávce závislé snížení počtu periferních lymfocytů na 20 </w:t>
      </w:r>
      <w:r w:rsidRPr="00C32B9D">
        <w:rPr>
          <w:szCs w:val="22"/>
        </w:rPr>
        <w:noBreakHyphen/>
        <w:t> 30 % výchozích hodnot. To je způsobeno reverzibilní sekvestrací lymfocytů v lymfoidních tkáních (viz bod 5.1).</w:t>
      </w:r>
    </w:p>
    <w:p w14:paraId="2330D0D3" w14:textId="77777777" w:rsidR="009E26D4" w:rsidRPr="00C32B9D" w:rsidRDefault="009E26D4" w:rsidP="004A0035">
      <w:pPr>
        <w:tabs>
          <w:tab w:val="clear" w:pos="567"/>
        </w:tabs>
        <w:rPr>
          <w:szCs w:val="22"/>
        </w:rPr>
      </w:pPr>
    </w:p>
    <w:p w14:paraId="22C7EF3E" w14:textId="77777777" w:rsidR="00E76D6A" w:rsidRPr="00C32B9D" w:rsidRDefault="00E76D6A" w:rsidP="004A0035">
      <w:pPr>
        <w:tabs>
          <w:tab w:val="clear" w:pos="567"/>
        </w:tabs>
        <w:rPr>
          <w:szCs w:val="22"/>
        </w:rPr>
      </w:pPr>
      <w:r w:rsidRPr="00C32B9D">
        <w:rPr>
          <w:szCs w:val="22"/>
        </w:rPr>
        <w:t xml:space="preserve">Před zahájením léčby přípravkem Gilenya </w:t>
      </w:r>
      <w:r w:rsidR="00BB5331" w:rsidRPr="00C32B9D">
        <w:rPr>
          <w:szCs w:val="22"/>
        </w:rPr>
        <w:t>má</w:t>
      </w:r>
      <w:r w:rsidRPr="00C32B9D">
        <w:rPr>
          <w:szCs w:val="22"/>
        </w:rPr>
        <w:t xml:space="preserve"> být k dispozici </w:t>
      </w:r>
      <w:r w:rsidR="00C2726E" w:rsidRPr="00C32B9D">
        <w:rPr>
          <w:szCs w:val="22"/>
        </w:rPr>
        <w:t>současný</w:t>
      </w:r>
      <w:r w:rsidRPr="00C32B9D">
        <w:rPr>
          <w:szCs w:val="22"/>
        </w:rPr>
        <w:t xml:space="preserve"> </w:t>
      </w:r>
      <w:r w:rsidR="00E77152" w:rsidRPr="00C32B9D">
        <w:rPr>
          <w:szCs w:val="22"/>
        </w:rPr>
        <w:t xml:space="preserve">kompletní </w:t>
      </w:r>
      <w:r w:rsidRPr="00C32B9D">
        <w:rPr>
          <w:szCs w:val="22"/>
        </w:rPr>
        <w:t>krevní obraz (p</w:t>
      </w:r>
      <w:r w:rsidR="0002050F" w:rsidRPr="00C32B9D">
        <w:rPr>
          <w:szCs w:val="22"/>
        </w:rPr>
        <w:t>rovedený v průběhu posledních 6 </w:t>
      </w:r>
      <w:r w:rsidRPr="00C32B9D">
        <w:rPr>
          <w:szCs w:val="22"/>
        </w:rPr>
        <w:t>měsíců</w:t>
      </w:r>
      <w:r w:rsidR="00037B1F" w:rsidRPr="00C32B9D">
        <w:rPr>
          <w:szCs w:val="22"/>
        </w:rPr>
        <w:t xml:space="preserve"> nebo po přerušení předchozí l</w:t>
      </w:r>
      <w:r w:rsidR="00142711" w:rsidRPr="00C32B9D">
        <w:rPr>
          <w:szCs w:val="22"/>
        </w:rPr>
        <w:t>é</w:t>
      </w:r>
      <w:r w:rsidR="00037B1F" w:rsidRPr="00C32B9D">
        <w:rPr>
          <w:szCs w:val="22"/>
        </w:rPr>
        <w:t>čby</w:t>
      </w:r>
      <w:r w:rsidRPr="00C32B9D">
        <w:rPr>
          <w:szCs w:val="22"/>
        </w:rPr>
        <w:t>). Během léčby</w:t>
      </w:r>
      <w:r w:rsidR="00EC6D62" w:rsidRPr="00C32B9D">
        <w:rPr>
          <w:szCs w:val="22"/>
        </w:rPr>
        <w:t xml:space="preserve"> </w:t>
      </w:r>
      <w:r w:rsidRPr="00C32B9D">
        <w:rPr>
          <w:szCs w:val="22"/>
        </w:rPr>
        <w:t>j</w:t>
      </w:r>
      <w:r w:rsidR="00EC6D62" w:rsidRPr="00C32B9D">
        <w:rPr>
          <w:szCs w:val="22"/>
        </w:rPr>
        <w:t>e</w:t>
      </w:r>
      <w:r w:rsidRPr="00C32B9D">
        <w:rPr>
          <w:szCs w:val="22"/>
        </w:rPr>
        <w:t xml:space="preserve"> doporučen</w:t>
      </w:r>
      <w:r w:rsidR="00EC6D62" w:rsidRPr="00C32B9D">
        <w:rPr>
          <w:szCs w:val="22"/>
        </w:rPr>
        <w:t>o pravidelně kontrolovat</w:t>
      </w:r>
      <w:r w:rsidRPr="00C32B9D">
        <w:rPr>
          <w:szCs w:val="22"/>
        </w:rPr>
        <w:t xml:space="preserve"> krevní obraz</w:t>
      </w:r>
      <w:r w:rsidR="00B660A5" w:rsidRPr="00C32B9D">
        <w:rPr>
          <w:szCs w:val="22"/>
        </w:rPr>
        <w:t>, po třech měsících a poté nejméně jedenkrát ročně, a provést kontrolu krevního obrazu v případě výskytu známek infekce</w:t>
      </w:r>
      <w:r w:rsidRPr="00C32B9D">
        <w:rPr>
          <w:szCs w:val="22"/>
        </w:rPr>
        <w:t xml:space="preserve">. </w:t>
      </w:r>
      <w:r w:rsidR="00E77152" w:rsidRPr="00C32B9D">
        <w:rPr>
          <w:szCs w:val="22"/>
        </w:rPr>
        <w:t xml:space="preserve">Je-li absolutní </w:t>
      </w:r>
      <w:r w:rsidR="00EC6D62" w:rsidRPr="00C32B9D">
        <w:rPr>
          <w:szCs w:val="22"/>
        </w:rPr>
        <w:t>poč</w:t>
      </w:r>
      <w:r w:rsidR="00E77152" w:rsidRPr="00C32B9D">
        <w:rPr>
          <w:szCs w:val="22"/>
        </w:rPr>
        <w:t>e</w:t>
      </w:r>
      <w:r w:rsidR="00EC6D62" w:rsidRPr="00C32B9D">
        <w:rPr>
          <w:szCs w:val="22"/>
        </w:rPr>
        <w:t>t</w:t>
      </w:r>
      <w:r w:rsidRPr="00C32B9D">
        <w:rPr>
          <w:szCs w:val="22"/>
        </w:rPr>
        <w:t xml:space="preserve"> lymfocytů &lt;</w:t>
      </w:r>
      <w:r w:rsidR="0002050F" w:rsidRPr="00C32B9D">
        <w:rPr>
          <w:szCs w:val="22"/>
        </w:rPr>
        <w:t>0,2</w:t>
      </w:r>
      <w:r w:rsidRPr="00C32B9D">
        <w:rPr>
          <w:szCs w:val="22"/>
        </w:rPr>
        <w:t>x10</w:t>
      </w:r>
      <w:r w:rsidRPr="00C32B9D">
        <w:rPr>
          <w:szCs w:val="22"/>
          <w:vertAlign w:val="superscript"/>
        </w:rPr>
        <w:t>9</w:t>
      </w:r>
      <w:r w:rsidRPr="00C32B9D">
        <w:rPr>
          <w:szCs w:val="22"/>
        </w:rPr>
        <w:t>/l</w:t>
      </w:r>
      <w:r w:rsidR="00E77152" w:rsidRPr="00C32B9D">
        <w:rPr>
          <w:szCs w:val="22"/>
        </w:rPr>
        <w:t xml:space="preserve">, je třeba </w:t>
      </w:r>
      <w:r w:rsidR="00EC6D62" w:rsidRPr="00C32B9D">
        <w:rPr>
          <w:szCs w:val="22"/>
        </w:rPr>
        <w:t>léčb</w:t>
      </w:r>
      <w:r w:rsidR="00E77152" w:rsidRPr="00C32B9D">
        <w:rPr>
          <w:szCs w:val="22"/>
        </w:rPr>
        <w:t>u</w:t>
      </w:r>
      <w:r w:rsidR="00EC6D62" w:rsidRPr="00C32B9D">
        <w:rPr>
          <w:szCs w:val="22"/>
        </w:rPr>
        <w:t xml:space="preserve"> až do zotavení</w:t>
      </w:r>
      <w:r w:rsidR="00E77152" w:rsidRPr="00C32B9D">
        <w:rPr>
          <w:szCs w:val="22"/>
        </w:rPr>
        <w:t xml:space="preserve"> přerušit</w:t>
      </w:r>
      <w:r w:rsidR="00EC6D62" w:rsidRPr="00C32B9D">
        <w:rPr>
          <w:szCs w:val="22"/>
        </w:rPr>
        <w:t xml:space="preserve">, protože v klinických studiích </w:t>
      </w:r>
      <w:r w:rsidR="00E77152" w:rsidRPr="00C32B9D">
        <w:rPr>
          <w:szCs w:val="22"/>
        </w:rPr>
        <w:t>byla léčba fingolimodem u pacientů s absolutním</w:t>
      </w:r>
      <w:r w:rsidR="00EC6D62" w:rsidRPr="00C32B9D">
        <w:rPr>
          <w:szCs w:val="22"/>
        </w:rPr>
        <w:t xml:space="preserve"> počt</w:t>
      </w:r>
      <w:r w:rsidR="00E77152" w:rsidRPr="00C32B9D">
        <w:rPr>
          <w:szCs w:val="22"/>
        </w:rPr>
        <w:t>em</w:t>
      </w:r>
      <w:r w:rsidR="00EC6D62" w:rsidRPr="00C32B9D">
        <w:rPr>
          <w:szCs w:val="22"/>
        </w:rPr>
        <w:t xml:space="preserve"> lymfocytů &lt;0,2x10</w:t>
      </w:r>
      <w:r w:rsidR="00EC6D62" w:rsidRPr="00C32B9D">
        <w:rPr>
          <w:szCs w:val="22"/>
          <w:vertAlign w:val="superscript"/>
        </w:rPr>
        <w:t>9</w:t>
      </w:r>
      <w:r w:rsidR="00EC6D62" w:rsidRPr="00C32B9D">
        <w:rPr>
          <w:szCs w:val="22"/>
        </w:rPr>
        <w:t xml:space="preserve">/l </w:t>
      </w:r>
      <w:r w:rsidR="00E77152" w:rsidRPr="00C32B9D">
        <w:rPr>
          <w:szCs w:val="22"/>
        </w:rPr>
        <w:t>přerušena</w:t>
      </w:r>
      <w:r w:rsidR="00EC6D62" w:rsidRPr="00C32B9D">
        <w:rPr>
          <w:szCs w:val="22"/>
        </w:rPr>
        <w:t>.</w:t>
      </w:r>
    </w:p>
    <w:p w14:paraId="6B31E707" w14:textId="77777777" w:rsidR="00E76D6A" w:rsidRPr="00C32B9D" w:rsidRDefault="00E76D6A" w:rsidP="004A0035">
      <w:pPr>
        <w:tabs>
          <w:tab w:val="clear" w:pos="567"/>
        </w:tabs>
        <w:rPr>
          <w:szCs w:val="22"/>
        </w:rPr>
      </w:pPr>
    </w:p>
    <w:p w14:paraId="7478D8A6" w14:textId="134DCB40" w:rsidR="009E26D4" w:rsidRPr="00C32B9D" w:rsidRDefault="009E26D4" w:rsidP="004A0035">
      <w:pPr>
        <w:tabs>
          <w:tab w:val="clear" w:pos="567"/>
        </w:tabs>
        <w:rPr>
          <w:szCs w:val="22"/>
        </w:rPr>
      </w:pPr>
      <w:r w:rsidRPr="00C32B9D">
        <w:rPr>
          <w:szCs w:val="22"/>
        </w:rPr>
        <w:t xml:space="preserve">Zahájení léčby přípravkem Gilenya </w:t>
      </w:r>
      <w:r w:rsidR="00E77152" w:rsidRPr="00C32B9D">
        <w:rPr>
          <w:szCs w:val="22"/>
        </w:rPr>
        <w:t>je třeba</w:t>
      </w:r>
      <w:r w:rsidRPr="00C32B9D">
        <w:rPr>
          <w:szCs w:val="22"/>
        </w:rPr>
        <w:t xml:space="preserve"> u pacientů se závažnou aktivní infekcí </w:t>
      </w:r>
      <w:r w:rsidR="00E77152" w:rsidRPr="00C32B9D">
        <w:rPr>
          <w:szCs w:val="22"/>
        </w:rPr>
        <w:t xml:space="preserve">odložit </w:t>
      </w:r>
      <w:r w:rsidRPr="00C32B9D">
        <w:rPr>
          <w:szCs w:val="22"/>
        </w:rPr>
        <w:t>až do</w:t>
      </w:r>
      <w:r w:rsidR="00CC2769" w:rsidRPr="00C32B9D">
        <w:rPr>
          <w:szCs w:val="22"/>
        </w:rPr>
        <w:t> jejího vyřešení.</w:t>
      </w:r>
    </w:p>
    <w:p w14:paraId="2A7B00A9" w14:textId="0596B182" w:rsidR="00D07DCB" w:rsidRPr="00C32B9D" w:rsidRDefault="00D07DCB" w:rsidP="004A0035">
      <w:pPr>
        <w:tabs>
          <w:tab w:val="clear" w:pos="567"/>
        </w:tabs>
        <w:rPr>
          <w:szCs w:val="22"/>
        </w:rPr>
      </w:pPr>
    </w:p>
    <w:p w14:paraId="24AC9634" w14:textId="0B31AA41" w:rsidR="00D07DCB" w:rsidRPr="00C32B9D" w:rsidRDefault="00D07DCB" w:rsidP="004A0035">
      <w:pPr>
        <w:tabs>
          <w:tab w:val="clear" w:pos="567"/>
        </w:tabs>
        <w:rPr>
          <w:szCs w:val="22"/>
        </w:rPr>
      </w:pPr>
      <w:r w:rsidRPr="00C32B9D">
        <w:rPr>
          <w:szCs w:val="22"/>
        </w:rPr>
        <w:t>Účinky přípravku Gilenya na imunitní systém mohou zvýšit riziko infekcí, včetně oportunních (viz bod 4.8). U pacientů s příznaky infekce během léčby je třeba používat účinné diagnostické a léčebné postupy. Při hodnocení stavu pacienta s podezřením na infekci, která může být závažná</w:t>
      </w:r>
      <w:r w:rsidRPr="00C32B9D">
        <w:t xml:space="preserve">, je nutné zvážit konzultaci s lékařem se zkušenostmi v léčbě infekcí. </w:t>
      </w:r>
      <w:r w:rsidRPr="00C32B9D">
        <w:rPr>
          <w:szCs w:val="22"/>
        </w:rPr>
        <w:t>Pacienti mají být poučeni, aby během léčby hlásili neprodleně příznaky infekce svému lékaři.</w:t>
      </w:r>
    </w:p>
    <w:p w14:paraId="0C0B0FC7" w14:textId="77777777" w:rsidR="00D07DCB" w:rsidRPr="00C32B9D" w:rsidRDefault="00D07DCB" w:rsidP="004A0035">
      <w:pPr>
        <w:tabs>
          <w:tab w:val="clear" w:pos="567"/>
        </w:tabs>
        <w:rPr>
          <w:szCs w:val="22"/>
        </w:rPr>
      </w:pPr>
    </w:p>
    <w:p w14:paraId="1F68F254" w14:textId="6B0BA778" w:rsidR="00D07DCB" w:rsidRPr="00C32B9D" w:rsidRDefault="00D07DCB" w:rsidP="004A0035">
      <w:pPr>
        <w:tabs>
          <w:tab w:val="clear" w:pos="567"/>
        </w:tabs>
        <w:rPr>
          <w:szCs w:val="22"/>
        </w:rPr>
      </w:pPr>
      <w:r w:rsidRPr="00C32B9D">
        <w:rPr>
          <w:szCs w:val="22"/>
        </w:rPr>
        <w:t>Pokud se u pacienta rozvine závažná infekce, je třeba zvážit přerušení léčby přípravkem Gilenya a před jejím opětovným zahájením má být provedena rozvaha mezi přínosem a rizikem další léčby.</w:t>
      </w:r>
    </w:p>
    <w:p w14:paraId="39248A2D" w14:textId="65937B9E" w:rsidR="00023BF8" w:rsidRPr="00C32B9D" w:rsidRDefault="00023BF8" w:rsidP="004A0035">
      <w:pPr>
        <w:tabs>
          <w:tab w:val="clear" w:pos="567"/>
        </w:tabs>
        <w:rPr>
          <w:szCs w:val="22"/>
        </w:rPr>
      </w:pPr>
    </w:p>
    <w:p w14:paraId="01246E72" w14:textId="33F8C63B" w:rsidR="00D07DCB" w:rsidRPr="00C32B9D" w:rsidRDefault="00023BF8" w:rsidP="004A0035">
      <w:pPr>
        <w:tabs>
          <w:tab w:val="clear" w:pos="567"/>
        </w:tabs>
        <w:spacing w:line="240" w:lineRule="auto"/>
        <w:rPr>
          <w:szCs w:val="22"/>
        </w:rPr>
      </w:pPr>
      <w:r w:rsidRPr="00C32B9D">
        <w:rPr>
          <w:szCs w:val="22"/>
        </w:rPr>
        <w:t>Eliminace fingolimodu po přerušení terapie může trvat až dva měsíce, sledování možných příznaků infekce má tedy pokračovat i v tomto období. Pacienti mají být poučeni o hlášení příznaků infekce až 2 měsíce po ukončení léčby fingolimodem.</w:t>
      </w:r>
    </w:p>
    <w:p w14:paraId="5B1C41BA" w14:textId="77777777" w:rsidR="00B7385F" w:rsidRPr="00C32B9D" w:rsidRDefault="00B7385F" w:rsidP="004A0035">
      <w:pPr>
        <w:tabs>
          <w:tab w:val="clear" w:pos="567"/>
        </w:tabs>
        <w:spacing w:line="240" w:lineRule="auto"/>
        <w:rPr>
          <w:szCs w:val="22"/>
          <w:u w:val="single"/>
        </w:rPr>
      </w:pPr>
    </w:p>
    <w:p w14:paraId="6B8892B5" w14:textId="75E1101D" w:rsidR="00CD796A" w:rsidRPr="00C32B9D" w:rsidRDefault="00CD796A" w:rsidP="004A0035">
      <w:pPr>
        <w:keepNext/>
        <w:tabs>
          <w:tab w:val="clear" w:pos="567"/>
        </w:tabs>
        <w:spacing w:line="240" w:lineRule="auto"/>
        <w:rPr>
          <w:i/>
          <w:u w:val="single"/>
        </w:rPr>
      </w:pPr>
      <w:r w:rsidRPr="00C32B9D">
        <w:rPr>
          <w:i/>
          <w:u w:val="single"/>
        </w:rPr>
        <w:t>Herpetick</w:t>
      </w:r>
      <w:r w:rsidR="00DC2F3C" w:rsidRPr="00C32B9D">
        <w:rPr>
          <w:i/>
          <w:u w:val="single"/>
        </w:rPr>
        <w:t>é</w:t>
      </w:r>
      <w:r w:rsidRPr="00C32B9D">
        <w:rPr>
          <w:i/>
          <w:u w:val="single"/>
        </w:rPr>
        <w:t xml:space="preserve"> virové infekce</w:t>
      </w:r>
    </w:p>
    <w:p w14:paraId="457F458A" w14:textId="00AA0494" w:rsidR="00CD796A" w:rsidRPr="00C32B9D" w:rsidRDefault="00CD796A" w:rsidP="004A0035">
      <w:pPr>
        <w:tabs>
          <w:tab w:val="clear" w:pos="567"/>
        </w:tabs>
        <w:spacing w:line="240" w:lineRule="auto"/>
      </w:pPr>
      <w:r w:rsidRPr="00C32B9D">
        <w:t>Během léčby přípravkem Gilenya se vyskytly závažné, život ohrožující a někdy i smrtelné případy encefalitidy, meningitidy nebo meningoencefalitidy způsobené viry herpes simplex a varicella zoster. Pokud se objeví herpetická encefalitida, meningitida nebo meningoencefalitida, je třeba léčbu přípravkem Gilenya přerušit a zahájit vhodnou léčbu příslušné infekce.</w:t>
      </w:r>
    </w:p>
    <w:p w14:paraId="45CFDBB2" w14:textId="6DF02D28" w:rsidR="00023BF8" w:rsidRPr="00C32B9D" w:rsidRDefault="00023BF8" w:rsidP="004A0035">
      <w:pPr>
        <w:tabs>
          <w:tab w:val="clear" w:pos="567"/>
        </w:tabs>
        <w:spacing w:line="240" w:lineRule="auto"/>
      </w:pPr>
    </w:p>
    <w:p w14:paraId="66126C49" w14:textId="77777777" w:rsidR="0046198A" w:rsidRPr="00C32B9D" w:rsidRDefault="00F9692F" w:rsidP="004A0035">
      <w:pPr>
        <w:tabs>
          <w:tab w:val="clear" w:pos="567"/>
        </w:tabs>
        <w:spacing w:line="240" w:lineRule="auto"/>
        <w:rPr>
          <w:szCs w:val="22"/>
        </w:rPr>
      </w:pPr>
      <w:r w:rsidRPr="00C32B9D">
        <w:rPr>
          <w:szCs w:val="22"/>
        </w:rPr>
        <w:t xml:space="preserve">Před zahájením léčby přípravkem Gilenya je nutné vyhodnotit imunitu </w:t>
      </w:r>
      <w:r w:rsidR="00B76BFE" w:rsidRPr="00C32B9D">
        <w:rPr>
          <w:szCs w:val="22"/>
        </w:rPr>
        <w:t xml:space="preserve">pacientů </w:t>
      </w:r>
      <w:r w:rsidRPr="00C32B9D">
        <w:rPr>
          <w:szCs w:val="22"/>
        </w:rPr>
        <w:t xml:space="preserve">vůči varicelle (plané neštovice). </w:t>
      </w:r>
      <w:r w:rsidR="005113A4" w:rsidRPr="00C32B9D">
        <w:rPr>
          <w:szCs w:val="22"/>
        </w:rPr>
        <w:t xml:space="preserve">Pacienti bez </w:t>
      </w:r>
      <w:r w:rsidRPr="00C32B9D">
        <w:rPr>
          <w:szCs w:val="22"/>
        </w:rPr>
        <w:t xml:space="preserve">lékařem potvrzené </w:t>
      </w:r>
      <w:r w:rsidR="005113A4" w:rsidRPr="00C32B9D">
        <w:rPr>
          <w:szCs w:val="22"/>
        </w:rPr>
        <w:t xml:space="preserve">anamnézy planých neštovic </w:t>
      </w:r>
      <w:r w:rsidRPr="00C32B9D">
        <w:rPr>
          <w:szCs w:val="22"/>
        </w:rPr>
        <w:t xml:space="preserve">nebo zdokumentované úplné </w:t>
      </w:r>
      <w:r w:rsidR="005113A4" w:rsidRPr="00C32B9D">
        <w:rPr>
          <w:szCs w:val="22"/>
        </w:rPr>
        <w:t xml:space="preserve">vakcinace </w:t>
      </w:r>
      <w:r w:rsidRPr="00C32B9D">
        <w:rPr>
          <w:szCs w:val="22"/>
        </w:rPr>
        <w:t xml:space="preserve">varicellovou vakcínou </w:t>
      </w:r>
      <w:r w:rsidR="00BB5331" w:rsidRPr="00C32B9D">
        <w:rPr>
          <w:szCs w:val="22"/>
        </w:rPr>
        <w:t>mají</w:t>
      </w:r>
      <w:r w:rsidR="005113A4" w:rsidRPr="00C32B9D">
        <w:rPr>
          <w:szCs w:val="22"/>
        </w:rPr>
        <w:t xml:space="preserve"> být vyšetřeni před zahájením terapie přípravkem Gilenya na přítomnost protilátek proti </w:t>
      </w:r>
      <w:r w:rsidRPr="00C32B9D">
        <w:rPr>
          <w:szCs w:val="22"/>
        </w:rPr>
        <w:t>viru varicella zoster (VZV)</w:t>
      </w:r>
      <w:r w:rsidR="005113A4" w:rsidRPr="00C32B9D">
        <w:rPr>
          <w:szCs w:val="22"/>
        </w:rPr>
        <w:t xml:space="preserve">. U pacientů bez protilátek je </w:t>
      </w:r>
      <w:r w:rsidR="000A3D9A" w:rsidRPr="00C32B9D">
        <w:rPr>
          <w:szCs w:val="22"/>
        </w:rPr>
        <w:t xml:space="preserve">doporučena </w:t>
      </w:r>
      <w:r w:rsidR="005113A4" w:rsidRPr="00C32B9D">
        <w:rPr>
          <w:szCs w:val="22"/>
        </w:rPr>
        <w:lastRenderedPageBreak/>
        <w:t xml:space="preserve">před zahájením léčby přípravkem Gilenya </w:t>
      </w:r>
      <w:r w:rsidR="000A3D9A" w:rsidRPr="00C32B9D">
        <w:rPr>
          <w:szCs w:val="22"/>
        </w:rPr>
        <w:t xml:space="preserve">úplná </w:t>
      </w:r>
      <w:r w:rsidR="005113A4" w:rsidRPr="00C32B9D">
        <w:rPr>
          <w:szCs w:val="22"/>
        </w:rPr>
        <w:t>vakcinac</w:t>
      </w:r>
      <w:r w:rsidR="000A3D9A" w:rsidRPr="00C32B9D">
        <w:rPr>
          <w:szCs w:val="22"/>
        </w:rPr>
        <w:t>e varicellovou vakcínou (viz bod</w:t>
      </w:r>
      <w:r w:rsidR="001E1D2A" w:rsidRPr="00C32B9D">
        <w:rPr>
          <w:szCs w:val="22"/>
        </w:rPr>
        <w:t> </w:t>
      </w:r>
      <w:r w:rsidR="000A3D9A" w:rsidRPr="00C32B9D">
        <w:rPr>
          <w:szCs w:val="22"/>
        </w:rPr>
        <w:t>4.8)</w:t>
      </w:r>
      <w:r w:rsidR="005113A4" w:rsidRPr="00C32B9D">
        <w:rPr>
          <w:szCs w:val="22"/>
        </w:rPr>
        <w:t xml:space="preserve">. </w:t>
      </w:r>
      <w:r w:rsidR="00B76BFE" w:rsidRPr="00C32B9D">
        <w:rPr>
          <w:szCs w:val="22"/>
        </w:rPr>
        <w:t xml:space="preserve">Zahájení léčby přípravkem GIlenya </w:t>
      </w:r>
      <w:r w:rsidR="00BB5331" w:rsidRPr="00C32B9D">
        <w:rPr>
          <w:szCs w:val="22"/>
        </w:rPr>
        <w:t xml:space="preserve">má </w:t>
      </w:r>
      <w:r w:rsidR="005113A4" w:rsidRPr="00C32B9D">
        <w:rPr>
          <w:szCs w:val="22"/>
        </w:rPr>
        <w:t xml:space="preserve">být </w:t>
      </w:r>
      <w:r w:rsidR="00B76BFE" w:rsidRPr="00C32B9D">
        <w:rPr>
          <w:szCs w:val="22"/>
        </w:rPr>
        <w:t xml:space="preserve">odloženo </w:t>
      </w:r>
      <w:r w:rsidR="005113A4" w:rsidRPr="00C32B9D">
        <w:rPr>
          <w:szCs w:val="22"/>
        </w:rPr>
        <w:t>o 1 měsíc, aby se mohl vyvinout plný účinek vakcinace.</w:t>
      </w:r>
    </w:p>
    <w:p w14:paraId="6BD1260D" w14:textId="77777777" w:rsidR="0046198A" w:rsidRPr="00C32B9D" w:rsidRDefault="0046198A" w:rsidP="004A0035">
      <w:pPr>
        <w:tabs>
          <w:tab w:val="clear" w:pos="567"/>
        </w:tabs>
        <w:rPr>
          <w:szCs w:val="22"/>
        </w:rPr>
      </w:pPr>
    </w:p>
    <w:p w14:paraId="015745CF" w14:textId="77777777" w:rsidR="000A2131" w:rsidRPr="00C32B9D" w:rsidRDefault="00663D44" w:rsidP="004A0035">
      <w:pPr>
        <w:tabs>
          <w:tab w:val="clear" w:pos="567"/>
        </w:tabs>
      </w:pPr>
      <w:r w:rsidRPr="00C32B9D">
        <w:rPr>
          <w:szCs w:val="24"/>
        </w:rPr>
        <w:t>Po uvedení na trh byly</w:t>
      </w:r>
      <w:r w:rsidR="009B5B7D" w:rsidRPr="00C32B9D">
        <w:rPr>
          <w:szCs w:val="24"/>
        </w:rPr>
        <w:t xml:space="preserve"> </w:t>
      </w:r>
      <w:r w:rsidRPr="00C32B9D">
        <w:rPr>
          <w:szCs w:val="24"/>
        </w:rPr>
        <w:t>hlášeny případy</w:t>
      </w:r>
      <w:r w:rsidR="000A2131" w:rsidRPr="00C32B9D">
        <w:rPr>
          <w:szCs w:val="24"/>
        </w:rPr>
        <w:t xml:space="preserve"> </w:t>
      </w:r>
      <w:r w:rsidRPr="00C32B9D">
        <w:rPr>
          <w:szCs w:val="24"/>
        </w:rPr>
        <w:t>k</w:t>
      </w:r>
      <w:r w:rsidR="000A2131" w:rsidRPr="00C32B9D">
        <w:rPr>
          <w:szCs w:val="24"/>
        </w:rPr>
        <w:t>rypto</w:t>
      </w:r>
      <w:r w:rsidRPr="00C32B9D">
        <w:rPr>
          <w:szCs w:val="24"/>
        </w:rPr>
        <w:t>k</w:t>
      </w:r>
      <w:r w:rsidR="000A2131" w:rsidRPr="00C32B9D">
        <w:rPr>
          <w:szCs w:val="24"/>
        </w:rPr>
        <w:t>o</w:t>
      </w:r>
      <w:r w:rsidRPr="00C32B9D">
        <w:rPr>
          <w:szCs w:val="24"/>
        </w:rPr>
        <w:t>kové</w:t>
      </w:r>
      <w:r w:rsidR="000A2131" w:rsidRPr="00C32B9D">
        <w:rPr>
          <w:szCs w:val="24"/>
        </w:rPr>
        <w:t xml:space="preserve"> meningiti</w:t>
      </w:r>
      <w:r w:rsidRPr="00C32B9D">
        <w:rPr>
          <w:szCs w:val="24"/>
        </w:rPr>
        <w:t>dy</w:t>
      </w:r>
      <w:r w:rsidR="000A2131" w:rsidRPr="00C32B9D">
        <w:rPr>
          <w:szCs w:val="24"/>
        </w:rPr>
        <w:t xml:space="preserve"> (</w:t>
      </w:r>
      <w:r w:rsidRPr="00C32B9D">
        <w:rPr>
          <w:szCs w:val="24"/>
        </w:rPr>
        <w:t>houbová infekce</w:t>
      </w:r>
      <w:r w:rsidR="00B3411D" w:rsidRPr="00C32B9D">
        <w:rPr>
          <w:szCs w:val="24"/>
        </w:rPr>
        <w:t>)</w:t>
      </w:r>
      <w:r w:rsidR="00B434DF" w:rsidRPr="00C32B9D">
        <w:rPr>
          <w:szCs w:val="24"/>
        </w:rPr>
        <w:t xml:space="preserve">, v některých případech fatální, </w:t>
      </w:r>
      <w:r w:rsidR="00E71C0E" w:rsidRPr="00C32B9D">
        <w:t>přibližně po 2</w:t>
      </w:r>
      <w:r w:rsidR="00E71C0E" w:rsidRPr="00C32B9D">
        <w:noBreakHyphen/>
        <w:t xml:space="preserve">3 letech léčby, ačkoliv jasná souvislost s trváním léčby není známa </w:t>
      </w:r>
      <w:r w:rsidR="000A2131" w:rsidRPr="00C32B9D">
        <w:rPr>
          <w:szCs w:val="24"/>
        </w:rPr>
        <w:t>(</w:t>
      </w:r>
      <w:r w:rsidRPr="00C32B9D">
        <w:rPr>
          <w:szCs w:val="24"/>
        </w:rPr>
        <w:t>viz</w:t>
      </w:r>
      <w:r w:rsidR="000A2131" w:rsidRPr="00C32B9D">
        <w:rPr>
          <w:szCs w:val="24"/>
        </w:rPr>
        <w:t xml:space="preserve"> </w:t>
      </w:r>
      <w:r w:rsidRPr="00C32B9D">
        <w:rPr>
          <w:szCs w:val="24"/>
        </w:rPr>
        <w:t>bod</w:t>
      </w:r>
      <w:r w:rsidR="000A2131" w:rsidRPr="00C32B9D">
        <w:rPr>
          <w:szCs w:val="24"/>
        </w:rPr>
        <w:t> 4.8).</w:t>
      </w:r>
      <w:r w:rsidR="000A2131" w:rsidRPr="00C32B9D">
        <w:t xml:space="preserve"> </w:t>
      </w:r>
      <w:r w:rsidR="000A2131" w:rsidRPr="00C32B9D">
        <w:rPr>
          <w:szCs w:val="24"/>
        </w:rPr>
        <w:t>Pa</w:t>
      </w:r>
      <w:r w:rsidRPr="00C32B9D">
        <w:rPr>
          <w:szCs w:val="24"/>
        </w:rPr>
        <w:t>c</w:t>
      </w:r>
      <w:r w:rsidR="000A2131" w:rsidRPr="00C32B9D">
        <w:rPr>
          <w:szCs w:val="24"/>
        </w:rPr>
        <w:t>ient</w:t>
      </w:r>
      <w:r w:rsidRPr="00C32B9D">
        <w:rPr>
          <w:szCs w:val="24"/>
        </w:rPr>
        <w:t>i</w:t>
      </w:r>
      <w:r w:rsidR="000A2131" w:rsidRPr="00C32B9D">
        <w:rPr>
          <w:szCs w:val="24"/>
        </w:rPr>
        <w:t xml:space="preserve"> </w:t>
      </w:r>
      <w:r w:rsidRPr="00C32B9D">
        <w:rPr>
          <w:szCs w:val="24"/>
        </w:rPr>
        <w:t>s</w:t>
      </w:r>
      <w:r w:rsidR="008059AD" w:rsidRPr="00C32B9D">
        <w:rPr>
          <w:szCs w:val="24"/>
        </w:rPr>
        <w:t>e</w:t>
      </w:r>
      <w:r w:rsidR="00BB5331" w:rsidRPr="00C32B9D">
        <w:rPr>
          <w:szCs w:val="24"/>
        </w:rPr>
        <w:t> </w:t>
      </w:r>
      <w:r w:rsidR="008059AD" w:rsidRPr="00C32B9D">
        <w:rPr>
          <w:szCs w:val="24"/>
        </w:rPr>
        <w:t xml:space="preserve">známkami a </w:t>
      </w:r>
      <w:r w:rsidR="00BB5331" w:rsidRPr="00C32B9D">
        <w:rPr>
          <w:szCs w:val="24"/>
        </w:rPr>
        <w:t xml:space="preserve">příznaky </w:t>
      </w:r>
      <w:r w:rsidRPr="00C32B9D">
        <w:rPr>
          <w:szCs w:val="24"/>
        </w:rPr>
        <w:t>odpovídajícími</w:t>
      </w:r>
      <w:r w:rsidR="000A2131" w:rsidRPr="00C32B9D">
        <w:rPr>
          <w:szCs w:val="24"/>
        </w:rPr>
        <w:t xml:space="preserve"> </w:t>
      </w:r>
      <w:r w:rsidRPr="00C32B9D">
        <w:rPr>
          <w:szCs w:val="24"/>
        </w:rPr>
        <w:t xml:space="preserve">kryptokokové meningitidě </w:t>
      </w:r>
      <w:r w:rsidR="000A2131" w:rsidRPr="00C32B9D">
        <w:rPr>
          <w:szCs w:val="24"/>
        </w:rPr>
        <w:t>(</w:t>
      </w:r>
      <w:r w:rsidRPr="00C32B9D">
        <w:rPr>
          <w:szCs w:val="24"/>
        </w:rPr>
        <w:t>tj</w:t>
      </w:r>
      <w:r w:rsidR="000A2131" w:rsidRPr="00C32B9D">
        <w:rPr>
          <w:szCs w:val="24"/>
        </w:rPr>
        <w:t xml:space="preserve">. </w:t>
      </w:r>
      <w:r w:rsidRPr="00C32B9D">
        <w:rPr>
          <w:szCs w:val="24"/>
        </w:rPr>
        <w:t>bolest hlavy doprovázená mentálními změnami jako zmatenost, halucinace a/nebo změny osobnosti</w:t>
      </w:r>
      <w:r w:rsidR="000A2131" w:rsidRPr="00C32B9D">
        <w:rPr>
          <w:szCs w:val="24"/>
        </w:rPr>
        <w:t xml:space="preserve">) </w:t>
      </w:r>
      <w:r w:rsidR="00B3411D" w:rsidRPr="00C32B9D">
        <w:rPr>
          <w:szCs w:val="24"/>
        </w:rPr>
        <w:t>mají</w:t>
      </w:r>
      <w:r w:rsidR="00F950E0" w:rsidRPr="00C32B9D">
        <w:rPr>
          <w:szCs w:val="24"/>
        </w:rPr>
        <w:t xml:space="preserve"> být neprodleně diagnosticky vyšetřeni</w:t>
      </w:r>
      <w:r w:rsidR="000A2131" w:rsidRPr="00C32B9D">
        <w:rPr>
          <w:szCs w:val="24"/>
        </w:rPr>
        <w:t xml:space="preserve">. </w:t>
      </w:r>
      <w:r w:rsidR="00F950E0" w:rsidRPr="00C32B9D">
        <w:rPr>
          <w:szCs w:val="24"/>
        </w:rPr>
        <w:t>Pokud se potvrdí diagnóza kryptokokové meningitidy</w:t>
      </w:r>
      <w:r w:rsidR="000A2131" w:rsidRPr="00C32B9D">
        <w:rPr>
          <w:szCs w:val="24"/>
        </w:rPr>
        <w:t xml:space="preserve">, fingolimod </w:t>
      </w:r>
      <w:r w:rsidR="00B3411D" w:rsidRPr="00C32B9D">
        <w:rPr>
          <w:szCs w:val="24"/>
        </w:rPr>
        <w:t>má</w:t>
      </w:r>
      <w:r w:rsidR="00F950E0" w:rsidRPr="00C32B9D">
        <w:rPr>
          <w:szCs w:val="24"/>
        </w:rPr>
        <w:t xml:space="preserve"> být vysazen</w:t>
      </w:r>
      <w:r w:rsidR="000A2131" w:rsidRPr="00C32B9D">
        <w:rPr>
          <w:szCs w:val="24"/>
        </w:rPr>
        <w:t xml:space="preserve"> </w:t>
      </w:r>
      <w:r w:rsidR="00F950E0" w:rsidRPr="00C32B9D">
        <w:rPr>
          <w:szCs w:val="24"/>
        </w:rPr>
        <w:t xml:space="preserve">a </w:t>
      </w:r>
      <w:r w:rsidR="00B3411D" w:rsidRPr="00C32B9D">
        <w:rPr>
          <w:szCs w:val="24"/>
        </w:rPr>
        <w:t>má</w:t>
      </w:r>
      <w:r w:rsidR="00F950E0" w:rsidRPr="00C32B9D">
        <w:rPr>
          <w:szCs w:val="24"/>
        </w:rPr>
        <w:t xml:space="preserve"> být zahájena vhodná léčba</w:t>
      </w:r>
      <w:r w:rsidR="000A2131" w:rsidRPr="00C32B9D">
        <w:rPr>
          <w:szCs w:val="24"/>
        </w:rPr>
        <w:t xml:space="preserve">. </w:t>
      </w:r>
      <w:r w:rsidR="00F950E0" w:rsidRPr="00C32B9D">
        <w:rPr>
          <w:szCs w:val="24"/>
        </w:rPr>
        <w:t xml:space="preserve">Pokud je odůvodněno znovuzahájení léčby fingolimodem, je nutná </w:t>
      </w:r>
      <w:r w:rsidR="000A2131" w:rsidRPr="00C32B9D">
        <w:rPr>
          <w:szCs w:val="24"/>
        </w:rPr>
        <w:t>multidisciplin</w:t>
      </w:r>
      <w:r w:rsidR="00F950E0" w:rsidRPr="00C32B9D">
        <w:rPr>
          <w:szCs w:val="24"/>
        </w:rPr>
        <w:t>ární</w:t>
      </w:r>
      <w:r w:rsidR="000A2131" w:rsidRPr="00C32B9D">
        <w:rPr>
          <w:szCs w:val="24"/>
        </w:rPr>
        <w:t xml:space="preserve"> </w:t>
      </w:r>
      <w:r w:rsidR="00F950E0" w:rsidRPr="00C32B9D">
        <w:rPr>
          <w:szCs w:val="24"/>
        </w:rPr>
        <w:t>k</w:t>
      </w:r>
      <w:r w:rsidR="000A2131" w:rsidRPr="00C32B9D">
        <w:rPr>
          <w:szCs w:val="24"/>
        </w:rPr>
        <w:t>on</w:t>
      </w:r>
      <w:r w:rsidR="00F950E0" w:rsidRPr="00C32B9D">
        <w:rPr>
          <w:szCs w:val="24"/>
        </w:rPr>
        <w:t>z</w:t>
      </w:r>
      <w:r w:rsidR="000A2131" w:rsidRPr="00C32B9D">
        <w:rPr>
          <w:szCs w:val="24"/>
        </w:rPr>
        <w:t>ulta</w:t>
      </w:r>
      <w:r w:rsidR="00F950E0" w:rsidRPr="00C32B9D">
        <w:rPr>
          <w:szCs w:val="24"/>
        </w:rPr>
        <w:t>ce</w:t>
      </w:r>
      <w:r w:rsidR="000A2131" w:rsidRPr="00C32B9D">
        <w:rPr>
          <w:szCs w:val="24"/>
        </w:rPr>
        <w:t xml:space="preserve"> </w:t>
      </w:r>
      <w:r w:rsidR="00F950E0" w:rsidRPr="00C32B9D">
        <w:rPr>
          <w:szCs w:val="24"/>
        </w:rPr>
        <w:t>(tj. se specialistou na infekční choroby</w:t>
      </w:r>
      <w:r w:rsidR="000A2131" w:rsidRPr="00C32B9D">
        <w:rPr>
          <w:szCs w:val="24"/>
        </w:rPr>
        <w:t>).</w:t>
      </w:r>
    </w:p>
    <w:p w14:paraId="0C1DBFF0" w14:textId="77777777" w:rsidR="000A2131" w:rsidRPr="00C32B9D" w:rsidRDefault="000A2131" w:rsidP="004A0035">
      <w:pPr>
        <w:tabs>
          <w:tab w:val="clear" w:pos="567"/>
        </w:tabs>
        <w:rPr>
          <w:szCs w:val="22"/>
        </w:rPr>
      </w:pPr>
    </w:p>
    <w:p w14:paraId="2D4A5544" w14:textId="77777777" w:rsidR="00023BF8" w:rsidRPr="00C32B9D" w:rsidRDefault="00023BF8" w:rsidP="004A0035">
      <w:pPr>
        <w:keepNext/>
        <w:tabs>
          <w:tab w:val="clear" w:pos="567"/>
        </w:tabs>
        <w:rPr>
          <w:i/>
          <w:szCs w:val="22"/>
          <w:u w:val="single"/>
        </w:rPr>
      </w:pPr>
      <w:r w:rsidRPr="00C32B9D">
        <w:rPr>
          <w:i/>
          <w:szCs w:val="22"/>
          <w:u w:val="single"/>
        </w:rPr>
        <w:t xml:space="preserve">Progresivní multifokální leukoencefalopatie </w:t>
      </w:r>
    </w:p>
    <w:p w14:paraId="6C591455" w14:textId="7C6F0D65" w:rsidR="009B5B7D" w:rsidRDefault="009B5B7D" w:rsidP="004A0035">
      <w:pPr>
        <w:tabs>
          <w:tab w:val="clear" w:pos="567"/>
        </w:tabs>
        <w:rPr>
          <w:szCs w:val="24"/>
        </w:rPr>
      </w:pPr>
      <w:r w:rsidRPr="00C32B9D">
        <w:rPr>
          <w:szCs w:val="24"/>
        </w:rPr>
        <w:t xml:space="preserve">PML </w:t>
      </w:r>
      <w:r w:rsidR="00855881" w:rsidRPr="00C32B9D">
        <w:rPr>
          <w:szCs w:val="24"/>
        </w:rPr>
        <w:t>byla hlášena při</w:t>
      </w:r>
      <w:r w:rsidRPr="00C32B9D">
        <w:rPr>
          <w:szCs w:val="24"/>
        </w:rPr>
        <w:t xml:space="preserve"> </w:t>
      </w:r>
      <w:r w:rsidR="00855881" w:rsidRPr="00C32B9D">
        <w:rPr>
          <w:szCs w:val="24"/>
        </w:rPr>
        <w:t xml:space="preserve">léčbě </w:t>
      </w:r>
      <w:r w:rsidRPr="00C32B9D">
        <w:rPr>
          <w:szCs w:val="24"/>
        </w:rPr>
        <w:t>fingolimod</w:t>
      </w:r>
      <w:r w:rsidR="00855881" w:rsidRPr="00C32B9D">
        <w:rPr>
          <w:szCs w:val="24"/>
        </w:rPr>
        <w:t>em</w:t>
      </w:r>
      <w:r w:rsidRPr="00C32B9D">
        <w:rPr>
          <w:szCs w:val="24"/>
        </w:rPr>
        <w:t xml:space="preserve"> </w:t>
      </w:r>
      <w:r w:rsidR="00855881" w:rsidRPr="00C32B9D">
        <w:rPr>
          <w:szCs w:val="24"/>
        </w:rPr>
        <w:t>po uvedení na trh</w:t>
      </w:r>
      <w:r w:rsidRPr="00C32B9D">
        <w:rPr>
          <w:szCs w:val="24"/>
        </w:rPr>
        <w:t xml:space="preserve"> (</w:t>
      </w:r>
      <w:r w:rsidR="00A37D4C" w:rsidRPr="00C32B9D">
        <w:rPr>
          <w:szCs w:val="24"/>
        </w:rPr>
        <w:t>viz bod</w:t>
      </w:r>
      <w:r w:rsidRPr="00C32B9D">
        <w:rPr>
          <w:szCs w:val="24"/>
        </w:rPr>
        <w:t xml:space="preserve"> 4.8). </w:t>
      </w:r>
      <w:r w:rsidR="00855881" w:rsidRPr="00C32B9D">
        <w:rPr>
          <w:szCs w:val="22"/>
        </w:rPr>
        <w:t>PML je oportunní infekce působená John-Cunningham virem</w:t>
      </w:r>
      <w:r w:rsidRPr="00C32B9D">
        <w:rPr>
          <w:szCs w:val="24"/>
        </w:rPr>
        <w:t xml:space="preserve"> (JCV), </w:t>
      </w:r>
      <w:r w:rsidR="00855881" w:rsidRPr="00C32B9D">
        <w:rPr>
          <w:szCs w:val="22"/>
        </w:rPr>
        <w:t>která může být fatální nebo vést k těžké invaliditě.</w:t>
      </w:r>
      <w:r w:rsidRPr="00C32B9D">
        <w:rPr>
          <w:szCs w:val="24"/>
        </w:rPr>
        <w:t xml:space="preserve"> </w:t>
      </w:r>
      <w:r w:rsidR="00E9599E">
        <w:rPr>
          <w:szCs w:val="24"/>
        </w:rPr>
        <w:t>Většina p</w:t>
      </w:r>
      <w:r w:rsidR="008B0ED5" w:rsidRPr="00C32B9D">
        <w:rPr>
          <w:szCs w:val="24"/>
        </w:rPr>
        <w:t>řípad</w:t>
      </w:r>
      <w:r w:rsidR="00E9599E">
        <w:rPr>
          <w:szCs w:val="24"/>
        </w:rPr>
        <w:t>ů</w:t>
      </w:r>
      <w:r w:rsidR="008B0ED5" w:rsidRPr="00C32B9D">
        <w:rPr>
          <w:szCs w:val="24"/>
        </w:rPr>
        <w:t xml:space="preserve"> PML se objevily po 2</w:t>
      </w:r>
      <w:r w:rsidR="00E9599E">
        <w:rPr>
          <w:szCs w:val="24"/>
        </w:rPr>
        <w:t xml:space="preserve"> nebo více letech</w:t>
      </w:r>
      <w:r w:rsidR="008B0ED5" w:rsidRPr="00C32B9D">
        <w:rPr>
          <w:szCs w:val="24"/>
        </w:rPr>
        <w:t xml:space="preserve"> léčby </w:t>
      </w:r>
      <w:r w:rsidR="00E9599E">
        <w:rPr>
          <w:szCs w:val="24"/>
        </w:rPr>
        <w:t>fingolimodem</w:t>
      </w:r>
      <w:r w:rsidR="00183049" w:rsidRPr="00C32B9D">
        <w:rPr>
          <w:szCs w:val="24"/>
        </w:rPr>
        <w:t>.</w:t>
      </w:r>
      <w:r w:rsidR="001076D3">
        <w:rPr>
          <w:szCs w:val="24"/>
        </w:rPr>
        <w:t xml:space="preserve"> </w:t>
      </w:r>
      <w:r w:rsidR="001076D3" w:rsidRPr="00FF0238">
        <w:rPr>
          <w:szCs w:val="24"/>
        </w:rPr>
        <w:t>Kromě trvání expozice fingolimodu patří mezi další potenciální rizikové faktory PML předchozí léčba imunosupresivy nebo imunomodulátory a/nebo těžká lymfopenie (&lt;</w:t>
      </w:r>
      <w:r w:rsidR="001076D3" w:rsidRPr="00C05C01">
        <w:t>0</w:t>
      </w:r>
      <w:r w:rsidR="001076D3">
        <w:t>,</w:t>
      </w:r>
      <w:r w:rsidR="001076D3" w:rsidRPr="00C05C01">
        <w:t>5x10</w:t>
      </w:r>
      <w:r w:rsidR="001076D3" w:rsidRPr="00C05C01">
        <w:rPr>
          <w:vertAlign w:val="superscript"/>
        </w:rPr>
        <w:t>9</w:t>
      </w:r>
      <w:r w:rsidR="001076D3" w:rsidRPr="00FF0238">
        <w:rPr>
          <w:szCs w:val="24"/>
        </w:rPr>
        <w:t xml:space="preserve">/l). Pacienti se zvýšeným </w:t>
      </w:r>
      <w:r w:rsidR="001076D3" w:rsidRPr="008C5725">
        <w:rPr>
          <w:szCs w:val="24"/>
        </w:rPr>
        <w:t xml:space="preserve">rizikem </w:t>
      </w:r>
      <w:r w:rsidR="00ED39FC" w:rsidRPr="008C5725">
        <w:rPr>
          <w:szCs w:val="24"/>
        </w:rPr>
        <w:t xml:space="preserve">mají </w:t>
      </w:r>
      <w:r w:rsidR="001076D3" w:rsidRPr="008C5725">
        <w:rPr>
          <w:szCs w:val="24"/>
        </w:rPr>
        <w:t>být</w:t>
      </w:r>
      <w:r w:rsidR="001076D3" w:rsidRPr="00FF0238">
        <w:rPr>
          <w:szCs w:val="24"/>
        </w:rPr>
        <w:t xml:space="preserve"> pečlivě sledováni s ohledem na jakékoli známky nebo příznaky PML</w:t>
      </w:r>
      <w:r w:rsidR="008B0ED5" w:rsidRPr="00C32B9D">
        <w:rPr>
          <w:szCs w:val="24"/>
        </w:rPr>
        <w:t xml:space="preserve">. </w:t>
      </w:r>
      <w:r w:rsidRPr="00C32B9D">
        <w:rPr>
          <w:szCs w:val="24"/>
        </w:rPr>
        <w:t xml:space="preserve">PML </w:t>
      </w:r>
      <w:r w:rsidR="00855881" w:rsidRPr="00C32B9D">
        <w:rPr>
          <w:szCs w:val="24"/>
        </w:rPr>
        <w:t>se může objevit pouze za přítomnosti</w:t>
      </w:r>
      <w:r w:rsidRPr="00C32B9D">
        <w:rPr>
          <w:szCs w:val="24"/>
        </w:rPr>
        <w:t xml:space="preserve"> JCV infe</w:t>
      </w:r>
      <w:r w:rsidR="00855881" w:rsidRPr="00C32B9D">
        <w:rPr>
          <w:szCs w:val="24"/>
        </w:rPr>
        <w:t>kce</w:t>
      </w:r>
      <w:r w:rsidRPr="00C32B9D">
        <w:rPr>
          <w:szCs w:val="24"/>
        </w:rPr>
        <w:t xml:space="preserve">. </w:t>
      </w:r>
      <w:r w:rsidR="00855881" w:rsidRPr="00C32B9D">
        <w:rPr>
          <w:szCs w:val="24"/>
        </w:rPr>
        <w:t>Pokud je proveden test na</w:t>
      </w:r>
      <w:r w:rsidRPr="00C32B9D">
        <w:rPr>
          <w:szCs w:val="24"/>
        </w:rPr>
        <w:t xml:space="preserve"> JCV, </w:t>
      </w:r>
      <w:r w:rsidR="00855881" w:rsidRPr="00C32B9D">
        <w:rPr>
          <w:szCs w:val="24"/>
        </w:rPr>
        <w:t>je nutné vzít v úvahu, že</w:t>
      </w:r>
      <w:r w:rsidR="00191BFB" w:rsidRPr="00C32B9D">
        <w:rPr>
          <w:szCs w:val="24"/>
        </w:rPr>
        <w:t xml:space="preserve"> vliv lymfopenie na</w:t>
      </w:r>
      <w:r w:rsidR="00855881" w:rsidRPr="00C32B9D">
        <w:rPr>
          <w:szCs w:val="24"/>
        </w:rPr>
        <w:t xml:space="preserve"> přesnost testování </w:t>
      </w:r>
      <w:r w:rsidRPr="00C32B9D">
        <w:rPr>
          <w:szCs w:val="24"/>
        </w:rPr>
        <w:t xml:space="preserve">anti-JCV </w:t>
      </w:r>
      <w:r w:rsidR="00855881" w:rsidRPr="00C32B9D">
        <w:rPr>
          <w:szCs w:val="24"/>
        </w:rPr>
        <w:t>protilátek</w:t>
      </w:r>
      <w:r w:rsidRPr="00C32B9D">
        <w:rPr>
          <w:szCs w:val="24"/>
        </w:rPr>
        <w:t xml:space="preserve"> </w:t>
      </w:r>
      <w:r w:rsidR="00855881" w:rsidRPr="00C32B9D">
        <w:rPr>
          <w:szCs w:val="24"/>
        </w:rPr>
        <w:t>nebyl u pacientů léčených fingolimodem studován</w:t>
      </w:r>
      <w:r w:rsidRPr="00C32B9D">
        <w:rPr>
          <w:szCs w:val="24"/>
        </w:rPr>
        <w:t xml:space="preserve">. </w:t>
      </w:r>
      <w:r w:rsidR="00FF0238">
        <w:rPr>
          <w:szCs w:val="24"/>
        </w:rPr>
        <w:t>N</w:t>
      </w:r>
      <w:r w:rsidRPr="00C32B9D">
        <w:rPr>
          <w:szCs w:val="24"/>
        </w:rPr>
        <w:t>egativ</w:t>
      </w:r>
      <w:r w:rsidR="00855881" w:rsidRPr="00C32B9D">
        <w:rPr>
          <w:szCs w:val="24"/>
        </w:rPr>
        <w:t>ní</w:t>
      </w:r>
      <w:r w:rsidRPr="00C32B9D">
        <w:rPr>
          <w:szCs w:val="24"/>
        </w:rPr>
        <w:t xml:space="preserve"> </w:t>
      </w:r>
      <w:r w:rsidR="00855881" w:rsidRPr="00C32B9D">
        <w:rPr>
          <w:szCs w:val="24"/>
        </w:rPr>
        <w:t xml:space="preserve">test </w:t>
      </w:r>
      <w:r w:rsidRPr="00C32B9D">
        <w:rPr>
          <w:szCs w:val="24"/>
        </w:rPr>
        <w:t xml:space="preserve">anti-JCV </w:t>
      </w:r>
      <w:r w:rsidR="00855881" w:rsidRPr="00C32B9D">
        <w:rPr>
          <w:szCs w:val="24"/>
        </w:rPr>
        <w:t>protilátek</w:t>
      </w:r>
      <w:r w:rsidRPr="00C32B9D">
        <w:rPr>
          <w:szCs w:val="24"/>
        </w:rPr>
        <w:t xml:space="preserve"> </w:t>
      </w:r>
      <w:r w:rsidR="00855881" w:rsidRPr="00C32B9D">
        <w:rPr>
          <w:szCs w:val="24"/>
        </w:rPr>
        <w:t>nevylučuje možnost</w:t>
      </w:r>
      <w:r w:rsidRPr="00C32B9D">
        <w:rPr>
          <w:szCs w:val="24"/>
        </w:rPr>
        <w:t xml:space="preserve"> </w:t>
      </w:r>
      <w:r w:rsidR="00855881" w:rsidRPr="00C32B9D">
        <w:rPr>
          <w:szCs w:val="24"/>
        </w:rPr>
        <w:t>následné infekce</w:t>
      </w:r>
      <w:r w:rsidRPr="00C32B9D">
        <w:rPr>
          <w:szCs w:val="24"/>
        </w:rPr>
        <w:t xml:space="preserve"> JCV. </w:t>
      </w:r>
      <w:r w:rsidR="00855881" w:rsidRPr="00C32B9D">
        <w:rPr>
          <w:szCs w:val="24"/>
        </w:rPr>
        <w:t xml:space="preserve">Před zahájením léčby fingolimodem </w:t>
      </w:r>
      <w:r w:rsidR="00191BFB" w:rsidRPr="00C32B9D">
        <w:rPr>
          <w:szCs w:val="24"/>
        </w:rPr>
        <w:t>je nutné</w:t>
      </w:r>
      <w:r w:rsidRPr="00C32B9D">
        <w:rPr>
          <w:szCs w:val="24"/>
        </w:rPr>
        <w:t xml:space="preserve"> </w:t>
      </w:r>
      <w:r w:rsidR="00855881" w:rsidRPr="00C32B9D">
        <w:rPr>
          <w:szCs w:val="24"/>
        </w:rPr>
        <w:t xml:space="preserve">mít k dispozici </w:t>
      </w:r>
      <w:r w:rsidRPr="00C32B9D">
        <w:rPr>
          <w:szCs w:val="24"/>
        </w:rPr>
        <w:t xml:space="preserve">MRI </w:t>
      </w:r>
      <w:r w:rsidR="00855881" w:rsidRPr="00C32B9D">
        <w:rPr>
          <w:szCs w:val="24"/>
        </w:rPr>
        <w:t>sken</w:t>
      </w:r>
      <w:r w:rsidRPr="00C32B9D">
        <w:rPr>
          <w:szCs w:val="24"/>
        </w:rPr>
        <w:t xml:space="preserve"> (</w:t>
      </w:r>
      <w:r w:rsidR="00855881" w:rsidRPr="00C32B9D">
        <w:rPr>
          <w:szCs w:val="24"/>
        </w:rPr>
        <w:t>ne starší</w:t>
      </w:r>
      <w:r w:rsidRPr="00C32B9D">
        <w:rPr>
          <w:szCs w:val="24"/>
        </w:rPr>
        <w:t xml:space="preserve"> 3 </w:t>
      </w:r>
      <w:r w:rsidR="00855881" w:rsidRPr="00C32B9D">
        <w:rPr>
          <w:szCs w:val="24"/>
        </w:rPr>
        <w:t>měsíců</w:t>
      </w:r>
      <w:r w:rsidRPr="00C32B9D">
        <w:rPr>
          <w:szCs w:val="24"/>
        </w:rPr>
        <w:t xml:space="preserve">) </w:t>
      </w:r>
      <w:r w:rsidR="00855881" w:rsidRPr="00C32B9D">
        <w:rPr>
          <w:szCs w:val="24"/>
        </w:rPr>
        <w:t>jako referenci</w:t>
      </w:r>
      <w:r w:rsidRPr="00C32B9D">
        <w:rPr>
          <w:szCs w:val="24"/>
        </w:rPr>
        <w:t xml:space="preserve">. </w:t>
      </w:r>
      <w:r w:rsidR="00855881" w:rsidRPr="00C32B9D">
        <w:rPr>
          <w:szCs w:val="24"/>
        </w:rPr>
        <w:t>Během rutinního</w:t>
      </w:r>
      <w:r w:rsidRPr="00C32B9D">
        <w:rPr>
          <w:szCs w:val="24"/>
        </w:rPr>
        <w:t xml:space="preserve"> MRI (</w:t>
      </w:r>
      <w:r w:rsidR="00855881" w:rsidRPr="00C32B9D">
        <w:rPr>
          <w:szCs w:val="24"/>
        </w:rPr>
        <w:t>v souladu s národními a místními doporučeními</w:t>
      </w:r>
      <w:r w:rsidRPr="00C32B9D">
        <w:rPr>
          <w:szCs w:val="24"/>
        </w:rPr>
        <w:t xml:space="preserve">), </w:t>
      </w:r>
      <w:r w:rsidR="00EF158F" w:rsidRPr="00C32B9D">
        <w:rPr>
          <w:szCs w:val="22"/>
        </w:rPr>
        <w:t>musí lékař věnovat pozornost lézím svědčícím o možném výskytu PML</w:t>
      </w:r>
      <w:r w:rsidRPr="00C32B9D">
        <w:rPr>
          <w:szCs w:val="24"/>
        </w:rPr>
        <w:t>.</w:t>
      </w:r>
      <w:r w:rsidR="00FF0238" w:rsidRPr="00FF0238">
        <w:rPr>
          <w:szCs w:val="24"/>
        </w:rPr>
        <w:t xml:space="preserve"> Nálezy MRI mohou být z</w:t>
      </w:r>
      <w:r w:rsidR="00FF0238">
        <w:rPr>
          <w:szCs w:val="24"/>
        </w:rPr>
        <w:t>řejmé</w:t>
      </w:r>
      <w:r w:rsidR="00FF0238" w:rsidRPr="00FF0238">
        <w:rPr>
          <w:szCs w:val="24"/>
        </w:rPr>
        <w:t xml:space="preserve"> před klinickými </w:t>
      </w:r>
      <w:r w:rsidR="00FF0238">
        <w:rPr>
          <w:szCs w:val="24"/>
        </w:rPr>
        <w:t>známkami</w:t>
      </w:r>
      <w:r w:rsidR="00FF0238" w:rsidRPr="00FF0238">
        <w:rPr>
          <w:szCs w:val="24"/>
        </w:rPr>
        <w:t xml:space="preserve"> nebo </w:t>
      </w:r>
      <w:r w:rsidR="00FF0238">
        <w:rPr>
          <w:szCs w:val="24"/>
        </w:rPr>
        <w:t>příznaky</w:t>
      </w:r>
      <w:r w:rsidR="00FF0238" w:rsidRPr="00FF0238">
        <w:rPr>
          <w:szCs w:val="24"/>
        </w:rPr>
        <w:t xml:space="preserve">. </w:t>
      </w:r>
      <w:r w:rsidR="0061108C">
        <w:rPr>
          <w:szCs w:val="24"/>
        </w:rPr>
        <w:t xml:space="preserve">Roční </w:t>
      </w:r>
      <w:r w:rsidRPr="00C32B9D">
        <w:rPr>
          <w:szCs w:val="24"/>
        </w:rPr>
        <w:t>MRI</w:t>
      </w:r>
      <w:r w:rsidR="0061108C">
        <w:rPr>
          <w:szCs w:val="24"/>
        </w:rPr>
        <w:t>s</w:t>
      </w:r>
      <w:r w:rsidRPr="00C32B9D">
        <w:rPr>
          <w:szCs w:val="24"/>
        </w:rPr>
        <w:t xml:space="preserve"> </w:t>
      </w:r>
      <w:r w:rsidR="00EF158F" w:rsidRPr="00C32B9D">
        <w:rPr>
          <w:szCs w:val="24"/>
        </w:rPr>
        <w:t>se d</w:t>
      </w:r>
      <w:r w:rsidR="0061108C">
        <w:rPr>
          <w:szCs w:val="24"/>
        </w:rPr>
        <w:t>ají</w:t>
      </w:r>
      <w:r w:rsidR="00EF158F" w:rsidRPr="00C32B9D">
        <w:rPr>
          <w:szCs w:val="24"/>
        </w:rPr>
        <w:t xml:space="preserve"> považovat za součást</w:t>
      </w:r>
      <w:r w:rsidRPr="00C32B9D">
        <w:rPr>
          <w:szCs w:val="24"/>
        </w:rPr>
        <w:t xml:space="preserve"> </w:t>
      </w:r>
      <w:r w:rsidR="00EF158F" w:rsidRPr="00C32B9D">
        <w:rPr>
          <w:szCs w:val="24"/>
        </w:rPr>
        <w:t>zvýšeného dohledu</w:t>
      </w:r>
      <w:r w:rsidR="0061108C">
        <w:rPr>
          <w:szCs w:val="24"/>
        </w:rPr>
        <w:t xml:space="preserve"> zejména</w:t>
      </w:r>
      <w:r w:rsidR="00EF158F" w:rsidRPr="00C32B9D">
        <w:rPr>
          <w:szCs w:val="24"/>
        </w:rPr>
        <w:t xml:space="preserve"> u pacientů s</w:t>
      </w:r>
      <w:r w:rsidR="0061108C">
        <w:rPr>
          <w:szCs w:val="24"/>
        </w:rPr>
        <w:t>e</w:t>
      </w:r>
      <w:r w:rsidR="00EF158F" w:rsidRPr="00C32B9D">
        <w:rPr>
          <w:szCs w:val="24"/>
        </w:rPr>
        <w:t xml:space="preserve"> zvýšeným rizikem</w:t>
      </w:r>
      <w:r w:rsidRPr="00C32B9D">
        <w:rPr>
          <w:szCs w:val="24"/>
        </w:rPr>
        <w:t xml:space="preserve"> PML</w:t>
      </w:r>
      <w:r w:rsidRPr="00F53A34">
        <w:rPr>
          <w:szCs w:val="24"/>
        </w:rPr>
        <w:t xml:space="preserve">. </w:t>
      </w:r>
      <w:r w:rsidR="00CB1840" w:rsidRPr="00F53A34">
        <w:rPr>
          <w:szCs w:val="24"/>
        </w:rPr>
        <w:t>U pacientů léčených fingolimodem byly hlášeny případy asymptomatického PML založené na nálezech MRI a pozitivní JCV DNA v mozkomíšním moku.</w:t>
      </w:r>
      <w:r w:rsidR="00CB1840" w:rsidRPr="00C32B9D">
        <w:rPr>
          <w:szCs w:val="24"/>
        </w:rPr>
        <w:t xml:space="preserve"> </w:t>
      </w:r>
      <w:r w:rsidR="006716E7" w:rsidRPr="00C32B9D">
        <w:rPr>
          <w:szCs w:val="24"/>
        </w:rPr>
        <w:t>Pokud je podezření na PML</w:t>
      </w:r>
      <w:r w:rsidRPr="00C32B9D">
        <w:rPr>
          <w:szCs w:val="24"/>
        </w:rPr>
        <w:t xml:space="preserve">, </w:t>
      </w:r>
      <w:r w:rsidR="006716E7" w:rsidRPr="00C32B9D">
        <w:rPr>
          <w:szCs w:val="24"/>
        </w:rPr>
        <w:t xml:space="preserve">musí být </w:t>
      </w:r>
      <w:r w:rsidRPr="00C32B9D">
        <w:rPr>
          <w:szCs w:val="24"/>
        </w:rPr>
        <w:t xml:space="preserve">MRI </w:t>
      </w:r>
      <w:r w:rsidR="006716E7" w:rsidRPr="00C32B9D">
        <w:rPr>
          <w:szCs w:val="24"/>
        </w:rPr>
        <w:t>provedeno neprodleně</w:t>
      </w:r>
      <w:r w:rsidRPr="00C32B9D">
        <w:rPr>
          <w:szCs w:val="24"/>
        </w:rPr>
        <w:t xml:space="preserve"> </w:t>
      </w:r>
      <w:r w:rsidR="006716E7" w:rsidRPr="00C32B9D">
        <w:rPr>
          <w:szCs w:val="24"/>
        </w:rPr>
        <w:t>k diagnostickým účelům</w:t>
      </w:r>
      <w:r w:rsidRPr="00C32B9D">
        <w:rPr>
          <w:szCs w:val="24"/>
        </w:rPr>
        <w:t xml:space="preserve"> </w:t>
      </w:r>
      <w:r w:rsidR="006716E7" w:rsidRPr="00C32B9D">
        <w:rPr>
          <w:szCs w:val="24"/>
        </w:rPr>
        <w:t>a léčba</w:t>
      </w:r>
      <w:r w:rsidRPr="00C32B9D">
        <w:rPr>
          <w:szCs w:val="24"/>
        </w:rPr>
        <w:t xml:space="preserve"> fingolimod</w:t>
      </w:r>
      <w:r w:rsidR="006716E7" w:rsidRPr="00C32B9D">
        <w:rPr>
          <w:szCs w:val="24"/>
        </w:rPr>
        <w:t>em</w:t>
      </w:r>
      <w:r w:rsidRPr="00C32B9D">
        <w:rPr>
          <w:szCs w:val="24"/>
        </w:rPr>
        <w:t xml:space="preserve"> </w:t>
      </w:r>
      <w:r w:rsidR="006716E7" w:rsidRPr="00C32B9D">
        <w:rPr>
          <w:szCs w:val="22"/>
        </w:rPr>
        <w:t>musí být přerušena do vyloučení diagnózy PML</w:t>
      </w:r>
      <w:r w:rsidRPr="00C32B9D">
        <w:rPr>
          <w:szCs w:val="24"/>
        </w:rPr>
        <w:t>.</w:t>
      </w:r>
      <w:r w:rsidR="00356A91">
        <w:rPr>
          <w:szCs w:val="24"/>
        </w:rPr>
        <w:t xml:space="preserve"> </w:t>
      </w:r>
      <w:r w:rsidR="00356A91" w:rsidRPr="00356A91">
        <w:rPr>
          <w:szCs w:val="24"/>
        </w:rPr>
        <w:t>Pokud se PML potvrdí, léčba fingolimodem musí být trvale ukončena (viz také bod</w:t>
      </w:r>
      <w:r w:rsidR="00356A91" w:rsidRPr="00C32B9D">
        <w:rPr>
          <w:szCs w:val="24"/>
        </w:rPr>
        <w:t> </w:t>
      </w:r>
      <w:r w:rsidR="00356A91" w:rsidRPr="00356A91">
        <w:rPr>
          <w:szCs w:val="24"/>
        </w:rPr>
        <w:t>4.3).</w:t>
      </w:r>
    </w:p>
    <w:p w14:paraId="4AE70B38" w14:textId="77777777" w:rsidR="002872B2" w:rsidRDefault="002872B2" w:rsidP="004A0035">
      <w:pPr>
        <w:tabs>
          <w:tab w:val="clear" w:pos="567"/>
        </w:tabs>
        <w:rPr>
          <w:szCs w:val="24"/>
        </w:rPr>
      </w:pPr>
    </w:p>
    <w:p w14:paraId="65744D05" w14:textId="54FAA50D" w:rsidR="002872B2" w:rsidRPr="00C32B9D" w:rsidRDefault="002872B2" w:rsidP="004A0035">
      <w:pPr>
        <w:tabs>
          <w:tab w:val="clear" w:pos="567"/>
        </w:tabs>
        <w:rPr>
          <w:szCs w:val="24"/>
        </w:rPr>
      </w:pPr>
      <w:r w:rsidRPr="002872B2">
        <w:rPr>
          <w:szCs w:val="24"/>
        </w:rPr>
        <w:t xml:space="preserve">U </w:t>
      </w:r>
      <w:r w:rsidRPr="008C5725">
        <w:rPr>
          <w:szCs w:val="24"/>
        </w:rPr>
        <w:t xml:space="preserve">pacientů léčených modulátory receptoru sfingosin-1-fosfátu (S1P), včetně fingolimodu, </w:t>
      </w:r>
      <w:r w:rsidR="00F05866" w:rsidRPr="008C5725">
        <w:rPr>
          <w:szCs w:val="24"/>
        </w:rPr>
        <w:t>u nichž se vyvinula PML a kteří následně léčbu ukončili, byl hlášen imun</w:t>
      </w:r>
      <w:r w:rsidR="00DB7976" w:rsidRPr="008C5725">
        <w:rPr>
          <w:szCs w:val="24"/>
        </w:rPr>
        <w:t>o</w:t>
      </w:r>
      <w:r w:rsidR="00F05866" w:rsidRPr="008C5725">
        <w:rPr>
          <w:szCs w:val="24"/>
        </w:rPr>
        <w:t>rekonstitu</w:t>
      </w:r>
      <w:r w:rsidR="00DB7976" w:rsidRPr="008C5725">
        <w:rPr>
          <w:szCs w:val="24"/>
        </w:rPr>
        <w:t>ční zánětlivý syndrom</w:t>
      </w:r>
      <w:r w:rsidR="00F05866" w:rsidRPr="008C5725">
        <w:rPr>
          <w:szCs w:val="24"/>
        </w:rPr>
        <w:t xml:space="preserve"> (IRIS)</w:t>
      </w:r>
      <w:r w:rsidRPr="008C5725">
        <w:rPr>
          <w:szCs w:val="24"/>
        </w:rPr>
        <w:t xml:space="preserve">. IRIS se projevuje </w:t>
      </w:r>
      <w:r w:rsidR="00132987" w:rsidRPr="008C5725">
        <w:rPr>
          <w:szCs w:val="24"/>
        </w:rPr>
        <w:t>zhoršením</w:t>
      </w:r>
      <w:r w:rsidRPr="008C5725">
        <w:rPr>
          <w:szCs w:val="24"/>
        </w:rPr>
        <w:t xml:space="preserve"> </w:t>
      </w:r>
      <w:r w:rsidR="00876210" w:rsidRPr="008C5725">
        <w:rPr>
          <w:szCs w:val="24"/>
        </w:rPr>
        <w:t xml:space="preserve">klinického </w:t>
      </w:r>
      <w:r w:rsidRPr="008C5725">
        <w:rPr>
          <w:szCs w:val="24"/>
        </w:rPr>
        <w:t>stavu pacienta, kter</w:t>
      </w:r>
      <w:r w:rsidR="00132987" w:rsidRPr="008C5725">
        <w:rPr>
          <w:szCs w:val="24"/>
        </w:rPr>
        <w:t>é</w:t>
      </w:r>
      <w:r w:rsidRPr="008C5725">
        <w:rPr>
          <w:szCs w:val="24"/>
        </w:rPr>
        <w:t xml:space="preserve"> může být rychl</w:t>
      </w:r>
      <w:r w:rsidR="00132987" w:rsidRPr="008C5725">
        <w:rPr>
          <w:szCs w:val="24"/>
        </w:rPr>
        <w:t>é</w:t>
      </w:r>
      <w:r w:rsidRPr="008C5725">
        <w:rPr>
          <w:szCs w:val="24"/>
        </w:rPr>
        <w:t xml:space="preserve">, může vést k závažným neurologickým komplikacím nebo </w:t>
      </w:r>
      <w:r w:rsidR="00ED39FC" w:rsidRPr="008C5725">
        <w:rPr>
          <w:szCs w:val="24"/>
        </w:rPr>
        <w:t>úmrtí</w:t>
      </w:r>
      <w:r w:rsidRPr="008C5725">
        <w:rPr>
          <w:szCs w:val="24"/>
        </w:rPr>
        <w:t xml:space="preserve"> a je často spojen</w:t>
      </w:r>
      <w:r w:rsidR="00132987" w:rsidRPr="008C5725">
        <w:rPr>
          <w:szCs w:val="24"/>
        </w:rPr>
        <w:t>o</w:t>
      </w:r>
      <w:r w:rsidRPr="008C5725">
        <w:rPr>
          <w:szCs w:val="24"/>
        </w:rPr>
        <w:t xml:space="preserve"> s charakteristickými změnami na MRI. Doba do nástupu IRIS u pacientů s PML byla obvykle týdny až měsíce po vysazení modulátoru receptoru S1P. M</w:t>
      </w:r>
      <w:r w:rsidR="009907CF" w:rsidRPr="008C5725">
        <w:rPr>
          <w:szCs w:val="24"/>
        </w:rPr>
        <w:t>usí</w:t>
      </w:r>
      <w:r w:rsidRPr="008C5725">
        <w:rPr>
          <w:szCs w:val="24"/>
        </w:rPr>
        <w:t xml:space="preserve"> být provedeno monitorování rozvoje IRIS a vhodná léčba souvisejícího zánětu.</w:t>
      </w:r>
    </w:p>
    <w:p w14:paraId="306DE46C" w14:textId="77777777" w:rsidR="009B5B7D" w:rsidRPr="00C32B9D" w:rsidRDefault="009B5B7D" w:rsidP="004A0035">
      <w:pPr>
        <w:tabs>
          <w:tab w:val="clear" w:pos="567"/>
        </w:tabs>
        <w:rPr>
          <w:szCs w:val="22"/>
        </w:rPr>
      </w:pPr>
    </w:p>
    <w:p w14:paraId="499BD290" w14:textId="75214968" w:rsidR="00023BF8" w:rsidRPr="00C32B9D" w:rsidRDefault="00023BF8" w:rsidP="004A0035">
      <w:pPr>
        <w:keepNext/>
        <w:tabs>
          <w:tab w:val="clear" w:pos="567"/>
        </w:tabs>
        <w:rPr>
          <w:i/>
          <w:color w:val="000000"/>
          <w:u w:val="single"/>
        </w:rPr>
      </w:pPr>
      <w:r w:rsidRPr="00C32B9D">
        <w:rPr>
          <w:i/>
          <w:color w:val="000000"/>
          <w:u w:val="single"/>
        </w:rPr>
        <w:t>Infekce humánním papilomavirem</w:t>
      </w:r>
    </w:p>
    <w:p w14:paraId="02E0D5E2" w14:textId="2C9760FF" w:rsidR="00B95C26" w:rsidRPr="00C32B9D" w:rsidRDefault="00FD7EED" w:rsidP="004A0035">
      <w:pPr>
        <w:tabs>
          <w:tab w:val="clear" w:pos="567"/>
        </w:tabs>
        <w:rPr>
          <w:color w:val="000000"/>
        </w:rPr>
      </w:pPr>
      <w:r w:rsidRPr="00C32B9D">
        <w:rPr>
          <w:color w:val="000000"/>
        </w:rPr>
        <w:t xml:space="preserve">Po uvedení na trh byly v souvislosti s léčbou fingolimodem hlášeny infekce humánním papilomavirem </w:t>
      </w:r>
      <w:r w:rsidR="00B95C26" w:rsidRPr="00C32B9D">
        <w:rPr>
          <w:color w:val="000000"/>
        </w:rPr>
        <w:t xml:space="preserve">(HPV), </w:t>
      </w:r>
      <w:r w:rsidRPr="00C32B9D">
        <w:rPr>
          <w:color w:val="000000"/>
        </w:rPr>
        <w:t>včetně papilomu</w:t>
      </w:r>
      <w:r w:rsidR="00B95C26" w:rsidRPr="00C32B9D">
        <w:rPr>
          <w:color w:val="000000"/>
        </w:rPr>
        <w:t>, dyspla</w:t>
      </w:r>
      <w:r w:rsidRPr="00C32B9D">
        <w:rPr>
          <w:color w:val="000000"/>
        </w:rPr>
        <w:t>zie</w:t>
      </w:r>
      <w:r w:rsidR="00B95C26" w:rsidRPr="00C32B9D">
        <w:rPr>
          <w:color w:val="000000"/>
        </w:rPr>
        <w:t xml:space="preserve">, </w:t>
      </w:r>
      <w:r w:rsidRPr="00C32B9D">
        <w:rPr>
          <w:color w:val="000000"/>
        </w:rPr>
        <w:t>tvorby bradavic</w:t>
      </w:r>
      <w:r w:rsidR="00B95C26" w:rsidRPr="00C32B9D">
        <w:rPr>
          <w:color w:val="000000"/>
        </w:rPr>
        <w:t xml:space="preserve"> a </w:t>
      </w:r>
      <w:r w:rsidRPr="00C32B9D">
        <w:rPr>
          <w:color w:val="000000"/>
        </w:rPr>
        <w:t>karcinomu souvisejícího s</w:t>
      </w:r>
      <w:r w:rsidR="0034319C">
        <w:rPr>
          <w:color w:val="000000"/>
        </w:rPr>
        <w:t> </w:t>
      </w:r>
      <w:r w:rsidR="00B95C26" w:rsidRPr="00C32B9D">
        <w:rPr>
          <w:color w:val="000000"/>
        </w:rPr>
        <w:t>HPV</w:t>
      </w:r>
      <w:r w:rsidR="0034319C">
        <w:rPr>
          <w:color w:val="000000"/>
        </w:rPr>
        <w:t xml:space="preserve"> (viz bod</w:t>
      </w:r>
      <w:r w:rsidR="00991A7C">
        <w:rPr>
          <w:color w:val="000000"/>
        </w:rPr>
        <w:t> </w:t>
      </w:r>
      <w:r w:rsidR="0034319C">
        <w:rPr>
          <w:color w:val="000000"/>
        </w:rPr>
        <w:t>4.8)</w:t>
      </w:r>
      <w:r w:rsidR="00B95C26" w:rsidRPr="00C32B9D">
        <w:rPr>
          <w:color w:val="000000"/>
        </w:rPr>
        <w:t xml:space="preserve">. </w:t>
      </w:r>
      <w:r w:rsidRPr="00C32B9D">
        <w:rPr>
          <w:color w:val="000000"/>
        </w:rPr>
        <w:t>Vzhledem k </w:t>
      </w:r>
      <w:r w:rsidR="00B95C26" w:rsidRPr="00C32B9D">
        <w:rPr>
          <w:color w:val="000000"/>
        </w:rPr>
        <w:t>imunosupresiv</w:t>
      </w:r>
      <w:r w:rsidRPr="00C32B9D">
        <w:rPr>
          <w:color w:val="000000"/>
        </w:rPr>
        <w:t>ním vlastnostem</w:t>
      </w:r>
      <w:r w:rsidR="00B95C26" w:rsidRPr="00C32B9D">
        <w:rPr>
          <w:color w:val="000000"/>
        </w:rPr>
        <w:t xml:space="preserve"> fingolimod</w:t>
      </w:r>
      <w:r w:rsidRPr="00C32B9D">
        <w:rPr>
          <w:color w:val="000000"/>
        </w:rPr>
        <w:t xml:space="preserve">u je při zohlednění očkovacích doporučení vhodné </w:t>
      </w:r>
      <w:r w:rsidR="00815CFD" w:rsidRPr="00C32B9D">
        <w:rPr>
          <w:color w:val="000000"/>
        </w:rPr>
        <w:t xml:space="preserve">před zahájením léčby fingolimodem </w:t>
      </w:r>
      <w:r w:rsidRPr="00C32B9D">
        <w:rPr>
          <w:color w:val="000000"/>
        </w:rPr>
        <w:t>zvážit vakcinaci proti HPV</w:t>
      </w:r>
      <w:r w:rsidR="00B95C26" w:rsidRPr="00C32B9D">
        <w:rPr>
          <w:color w:val="000000"/>
        </w:rPr>
        <w:t xml:space="preserve">. </w:t>
      </w:r>
      <w:r w:rsidR="00815CFD" w:rsidRPr="00C32B9D">
        <w:rPr>
          <w:color w:val="000000"/>
        </w:rPr>
        <w:t xml:space="preserve">Jako standardní opatření se doporučuje </w:t>
      </w:r>
      <w:r w:rsidR="00746BF6" w:rsidRPr="00C32B9D">
        <w:rPr>
          <w:color w:val="000000"/>
        </w:rPr>
        <w:t xml:space="preserve">pravidelné </w:t>
      </w:r>
      <w:r w:rsidR="00815CFD" w:rsidRPr="00C32B9D">
        <w:rPr>
          <w:color w:val="000000"/>
        </w:rPr>
        <w:t xml:space="preserve">vyšetření, včetně </w:t>
      </w:r>
      <w:r w:rsidR="00746BF6" w:rsidRPr="00C32B9D">
        <w:rPr>
          <w:color w:val="000000"/>
        </w:rPr>
        <w:t>PAP testu</w:t>
      </w:r>
      <w:r w:rsidR="00B95C26" w:rsidRPr="00C32B9D">
        <w:rPr>
          <w:color w:val="000000"/>
        </w:rPr>
        <w:t>.</w:t>
      </w:r>
    </w:p>
    <w:p w14:paraId="6F53687F" w14:textId="77777777" w:rsidR="0046198A" w:rsidRPr="00C32B9D" w:rsidRDefault="0046198A" w:rsidP="004A0035">
      <w:pPr>
        <w:tabs>
          <w:tab w:val="clear" w:pos="567"/>
        </w:tabs>
        <w:rPr>
          <w:szCs w:val="22"/>
        </w:rPr>
      </w:pPr>
    </w:p>
    <w:p w14:paraId="6DDCC91B" w14:textId="77777777" w:rsidR="0046198A" w:rsidRPr="00C32B9D" w:rsidRDefault="005113A4" w:rsidP="004A0035">
      <w:pPr>
        <w:keepNext/>
        <w:tabs>
          <w:tab w:val="clear" w:pos="567"/>
        </w:tabs>
        <w:spacing w:line="240" w:lineRule="auto"/>
        <w:rPr>
          <w:szCs w:val="22"/>
          <w:u w:val="single"/>
        </w:rPr>
      </w:pPr>
      <w:r w:rsidRPr="00C32B9D">
        <w:rPr>
          <w:szCs w:val="22"/>
          <w:u w:val="single"/>
        </w:rPr>
        <w:t>Makulární edém</w:t>
      </w:r>
    </w:p>
    <w:p w14:paraId="4A1C07DF" w14:textId="77777777" w:rsidR="00D72E4D" w:rsidRPr="00C32B9D" w:rsidRDefault="00D72E4D" w:rsidP="004A0035">
      <w:pPr>
        <w:keepNext/>
        <w:tabs>
          <w:tab w:val="clear" w:pos="567"/>
        </w:tabs>
        <w:spacing w:line="240" w:lineRule="auto"/>
        <w:rPr>
          <w:szCs w:val="22"/>
        </w:rPr>
      </w:pPr>
    </w:p>
    <w:p w14:paraId="3066C19E" w14:textId="77777777" w:rsidR="0046198A" w:rsidRPr="00C32B9D" w:rsidRDefault="005113A4" w:rsidP="004A0035">
      <w:pPr>
        <w:tabs>
          <w:tab w:val="clear" w:pos="567"/>
        </w:tabs>
        <w:rPr>
          <w:szCs w:val="22"/>
        </w:rPr>
      </w:pPr>
      <w:r w:rsidRPr="00C32B9D">
        <w:rPr>
          <w:szCs w:val="22"/>
        </w:rPr>
        <w:t>Makulární edém se zrakovými příznaky nebo bez nich byl hlášen u 0,</w:t>
      </w:r>
      <w:r w:rsidR="00AD21E3" w:rsidRPr="00C32B9D">
        <w:rPr>
          <w:szCs w:val="22"/>
        </w:rPr>
        <w:t>5</w:t>
      </w:r>
      <w:r w:rsidRPr="00C32B9D">
        <w:rPr>
          <w:szCs w:val="22"/>
        </w:rPr>
        <w:t> % pacientů léčených fingolimodem 0,5 mg, objevoval se především v prvních 3 </w:t>
      </w:r>
      <w:r w:rsidRPr="00C32B9D">
        <w:rPr>
          <w:szCs w:val="22"/>
        </w:rPr>
        <w:noBreakHyphen/>
        <w:t> 4 měsících léčby (viz bod 4.8). Po 3 </w:t>
      </w:r>
      <w:r w:rsidRPr="00C32B9D">
        <w:rPr>
          <w:szCs w:val="22"/>
        </w:rPr>
        <w:noBreakHyphen/>
        <w:t xml:space="preserve"> 4 měsících od zahájení léčby se proto doporučuje oční vyšetření. Pokud pacient udává zrakové potíže kdykoliv v průběhu léčby, </w:t>
      </w:r>
      <w:r w:rsidR="00BB5331" w:rsidRPr="00C32B9D">
        <w:rPr>
          <w:szCs w:val="22"/>
        </w:rPr>
        <w:t>má</w:t>
      </w:r>
      <w:r w:rsidRPr="00C32B9D">
        <w:rPr>
          <w:szCs w:val="22"/>
        </w:rPr>
        <w:t xml:space="preserve"> být provedeno vyšetření očního pozadí včetně makuly.</w:t>
      </w:r>
    </w:p>
    <w:p w14:paraId="711E8870" w14:textId="77777777" w:rsidR="0046198A" w:rsidRPr="00C32B9D" w:rsidRDefault="0046198A" w:rsidP="004A0035">
      <w:pPr>
        <w:tabs>
          <w:tab w:val="clear" w:pos="567"/>
        </w:tabs>
        <w:rPr>
          <w:szCs w:val="22"/>
        </w:rPr>
      </w:pPr>
    </w:p>
    <w:p w14:paraId="3B6519D0" w14:textId="4A8E019F" w:rsidR="0046198A" w:rsidRPr="00C32B9D" w:rsidRDefault="005113A4" w:rsidP="004A0035">
      <w:pPr>
        <w:tabs>
          <w:tab w:val="clear" w:pos="567"/>
        </w:tabs>
        <w:rPr>
          <w:szCs w:val="22"/>
        </w:rPr>
      </w:pPr>
      <w:r w:rsidRPr="00C32B9D">
        <w:rPr>
          <w:szCs w:val="22"/>
        </w:rPr>
        <w:t>Pacienti s anamnézou uveitidy a pacienti s diabete</w:t>
      </w:r>
      <w:r w:rsidR="00BB5331" w:rsidRPr="00C32B9D">
        <w:rPr>
          <w:szCs w:val="22"/>
        </w:rPr>
        <w:t>m</w:t>
      </w:r>
      <w:r w:rsidRPr="00C32B9D">
        <w:rPr>
          <w:szCs w:val="22"/>
        </w:rPr>
        <w:t xml:space="preserve"> mellit</w:t>
      </w:r>
      <w:r w:rsidR="00BB5331" w:rsidRPr="00C32B9D">
        <w:rPr>
          <w:szCs w:val="22"/>
        </w:rPr>
        <w:t>em</w:t>
      </w:r>
      <w:r w:rsidRPr="00C32B9D">
        <w:rPr>
          <w:szCs w:val="22"/>
        </w:rPr>
        <w:t xml:space="preserve"> mají zvýšené riziko makulárního edému (viz bod 4.8). </w:t>
      </w:r>
      <w:r w:rsidR="009226EB" w:rsidRPr="00C32B9D">
        <w:rPr>
          <w:szCs w:val="22"/>
        </w:rPr>
        <w:t>Fingolimod</w:t>
      </w:r>
      <w:r w:rsidRPr="00C32B9D">
        <w:rPr>
          <w:szCs w:val="22"/>
        </w:rPr>
        <w:t xml:space="preserve"> nebyl hodnocen u pacientů s roztroušenou sklerózou a současným diabete</w:t>
      </w:r>
      <w:r w:rsidR="00BB5331" w:rsidRPr="00C32B9D">
        <w:rPr>
          <w:szCs w:val="22"/>
        </w:rPr>
        <w:t>m</w:t>
      </w:r>
      <w:r w:rsidRPr="00C32B9D">
        <w:rPr>
          <w:szCs w:val="22"/>
        </w:rPr>
        <w:t xml:space="preserve"> </w:t>
      </w:r>
      <w:r w:rsidRPr="00C32B9D">
        <w:rPr>
          <w:szCs w:val="22"/>
        </w:rPr>
        <w:lastRenderedPageBreak/>
        <w:t>mellit</w:t>
      </w:r>
      <w:r w:rsidR="00BB5331" w:rsidRPr="00C32B9D">
        <w:rPr>
          <w:szCs w:val="22"/>
        </w:rPr>
        <w:t>em</w:t>
      </w:r>
      <w:r w:rsidRPr="00C32B9D">
        <w:rPr>
          <w:szCs w:val="22"/>
        </w:rPr>
        <w:t>. Doporučuje se, aby pacienti s roztroušenou sklerózou a diabete</w:t>
      </w:r>
      <w:r w:rsidR="00BB5331" w:rsidRPr="00C32B9D">
        <w:rPr>
          <w:szCs w:val="22"/>
        </w:rPr>
        <w:t>m</w:t>
      </w:r>
      <w:r w:rsidRPr="00C32B9D">
        <w:rPr>
          <w:szCs w:val="22"/>
        </w:rPr>
        <w:t xml:space="preserve"> mellit</w:t>
      </w:r>
      <w:r w:rsidR="00BB5331" w:rsidRPr="00C32B9D">
        <w:rPr>
          <w:szCs w:val="22"/>
        </w:rPr>
        <w:t>em</w:t>
      </w:r>
      <w:r w:rsidRPr="00C32B9D">
        <w:rPr>
          <w:szCs w:val="22"/>
        </w:rPr>
        <w:t xml:space="preserve"> nebo anamnézou uveitidy podstoupili oční vyšetření před zahájením léčby a následná kontrolní vyšetření během léčby.</w:t>
      </w:r>
    </w:p>
    <w:p w14:paraId="309C1469" w14:textId="77777777" w:rsidR="0046198A" w:rsidRPr="00C32B9D" w:rsidRDefault="0046198A" w:rsidP="004A0035">
      <w:pPr>
        <w:tabs>
          <w:tab w:val="clear" w:pos="567"/>
        </w:tabs>
        <w:rPr>
          <w:szCs w:val="22"/>
        </w:rPr>
      </w:pPr>
    </w:p>
    <w:p w14:paraId="6EC7BD6F" w14:textId="37A375E8" w:rsidR="0046198A" w:rsidRPr="00C32B9D" w:rsidRDefault="005113A4" w:rsidP="004A0035">
      <w:pPr>
        <w:tabs>
          <w:tab w:val="clear" w:pos="567"/>
        </w:tabs>
        <w:rPr>
          <w:szCs w:val="22"/>
        </w:rPr>
      </w:pPr>
      <w:r w:rsidRPr="00C32B9D">
        <w:rPr>
          <w:szCs w:val="22"/>
        </w:rPr>
        <w:t xml:space="preserve">Pokračování léčby u pacientů s makulárním edémem nebylo hodnoceno. Pokud se u pacienta objeví makulární edém, doporučuje se léčbu přípravkem Gilenya přerušit. </w:t>
      </w:r>
      <w:r w:rsidR="00D94A14" w:rsidRPr="00C32B9D">
        <w:rPr>
          <w:szCs w:val="22"/>
        </w:rPr>
        <w:t>Při r</w:t>
      </w:r>
      <w:r w:rsidRPr="00C32B9D">
        <w:rPr>
          <w:szCs w:val="22"/>
        </w:rPr>
        <w:t xml:space="preserve">ozhodnutí, zda léčba </w:t>
      </w:r>
      <w:r w:rsidR="00D94A14" w:rsidRPr="00C32B9D">
        <w:rPr>
          <w:szCs w:val="22"/>
        </w:rPr>
        <w:t xml:space="preserve">má nebo nemá být </w:t>
      </w:r>
      <w:r w:rsidRPr="00C32B9D">
        <w:rPr>
          <w:szCs w:val="22"/>
        </w:rPr>
        <w:t>znovu zahájena po vyřešení makulárního edému</w:t>
      </w:r>
      <w:r w:rsidR="00D94A14" w:rsidRPr="00C32B9D">
        <w:rPr>
          <w:szCs w:val="22"/>
        </w:rPr>
        <w:t>, je třeba</w:t>
      </w:r>
      <w:r w:rsidRPr="00C32B9D">
        <w:rPr>
          <w:szCs w:val="22"/>
        </w:rPr>
        <w:t xml:space="preserve"> vzít do úvahy možné přínosy a rizika pro každého jednotlivého pacienta.</w:t>
      </w:r>
    </w:p>
    <w:p w14:paraId="7FBB3B7D" w14:textId="77777777" w:rsidR="0046198A" w:rsidRPr="00C32B9D" w:rsidRDefault="0046198A" w:rsidP="004A0035">
      <w:pPr>
        <w:tabs>
          <w:tab w:val="clear" w:pos="567"/>
        </w:tabs>
        <w:spacing w:line="240" w:lineRule="auto"/>
        <w:rPr>
          <w:szCs w:val="22"/>
        </w:rPr>
      </w:pPr>
    </w:p>
    <w:p w14:paraId="4CE62777" w14:textId="56342F2E" w:rsidR="0046198A" w:rsidRPr="00C32B9D" w:rsidRDefault="003D213D" w:rsidP="004A0035">
      <w:pPr>
        <w:keepNext/>
        <w:tabs>
          <w:tab w:val="clear" w:pos="567"/>
        </w:tabs>
        <w:rPr>
          <w:szCs w:val="22"/>
          <w:u w:val="single"/>
        </w:rPr>
      </w:pPr>
      <w:r w:rsidRPr="00C32B9D">
        <w:rPr>
          <w:szCs w:val="22"/>
          <w:u w:val="single"/>
        </w:rPr>
        <w:t>Poškození jater</w:t>
      </w:r>
    </w:p>
    <w:p w14:paraId="3484E037" w14:textId="77777777" w:rsidR="00D72E4D" w:rsidRPr="00C32B9D" w:rsidRDefault="00D72E4D" w:rsidP="004A0035">
      <w:pPr>
        <w:keepNext/>
        <w:tabs>
          <w:tab w:val="clear" w:pos="567"/>
        </w:tabs>
        <w:rPr>
          <w:szCs w:val="22"/>
        </w:rPr>
      </w:pPr>
    </w:p>
    <w:p w14:paraId="689A6B9B" w14:textId="7F7E5C57" w:rsidR="00AE254C" w:rsidRPr="00C32B9D" w:rsidRDefault="00AD21E3" w:rsidP="004A0035">
      <w:pPr>
        <w:tabs>
          <w:tab w:val="clear" w:pos="567"/>
        </w:tabs>
        <w:rPr>
          <w:szCs w:val="22"/>
        </w:rPr>
      </w:pPr>
      <w:r w:rsidRPr="00C32B9D">
        <w:rPr>
          <w:szCs w:val="22"/>
        </w:rPr>
        <w:t xml:space="preserve">U pacientů s roztroušenou sklerózou léčených </w:t>
      </w:r>
      <w:r w:rsidR="009226EB" w:rsidRPr="00C32B9D">
        <w:rPr>
          <w:szCs w:val="22"/>
        </w:rPr>
        <w:t>fingolimodem</w:t>
      </w:r>
      <w:r w:rsidRPr="00C32B9D">
        <w:rPr>
          <w:szCs w:val="22"/>
        </w:rPr>
        <w:t xml:space="preserve"> byly hlášeny zvýšené hladiny jaterních enzymů, zejména alaninamin</w:t>
      </w:r>
      <w:r w:rsidR="00BB5331" w:rsidRPr="00C32B9D">
        <w:rPr>
          <w:szCs w:val="22"/>
        </w:rPr>
        <w:t>otransferázy</w:t>
      </w:r>
      <w:r w:rsidRPr="00C32B9D">
        <w:rPr>
          <w:szCs w:val="22"/>
        </w:rPr>
        <w:t xml:space="preserve"> (ALT), ale též gamaglutamyltrans</w:t>
      </w:r>
      <w:r w:rsidR="00EC2FBC" w:rsidRPr="00C32B9D">
        <w:rPr>
          <w:szCs w:val="22"/>
        </w:rPr>
        <w:t>peptidázy</w:t>
      </w:r>
      <w:r w:rsidRPr="00C32B9D">
        <w:rPr>
          <w:szCs w:val="22"/>
        </w:rPr>
        <w:t xml:space="preserve"> (GGT) a aspartát</w:t>
      </w:r>
      <w:r w:rsidR="00BB5331" w:rsidRPr="00C32B9D">
        <w:rPr>
          <w:szCs w:val="22"/>
        </w:rPr>
        <w:t>aminotransferázy</w:t>
      </w:r>
      <w:r w:rsidRPr="00C32B9D">
        <w:rPr>
          <w:szCs w:val="22"/>
        </w:rPr>
        <w:t xml:space="preserve"> (AST). </w:t>
      </w:r>
      <w:r w:rsidR="003D213D" w:rsidRPr="00C32B9D">
        <w:rPr>
          <w:szCs w:val="22"/>
        </w:rPr>
        <w:t xml:space="preserve">Byly rovněž hlášeny případy akutního selhání jater vyžadující transplantaci jater a klinicky významné poškození jater. Známky poškození jater, včetně výrazně zvýšených jaterních enzymů v séru a zvýšeného celkového bilirubinu, se objevily již deset dní po první dávce a byly hlášeny také po dlouhodobém užívání. </w:t>
      </w:r>
      <w:r w:rsidRPr="00C32B9D">
        <w:rPr>
          <w:szCs w:val="22"/>
        </w:rPr>
        <w:t xml:space="preserve">V </w:t>
      </w:r>
      <w:r w:rsidR="00A41343" w:rsidRPr="00C32B9D">
        <w:rPr>
          <w:szCs w:val="22"/>
        </w:rPr>
        <w:t>klinických studií</w:t>
      </w:r>
      <w:r w:rsidRPr="00C32B9D">
        <w:rPr>
          <w:szCs w:val="22"/>
        </w:rPr>
        <w:t>ch</w:t>
      </w:r>
      <w:r w:rsidR="0046198A" w:rsidRPr="00C32B9D">
        <w:rPr>
          <w:szCs w:val="22"/>
        </w:rPr>
        <w:t xml:space="preserve"> se </w:t>
      </w:r>
      <w:r w:rsidRPr="00C32B9D">
        <w:rPr>
          <w:szCs w:val="22"/>
        </w:rPr>
        <w:t xml:space="preserve">objevilo </w:t>
      </w:r>
      <w:r w:rsidR="0046198A" w:rsidRPr="00C32B9D">
        <w:rPr>
          <w:szCs w:val="22"/>
        </w:rPr>
        <w:t>zvýšení</w:t>
      </w:r>
      <w:r w:rsidR="006A687D" w:rsidRPr="00C32B9D">
        <w:rPr>
          <w:szCs w:val="22"/>
        </w:rPr>
        <w:t xml:space="preserve"> hodnot </w:t>
      </w:r>
      <w:r w:rsidRPr="00C32B9D">
        <w:rPr>
          <w:szCs w:val="22"/>
        </w:rPr>
        <w:t xml:space="preserve">ALT </w:t>
      </w:r>
      <w:r w:rsidR="00696EB0" w:rsidRPr="00C32B9D">
        <w:rPr>
          <w:szCs w:val="22"/>
        </w:rPr>
        <w:t>na 3</w:t>
      </w:r>
      <w:r w:rsidR="009218B4" w:rsidRPr="00C32B9D">
        <w:rPr>
          <w:szCs w:val="22"/>
        </w:rPr>
        <w:t>násobek</w:t>
      </w:r>
      <w:r w:rsidR="00696EB0" w:rsidRPr="00C32B9D">
        <w:rPr>
          <w:szCs w:val="22"/>
        </w:rPr>
        <w:t xml:space="preserve"> horní hranice normálu (ULN) nebo vyšší</w:t>
      </w:r>
      <w:r w:rsidR="006A687D" w:rsidRPr="00C32B9D">
        <w:rPr>
          <w:szCs w:val="22"/>
        </w:rPr>
        <w:t xml:space="preserve"> u </w:t>
      </w:r>
      <w:r w:rsidR="0046198A" w:rsidRPr="00C32B9D">
        <w:rPr>
          <w:szCs w:val="22"/>
        </w:rPr>
        <w:t>8</w:t>
      </w:r>
      <w:r w:rsidRPr="00C32B9D">
        <w:rPr>
          <w:szCs w:val="22"/>
        </w:rPr>
        <w:t>,0</w:t>
      </w:r>
      <w:r w:rsidR="00810990" w:rsidRPr="00C32B9D">
        <w:rPr>
          <w:szCs w:val="22"/>
        </w:rPr>
        <w:t> %</w:t>
      </w:r>
      <w:r w:rsidR="00364121" w:rsidRPr="00C32B9D">
        <w:rPr>
          <w:szCs w:val="22"/>
        </w:rPr>
        <w:t xml:space="preserve"> dospělých </w:t>
      </w:r>
      <w:r w:rsidR="0046198A" w:rsidRPr="00C32B9D">
        <w:rPr>
          <w:szCs w:val="22"/>
        </w:rPr>
        <w:t xml:space="preserve">pacientů léčených </w:t>
      </w:r>
      <w:r w:rsidR="00696EB0" w:rsidRPr="00C32B9D">
        <w:rPr>
          <w:szCs w:val="22"/>
        </w:rPr>
        <w:t>fingolimodem</w:t>
      </w:r>
      <w:r w:rsidR="0046198A" w:rsidRPr="00C32B9D">
        <w:rPr>
          <w:szCs w:val="22"/>
        </w:rPr>
        <w:t xml:space="preserve"> 0,5</w:t>
      </w:r>
      <w:r w:rsidR="00AF54AD" w:rsidRPr="00C32B9D">
        <w:rPr>
          <w:szCs w:val="22"/>
        </w:rPr>
        <w:t> mg</w:t>
      </w:r>
      <w:r w:rsidR="0046198A" w:rsidRPr="00C32B9D">
        <w:rPr>
          <w:szCs w:val="22"/>
        </w:rPr>
        <w:t xml:space="preserve"> </w:t>
      </w:r>
      <w:r w:rsidR="00696EB0" w:rsidRPr="00C32B9D">
        <w:rPr>
          <w:szCs w:val="22"/>
        </w:rPr>
        <w:t>ve srovnání s </w:t>
      </w:r>
      <w:r w:rsidRPr="00C32B9D">
        <w:rPr>
          <w:szCs w:val="22"/>
        </w:rPr>
        <w:t>1,9 </w:t>
      </w:r>
      <w:r w:rsidR="00696EB0" w:rsidRPr="00C32B9D">
        <w:rPr>
          <w:szCs w:val="22"/>
        </w:rPr>
        <w:t xml:space="preserve">% pacientů užívajících placebo. </w:t>
      </w:r>
      <w:r w:rsidR="00302E35" w:rsidRPr="00C32B9D">
        <w:rPr>
          <w:szCs w:val="22"/>
        </w:rPr>
        <w:t>Zvýšení na 5</w:t>
      </w:r>
      <w:r w:rsidR="009218B4" w:rsidRPr="00C32B9D">
        <w:rPr>
          <w:szCs w:val="22"/>
        </w:rPr>
        <w:t>násobek</w:t>
      </w:r>
      <w:r w:rsidR="00302E35" w:rsidRPr="00C32B9D">
        <w:rPr>
          <w:szCs w:val="22"/>
        </w:rPr>
        <w:t xml:space="preserve"> ULN se objevila u </w:t>
      </w:r>
      <w:r w:rsidRPr="00C32B9D">
        <w:rPr>
          <w:szCs w:val="22"/>
        </w:rPr>
        <w:t>1,8 </w:t>
      </w:r>
      <w:r w:rsidR="00302E35" w:rsidRPr="00C32B9D">
        <w:rPr>
          <w:szCs w:val="22"/>
        </w:rPr>
        <w:t xml:space="preserve">% pacientů léčených fingolimodem a </w:t>
      </w:r>
      <w:r w:rsidRPr="00C32B9D">
        <w:rPr>
          <w:szCs w:val="22"/>
        </w:rPr>
        <w:t>0,9 </w:t>
      </w:r>
      <w:r w:rsidR="00302E35" w:rsidRPr="00C32B9D">
        <w:rPr>
          <w:szCs w:val="22"/>
        </w:rPr>
        <w:t>% pacientů užívajících placebo. V klinických studiích bylo</w:t>
      </w:r>
      <w:r w:rsidR="0046198A" w:rsidRPr="00C32B9D">
        <w:rPr>
          <w:szCs w:val="22"/>
        </w:rPr>
        <w:t xml:space="preserve"> podávání </w:t>
      </w:r>
      <w:r w:rsidR="00302E35" w:rsidRPr="00C32B9D">
        <w:rPr>
          <w:szCs w:val="22"/>
        </w:rPr>
        <w:t>fingolimodu</w:t>
      </w:r>
      <w:r w:rsidR="0046198A" w:rsidRPr="00C32B9D">
        <w:rPr>
          <w:szCs w:val="22"/>
        </w:rPr>
        <w:t xml:space="preserve"> ukončeno, pokud zvýšení přesáhlo 5</w:t>
      </w:r>
      <w:r w:rsidR="009218B4" w:rsidRPr="00C32B9D">
        <w:rPr>
          <w:szCs w:val="22"/>
        </w:rPr>
        <w:t>násobek</w:t>
      </w:r>
      <w:r w:rsidR="00302E35" w:rsidRPr="00C32B9D">
        <w:rPr>
          <w:szCs w:val="22"/>
        </w:rPr>
        <w:t xml:space="preserve"> ULN</w:t>
      </w:r>
      <w:r w:rsidR="0046198A" w:rsidRPr="00C32B9D">
        <w:rPr>
          <w:szCs w:val="22"/>
        </w:rPr>
        <w:t xml:space="preserve">. </w:t>
      </w:r>
      <w:r w:rsidR="00302E35" w:rsidRPr="00C32B9D">
        <w:rPr>
          <w:szCs w:val="22"/>
        </w:rPr>
        <w:t xml:space="preserve">Recidiva zvýšení jaterních </w:t>
      </w:r>
      <w:r w:rsidR="003F37F7" w:rsidRPr="00C32B9D">
        <w:rPr>
          <w:szCs w:val="22"/>
        </w:rPr>
        <w:t xml:space="preserve">aminotransrefáz </w:t>
      </w:r>
      <w:r w:rsidR="00302E35" w:rsidRPr="00C32B9D">
        <w:rPr>
          <w:szCs w:val="22"/>
        </w:rPr>
        <w:t xml:space="preserve">se objevila </w:t>
      </w:r>
      <w:r w:rsidR="00AE254C" w:rsidRPr="00C32B9D">
        <w:rPr>
          <w:szCs w:val="22"/>
        </w:rPr>
        <w:t xml:space="preserve">u některých pacientů </w:t>
      </w:r>
      <w:r w:rsidR="0029023F" w:rsidRPr="00C32B9D">
        <w:rPr>
          <w:szCs w:val="22"/>
        </w:rPr>
        <w:t>po opětovném nasazení</w:t>
      </w:r>
      <w:r w:rsidR="00AE254C" w:rsidRPr="00C32B9D">
        <w:rPr>
          <w:szCs w:val="22"/>
        </w:rPr>
        <w:t xml:space="preserve"> léku, což podporuje souvislost s fingolimodem. </w:t>
      </w:r>
      <w:r w:rsidR="00445A7A" w:rsidRPr="00C32B9D">
        <w:rPr>
          <w:szCs w:val="22"/>
        </w:rPr>
        <w:t xml:space="preserve">V klinických studiích se zvýšení jaterních </w:t>
      </w:r>
      <w:r w:rsidR="003F37F7" w:rsidRPr="00C32B9D">
        <w:rPr>
          <w:szCs w:val="22"/>
        </w:rPr>
        <w:t xml:space="preserve">aminotransferáz </w:t>
      </w:r>
      <w:r w:rsidR="00445A7A" w:rsidRPr="00C32B9D">
        <w:rPr>
          <w:szCs w:val="22"/>
        </w:rPr>
        <w:t>objevilo kdykoliv během léčby, ačkoliv většinou k tomu došlo</w:t>
      </w:r>
      <w:r w:rsidR="00AE254C" w:rsidRPr="00C32B9D">
        <w:rPr>
          <w:szCs w:val="22"/>
        </w:rPr>
        <w:t xml:space="preserve"> během </w:t>
      </w:r>
      <w:r w:rsidR="00445A7A" w:rsidRPr="00C32B9D">
        <w:rPr>
          <w:szCs w:val="22"/>
        </w:rPr>
        <w:t>prvních 12</w:t>
      </w:r>
      <w:r w:rsidR="00AE254C" w:rsidRPr="00C32B9D">
        <w:rPr>
          <w:szCs w:val="22"/>
        </w:rPr>
        <w:t xml:space="preserve"> měsíců. Hladiny sérových </w:t>
      </w:r>
      <w:r w:rsidR="003F37F7" w:rsidRPr="00C32B9D">
        <w:rPr>
          <w:szCs w:val="22"/>
        </w:rPr>
        <w:t xml:space="preserve">aminotransferáz </w:t>
      </w:r>
      <w:r w:rsidR="00AE254C" w:rsidRPr="00C32B9D">
        <w:rPr>
          <w:szCs w:val="22"/>
        </w:rPr>
        <w:t>se vrátily k normálu přibližně během 2 měsíců po přerušení léčby fingolimodem.</w:t>
      </w:r>
    </w:p>
    <w:p w14:paraId="071EFA0B" w14:textId="77777777" w:rsidR="00AE254C" w:rsidRPr="00C32B9D" w:rsidRDefault="00AE254C" w:rsidP="004A0035">
      <w:pPr>
        <w:tabs>
          <w:tab w:val="clear" w:pos="567"/>
        </w:tabs>
        <w:rPr>
          <w:szCs w:val="22"/>
        </w:rPr>
      </w:pPr>
    </w:p>
    <w:p w14:paraId="4A6B3E94" w14:textId="018214DE" w:rsidR="0046198A" w:rsidRPr="00C32B9D" w:rsidRDefault="00DE3C8C" w:rsidP="004A0035">
      <w:pPr>
        <w:tabs>
          <w:tab w:val="clear" w:pos="567"/>
        </w:tabs>
        <w:rPr>
          <w:szCs w:val="22"/>
        </w:rPr>
      </w:pPr>
      <w:r w:rsidRPr="00C32B9D">
        <w:rPr>
          <w:szCs w:val="22"/>
        </w:rPr>
        <w:t>Fingolimod</w:t>
      </w:r>
      <w:r w:rsidR="006A687D" w:rsidRPr="00C32B9D">
        <w:rPr>
          <w:szCs w:val="22"/>
        </w:rPr>
        <w:t xml:space="preserve"> nebyl hodnocen u </w:t>
      </w:r>
      <w:r w:rsidR="0046198A" w:rsidRPr="00C32B9D">
        <w:rPr>
          <w:szCs w:val="22"/>
        </w:rPr>
        <w:t>pacientů</w:t>
      </w:r>
      <w:r w:rsidR="00810990" w:rsidRPr="00C32B9D">
        <w:rPr>
          <w:szCs w:val="22"/>
        </w:rPr>
        <w:t xml:space="preserve"> s </w:t>
      </w:r>
      <w:r w:rsidR="0046198A" w:rsidRPr="00C32B9D">
        <w:rPr>
          <w:szCs w:val="22"/>
        </w:rPr>
        <w:t>již přítom</w:t>
      </w:r>
      <w:r w:rsidR="00755DD2" w:rsidRPr="00C32B9D">
        <w:rPr>
          <w:szCs w:val="22"/>
        </w:rPr>
        <w:t xml:space="preserve">nou těžkou poruchou funkce </w:t>
      </w:r>
      <w:r w:rsidR="0046198A" w:rsidRPr="00C32B9D">
        <w:rPr>
          <w:szCs w:val="22"/>
        </w:rPr>
        <w:t>jater (</w:t>
      </w:r>
      <w:r w:rsidR="006A687D" w:rsidRPr="00C32B9D">
        <w:rPr>
          <w:szCs w:val="22"/>
        </w:rPr>
        <w:t xml:space="preserve">třída Child-Pugh C) a </w:t>
      </w:r>
      <w:r w:rsidR="003F37F7" w:rsidRPr="00C32B9D">
        <w:rPr>
          <w:szCs w:val="22"/>
        </w:rPr>
        <w:t>nesmí</w:t>
      </w:r>
      <w:r w:rsidR="006A687D" w:rsidRPr="00C32B9D">
        <w:rPr>
          <w:szCs w:val="22"/>
        </w:rPr>
        <w:t xml:space="preserve"> </w:t>
      </w:r>
      <w:r w:rsidR="00657999" w:rsidRPr="00C32B9D">
        <w:rPr>
          <w:szCs w:val="22"/>
        </w:rPr>
        <w:t xml:space="preserve">se </w:t>
      </w:r>
      <w:r w:rsidR="006A687D" w:rsidRPr="00C32B9D">
        <w:rPr>
          <w:szCs w:val="22"/>
        </w:rPr>
        <w:t>u t</w:t>
      </w:r>
      <w:r w:rsidR="0046198A" w:rsidRPr="00C32B9D">
        <w:rPr>
          <w:szCs w:val="22"/>
        </w:rPr>
        <w:t>ěchto pacientů použív</w:t>
      </w:r>
      <w:r w:rsidR="00657999" w:rsidRPr="00C32B9D">
        <w:rPr>
          <w:szCs w:val="22"/>
        </w:rPr>
        <w:t>at</w:t>
      </w:r>
      <w:r w:rsidR="00AE254C" w:rsidRPr="00C32B9D">
        <w:rPr>
          <w:szCs w:val="22"/>
        </w:rPr>
        <w:t xml:space="preserve"> (viz bod</w:t>
      </w:r>
      <w:r w:rsidR="00AA6818" w:rsidRPr="00C32B9D">
        <w:rPr>
          <w:szCs w:val="22"/>
        </w:rPr>
        <w:t> </w:t>
      </w:r>
      <w:r w:rsidR="00AE254C" w:rsidRPr="00C32B9D">
        <w:rPr>
          <w:szCs w:val="22"/>
        </w:rPr>
        <w:t>4.3)</w:t>
      </w:r>
      <w:r w:rsidR="0046198A" w:rsidRPr="00C32B9D">
        <w:rPr>
          <w:szCs w:val="22"/>
        </w:rPr>
        <w:t>.</w:t>
      </w:r>
    </w:p>
    <w:p w14:paraId="0F4C91A7" w14:textId="77777777" w:rsidR="0046198A" w:rsidRPr="00C32B9D" w:rsidRDefault="0046198A" w:rsidP="004A0035">
      <w:pPr>
        <w:tabs>
          <w:tab w:val="clear" w:pos="567"/>
        </w:tabs>
        <w:rPr>
          <w:szCs w:val="22"/>
        </w:rPr>
      </w:pPr>
    </w:p>
    <w:p w14:paraId="077C7E00" w14:textId="77777777" w:rsidR="00AE254C" w:rsidRPr="00C32B9D" w:rsidRDefault="00AE254C" w:rsidP="004A0035">
      <w:pPr>
        <w:tabs>
          <w:tab w:val="clear" w:pos="567"/>
        </w:tabs>
        <w:rPr>
          <w:szCs w:val="22"/>
        </w:rPr>
      </w:pPr>
      <w:r w:rsidRPr="00C32B9D">
        <w:rPr>
          <w:szCs w:val="22"/>
        </w:rPr>
        <w:t xml:space="preserve">Kvůli imunosupresivním vlastnostem fingolimodu </w:t>
      </w:r>
      <w:r w:rsidR="003F37F7" w:rsidRPr="00C32B9D">
        <w:rPr>
          <w:szCs w:val="22"/>
        </w:rPr>
        <w:t>má</w:t>
      </w:r>
      <w:r w:rsidR="006C2591" w:rsidRPr="00C32B9D">
        <w:rPr>
          <w:szCs w:val="22"/>
        </w:rPr>
        <w:t xml:space="preserve"> být zahájení léčby odloženo u pacientů s aktivní virovou hepatitidou až do jejího vyřešení.</w:t>
      </w:r>
    </w:p>
    <w:p w14:paraId="4DFA80AB" w14:textId="77777777" w:rsidR="006C2591" w:rsidRPr="00C32B9D" w:rsidRDefault="006C2591" w:rsidP="004A0035">
      <w:pPr>
        <w:tabs>
          <w:tab w:val="clear" w:pos="567"/>
        </w:tabs>
        <w:rPr>
          <w:szCs w:val="22"/>
        </w:rPr>
      </w:pPr>
    </w:p>
    <w:p w14:paraId="1E270294" w14:textId="507701A7" w:rsidR="006C2591" w:rsidRPr="00C32B9D" w:rsidRDefault="006C2591" w:rsidP="004A0035">
      <w:pPr>
        <w:tabs>
          <w:tab w:val="clear" w:pos="567"/>
        </w:tabs>
        <w:rPr>
          <w:szCs w:val="22"/>
        </w:rPr>
      </w:pPr>
      <w:r w:rsidRPr="00C32B9D">
        <w:rPr>
          <w:szCs w:val="22"/>
        </w:rPr>
        <w:t xml:space="preserve">Před zahájením léčby </w:t>
      </w:r>
      <w:r w:rsidR="003F37F7" w:rsidRPr="00C32B9D">
        <w:rPr>
          <w:szCs w:val="22"/>
        </w:rPr>
        <w:t>mají</w:t>
      </w:r>
      <w:r w:rsidRPr="00C32B9D">
        <w:rPr>
          <w:szCs w:val="22"/>
        </w:rPr>
        <w:t xml:space="preserve"> být k dispozici současné (tj.</w:t>
      </w:r>
      <w:r w:rsidR="00AA6818" w:rsidRPr="00C32B9D">
        <w:rPr>
          <w:szCs w:val="22"/>
        </w:rPr>
        <w:t xml:space="preserve"> </w:t>
      </w:r>
      <w:r w:rsidRPr="00C32B9D">
        <w:rPr>
          <w:szCs w:val="22"/>
        </w:rPr>
        <w:t xml:space="preserve">během posledních 6 měsíců) hodnoty </w:t>
      </w:r>
      <w:r w:rsidR="003F37F7" w:rsidRPr="00C32B9D">
        <w:rPr>
          <w:szCs w:val="22"/>
        </w:rPr>
        <w:t xml:space="preserve">aminotransferáz </w:t>
      </w:r>
      <w:r w:rsidRPr="00C32B9D">
        <w:rPr>
          <w:szCs w:val="22"/>
        </w:rPr>
        <w:t>a bilirubinu.</w:t>
      </w:r>
      <w:r w:rsidR="00C2726E" w:rsidRPr="00C32B9D">
        <w:rPr>
          <w:szCs w:val="22"/>
        </w:rPr>
        <w:t xml:space="preserve"> Pokud </w:t>
      </w:r>
      <w:r w:rsidR="0026468B" w:rsidRPr="00C32B9D">
        <w:rPr>
          <w:szCs w:val="22"/>
        </w:rPr>
        <w:t>neexistují</w:t>
      </w:r>
      <w:r w:rsidR="00C2726E" w:rsidRPr="00C32B9D">
        <w:rPr>
          <w:szCs w:val="22"/>
        </w:rPr>
        <w:t xml:space="preserve"> klinické příznaky, je doporučeno monitorovat sérové hladiny </w:t>
      </w:r>
      <w:r w:rsidR="00AA6818" w:rsidRPr="00C32B9D">
        <w:rPr>
          <w:szCs w:val="22"/>
        </w:rPr>
        <w:t xml:space="preserve">jaterních </w:t>
      </w:r>
      <w:r w:rsidR="003F37F7" w:rsidRPr="00C32B9D">
        <w:rPr>
          <w:szCs w:val="22"/>
        </w:rPr>
        <w:t xml:space="preserve">aminotransferáz </w:t>
      </w:r>
      <w:r w:rsidR="009D2AFA" w:rsidRPr="00C32B9D">
        <w:rPr>
          <w:szCs w:val="22"/>
        </w:rPr>
        <w:t xml:space="preserve">a bilirubinu </w:t>
      </w:r>
      <w:r w:rsidR="00C2726E" w:rsidRPr="00C32B9D">
        <w:rPr>
          <w:szCs w:val="22"/>
        </w:rPr>
        <w:t>v 1.</w:t>
      </w:r>
      <w:r w:rsidR="005113A4" w:rsidRPr="00C32B9D">
        <w:rPr>
          <w:szCs w:val="22"/>
        </w:rPr>
        <w:t>, 3., 6., 9. a 12. měsíci terapie a pravidelně poté</w:t>
      </w:r>
      <w:r w:rsidR="009D2AFA" w:rsidRPr="00C32B9D">
        <w:rPr>
          <w:szCs w:val="22"/>
        </w:rPr>
        <w:t xml:space="preserve"> až do uplynutí 2 měsíců od ukončení léčby přípravkem Gilenya</w:t>
      </w:r>
      <w:r w:rsidR="005113A4" w:rsidRPr="00C32B9D">
        <w:rPr>
          <w:szCs w:val="22"/>
        </w:rPr>
        <w:t xml:space="preserve">. </w:t>
      </w:r>
      <w:r w:rsidR="0026468B" w:rsidRPr="00C32B9D">
        <w:rPr>
          <w:szCs w:val="22"/>
        </w:rPr>
        <w:t>Pokud neexistují klinické příznaky a pokud jsou jaterní transaminázy vyšší než 3krát, ale méně než 5krát ULN bez zvýšení sérového bilirubinu, má být zahájeno častější sledování včetně měření sérového bilirubinu a alkalické fosfatázy (ALP), aby se zjistilo, zda dojde k dalšímu zvýšení a za účelem zjištění, zda neexistuje alternativní etiologie jaterní dysfunkce. Pokud jsou jaterní transaminázy alespoň 5krát vyšší než ULN nebo alespoň 3krát vyšší než ULN spojené s jakýmkoli zvýšením sérového bilirubinu, je třeba léčbu přípravkem Gilenya přerušit. Monitorování jater má pokračovat. Pokud se sérové hladiny vrátí k normálu (včetně případů, kdy se objeví alternativní příčina jaterní dysfunkce), může být léčba přípravkem Gilenya znovu zahájena na základě pečlivého posouzení přínosu a rizika pacienta.</w:t>
      </w:r>
    </w:p>
    <w:p w14:paraId="599AB52A" w14:textId="77777777" w:rsidR="00777B1A" w:rsidRPr="00C32B9D" w:rsidRDefault="00777B1A" w:rsidP="004A0035">
      <w:pPr>
        <w:tabs>
          <w:tab w:val="clear" w:pos="567"/>
        </w:tabs>
        <w:rPr>
          <w:szCs w:val="22"/>
        </w:rPr>
      </w:pPr>
    </w:p>
    <w:p w14:paraId="1F24FE73" w14:textId="1349F2D9" w:rsidR="00777B1A" w:rsidRPr="00C32B9D" w:rsidRDefault="005113A4" w:rsidP="004A0035">
      <w:pPr>
        <w:tabs>
          <w:tab w:val="clear" w:pos="567"/>
        </w:tabs>
        <w:rPr>
          <w:szCs w:val="22"/>
        </w:rPr>
      </w:pPr>
      <w:r w:rsidRPr="00C32B9D">
        <w:rPr>
          <w:szCs w:val="22"/>
        </w:rPr>
        <w:t xml:space="preserve">U pacientů, u kterých se rozvinou příznaky ukazující na jaterní poškození, jako například nevysvětlitelná nauzea, zvracení, bolesti břicha, únava, nechutenství nebo žloutenka a/nebo tmavá moč, </w:t>
      </w:r>
      <w:r w:rsidR="003F37F7" w:rsidRPr="00C32B9D">
        <w:rPr>
          <w:szCs w:val="22"/>
        </w:rPr>
        <w:t>mají</w:t>
      </w:r>
      <w:r w:rsidRPr="00C32B9D">
        <w:rPr>
          <w:szCs w:val="22"/>
        </w:rPr>
        <w:t xml:space="preserve"> být</w:t>
      </w:r>
      <w:r w:rsidR="00975138" w:rsidRPr="00C32B9D">
        <w:rPr>
          <w:szCs w:val="22"/>
        </w:rPr>
        <w:t xml:space="preserve"> neprodleně</w:t>
      </w:r>
      <w:r w:rsidRPr="00C32B9D">
        <w:rPr>
          <w:szCs w:val="22"/>
        </w:rPr>
        <w:t xml:space="preserve"> zkontrolovány hladiny jaterních enzymů a </w:t>
      </w:r>
      <w:r w:rsidR="00975138" w:rsidRPr="00C32B9D">
        <w:rPr>
          <w:szCs w:val="22"/>
        </w:rPr>
        <w:t xml:space="preserve">bilirubinu a </w:t>
      </w:r>
      <w:r w:rsidR="004D39A6" w:rsidRPr="00C32B9D">
        <w:rPr>
          <w:szCs w:val="22"/>
        </w:rPr>
        <w:t>léčba</w:t>
      </w:r>
      <w:r w:rsidRPr="00C32B9D">
        <w:rPr>
          <w:szCs w:val="22"/>
        </w:rPr>
        <w:t xml:space="preserve"> vysazen</w:t>
      </w:r>
      <w:r w:rsidR="004D39A6" w:rsidRPr="00C32B9D">
        <w:rPr>
          <w:szCs w:val="22"/>
        </w:rPr>
        <w:t>a</w:t>
      </w:r>
      <w:r w:rsidRPr="00C32B9D">
        <w:rPr>
          <w:szCs w:val="22"/>
        </w:rPr>
        <w:t xml:space="preserve">, pokud se potvrdí významné poškození jater. </w:t>
      </w:r>
      <w:r w:rsidR="003A16BB" w:rsidRPr="00C32B9D">
        <w:rPr>
          <w:szCs w:val="22"/>
        </w:rPr>
        <w:t xml:space="preserve">Léčba </w:t>
      </w:r>
      <w:r w:rsidR="00B86216" w:rsidRPr="00C32B9D">
        <w:rPr>
          <w:szCs w:val="22"/>
        </w:rPr>
        <w:t>nemá</w:t>
      </w:r>
      <w:r w:rsidR="003A16BB" w:rsidRPr="00C32B9D">
        <w:rPr>
          <w:szCs w:val="22"/>
        </w:rPr>
        <w:t xml:space="preserve"> být obnovena, pokud nebude stanovena věrohodná alternativní etiologie známek a příznaků poškození jater.</w:t>
      </w:r>
    </w:p>
    <w:p w14:paraId="694254B9" w14:textId="77777777" w:rsidR="00AF0162" w:rsidRPr="00C32B9D" w:rsidRDefault="00AF0162" w:rsidP="004A0035">
      <w:pPr>
        <w:tabs>
          <w:tab w:val="clear" w:pos="567"/>
        </w:tabs>
        <w:rPr>
          <w:szCs w:val="22"/>
        </w:rPr>
      </w:pPr>
    </w:p>
    <w:p w14:paraId="30B919F8" w14:textId="77777777" w:rsidR="00AF0162" w:rsidRPr="00C32B9D" w:rsidRDefault="005113A4" w:rsidP="004A0035">
      <w:pPr>
        <w:tabs>
          <w:tab w:val="clear" w:pos="567"/>
        </w:tabs>
        <w:rPr>
          <w:szCs w:val="22"/>
        </w:rPr>
      </w:pPr>
      <w:r w:rsidRPr="00C32B9D">
        <w:rPr>
          <w:szCs w:val="22"/>
        </w:rPr>
        <w:t>I když nejsou dostupné žádné údaje, které by potvrzovaly, že pacienti s již dříve existujícím onemocněním jater mají zvýšené riziko vývoje zvýšených jaterních funkčních testů při užívání přípravku Gilenya, je třeba dbát opatrnosti při užívání přípravku Gilenya u pacientů s anamnézou významného onemocnění jater.</w:t>
      </w:r>
    </w:p>
    <w:p w14:paraId="482613FD" w14:textId="77777777" w:rsidR="00777B1A" w:rsidRPr="00C32B9D" w:rsidRDefault="00777B1A" w:rsidP="004A0035">
      <w:pPr>
        <w:tabs>
          <w:tab w:val="clear" w:pos="567"/>
        </w:tabs>
        <w:rPr>
          <w:szCs w:val="22"/>
        </w:rPr>
      </w:pPr>
    </w:p>
    <w:p w14:paraId="084E9835" w14:textId="77777777" w:rsidR="00704579" w:rsidRPr="00C32B9D" w:rsidRDefault="005113A4" w:rsidP="004A0035">
      <w:pPr>
        <w:keepNext/>
        <w:tabs>
          <w:tab w:val="clear" w:pos="567"/>
        </w:tabs>
        <w:spacing w:line="240" w:lineRule="auto"/>
        <w:rPr>
          <w:szCs w:val="22"/>
          <w:u w:val="single"/>
        </w:rPr>
      </w:pPr>
      <w:r w:rsidRPr="00C32B9D">
        <w:rPr>
          <w:szCs w:val="22"/>
          <w:u w:val="single"/>
        </w:rPr>
        <w:lastRenderedPageBreak/>
        <w:t>Účinky na krevní tlak</w:t>
      </w:r>
    </w:p>
    <w:p w14:paraId="4A31D77C" w14:textId="77777777" w:rsidR="00D72E4D" w:rsidRPr="00C32B9D" w:rsidRDefault="00D72E4D" w:rsidP="004A0035">
      <w:pPr>
        <w:keepNext/>
        <w:tabs>
          <w:tab w:val="clear" w:pos="567"/>
        </w:tabs>
        <w:spacing w:line="240" w:lineRule="auto"/>
        <w:rPr>
          <w:szCs w:val="22"/>
        </w:rPr>
      </w:pPr>
    </w:p>
    <w:p w14:paraId="75248CA8" w14:textId="77777777" w:rsidR="00704579" w:rsidRPr="00C32B9D" w:rsidRDefault="005113A4" w:rsidP="004A0035">
      <w:pPr>
        <w:tabs>
          <w:tab w:val="clear" w:pos="567"/>
        </w:tabs>
        <w:spacing w:line="240" w:lineRule="auto"/>
        <w:rPr>
          <w:szCs w:val="22"/>
        </w:rPr>
      </w:pPr>
      <w:r w:rsidRPr="00C32B9D">
        <w:rPr>
          <w:szCs w:val="22"/>
        </w:rPr>
        <w:t>Pacienti s hypertenzí, která není kontrolována léčbou, byli vyloučeni z účasti v premarketingových klinických studiích, a pokud jsou pacienti s nekontrolovanou hypertenzí léčeni přípravkem Gilenya, je třeba jim věnovat zvláštní pozornost.</w:t>
      </w:r>
    </w:p>
    <w:p w14:paraId="1634F65B" w14:textId="77777777" w:rsidR="0046198A" w:rsidRPr="00C32B9D" w:rsidRDefault="0046198A" w:rsidP="004A0035">
      <w:pPr>
        <w:tabs>
          <w:tab w:val="clear" w:pos="567"/>
        </w:tabs>
        <w:spacing w:line="240" w:lineRule="auto"/>
        <w:rPr>
          <w:szCs w:val="22"/>
        </w:rPr>
      </w:pPr>
    </w:p>
    <w:p w14:paraId="08DBB523" w14:textId="2D5D1685" w:rsidR="00F34D4B" w:rsidRPr="00C32B9D" w:rsidRDefault="00F34D4B" w:rsidP="004A0035">
      <w:pPr>
        <w:tabs>
          <w:tab w:val="clear" w:pos="567"/>
        </w:tabs>
        <w:spacing w:line="240" w:lineRule="auto"/>
        <w:rPr>
          <w:szCs w:val="22"/>
        </w:rPr>
      </w:pPr>
      <w:r w:rsidRPr="00C32B9D">
        <w:rPr>
          <w:szCs w:val="22"/>
        </w:rPr>
        <w:t>V klinických studiích RS měli pacienti léčení fingolimodem 0,5 mg průměrné zvýšení systolického tlaku přibližně o </w:t>
      </w:r>
      <w:r w:rsidR="00C94E26" w:rsidRPr="00C32B9D">
        <w:rPr>
          <w:szCs w:val="22"/>
        </w:rPr>
        <w:t>3 </w:t>
      </w:r>
      <w:r w:rsidRPr="00C32B9D">
        <w:rPr>
          <w:szCs w:val="22"/>
        </w:rPr>
        <w:t xml:space="preserve">mmHg, </w:t>
      </w:r>
      <w:r w:rsidR="000D504C" w:rsidRPr="00C32B9D">
        <w:rPr>
          <w:szCs w:val="22"/>
        </w:rPr>
        <w:t xml:space="preserve">a diastolického tlaku přibližně o 1 mmHg, </w:t>
      </w:r>
      <w:r w:rsidR="009007F7" w:rsidRPr="00C32B9D">
        <w:rPr>
          <w:szCs w:val="22"/>
        </w:rPr>
        <w:t xml:space="preserve">to bylo </w:t>
      </w:r>
      <w:r w:rsidR="000D504C" w:rsidRPr="00C32B9D">
        <w:rPr>
          <w:szCs w:val="22"/>
        </w:rPr>
        <w:t xml:space="preserve">poprvé zjištěno přibližně </w:t>
      </w:r>
      <w:r w:rsidR="00B24A7D" w:rsidRPr="00C32B9D">
        <w:rPr>
          <w:szCs w:val="22"/>
        </w:rPr>
        <w:t>1</w:t>
      </w:r>
      <w:r w:rsidR="000D504C" w:rsidRPr="00C32B9D">
        <w:rPr>
          <w:szCs w:val="22"/>
        </w:rPr>
        <w:t xml:space="preserve"> měsíc po zahájení léčby, a </w:t>
      </w:r>
      <w:r w:rsidR="009007F7" w:rsidRPr="00C32B9D">
        <w:rPr>
          <w:szCs w:val="22"/>
        </w:rPr>
        <w:t>zvýšení přetrvávalo</w:t>
      </w:r>
      <w:r w:rsidR="000D504C" w:rsidRPr="00C32B9D">
        <w:rPr>
          <w:szCs w:val="22"/>
        </w:rPr>
        <w:t xml:space="preserve"> s pokračující léčbou. Ve dvouleté placebem kontrolované studii byla hypertenze hlášena jako nežádoucí účinek u 6,</w:t>
      </w:r>
      <w:r w:rsidR="00170101" w:rsidRPr="00C32B9D">
        <w:rPr>
          <w:szCs w:val="22"/>
        </w:rPr>
        <w:t>5 </w:t>
      </w:r>
      <w:r w:rsidR="000D504C" w:rsidRPr="00C32B9D">
        <w:rPr>
          <w:szCs w:val="22"/>
        </w:rPr>
        <w:t>% pacientů užívajících fingolimod 0,5 mg a u 3,</w:t>
      </w:r>
      <w:r w:rsidR="00170101" w:rsidRPr="00C32B9D">
        <w:rPr>
          <w:szCs w:val="22"/>
        </w:rPr>
        <w:t>3 </w:t>
      </w:r>
      <w:r w:rsidR="000D504C" w:rsidRPr="00C32B9D">
        <w:rPr>
          <w:szCs w:val="22"/>
        </w:rPr>
        <w:t>% pacientů, užívajících placebo.</w:t>
      </w:r>
      <w:r w:rsidR="00752EDE" w:rsidRPr="00C32B9D">
        <w:rPr>
          <w:szCs w:val="22"/>
        </w:rPr>
        <w:t xml:space="preserve"> </w:t>
      </w:r>
      <w:r w:rsidR="006A6D68" w:rsidRPr="00C32B9D">
        <w:rPr>
          <w:szCs w:val="22"/>
        </w:rPr>
        <w:t xml:space="preserve">Proto </w:t>
      </w:r>
      <w:r w:rsidR="00D94A14" w:rsidRPr="00C32B9D">
        <w:rPr>
          <w:szCs w:val="22"/>
        </w:rPr>
        <w:t>m</w:t>
      </w:r>
      <w:r w:rsidR="003F37F7" w:rsidRPr="00C32B9D">
        <w:rPr>
          <w:szCs w:val="22"/>
        </w:rPr>
        <w:t>á</w:t>
      </w:r>
      <w:r w:rsidR="006A6D68" w:rsidRPr="00C32B9D">
        <w:rPr>
          <w:szCs w:val="22"/>
        </w:rPr>
        <w:t xml:space="preserve"> být krevní tlak během léčby </w:t>
      </w:r>
      <w:r w:rsidR="00752EDE" w:rsidRPr="00C32B9D">
        <w:rPr>
          <w:szCs w:val="22"/>
        </w:rPr>
        <w:t>pravidelně monitorován.</w:t>
      </w:r>
    </w:p>
    <w:p w14:paraId="6FC0BC67" w14:textId="77777777" w:rsidR="00AA6818" w:rsidRPr="00C32B9D" w:rsidRDefault="00AA6818" w:rsidP="004A0035">
      <w:pPr>
        <w:tabs>
          <w:tab w:val="clear" w:pos="567"/>
        </w:tabs>
        <w:spacing w:line="240" w:lineRule="auto"/>
        <w:rPr>
          <w:szCs w:val="22"/>
        </w:rPr>
      </w:pPr>
    </w:p>
    <w:p w14:paraId="5008C091" w14:textId="77777777" w:rsidR="00AA6818" w:rsidRPr="00C32B9D" w:rsidRDefault="00AA6818" w:rsidP="004A0035">
      <w:pPr>
        <w:keepNext/>
        <w:tabs>
          <w:tab w:val="clear" w:pos="567"/>
        </w:tabs>
        <w:spacing w:line="240" w:lineRule="auto"/>
        <w:rPr>
          <w:szCs w:val="22"/>
          <w:u w:val="single"/>
        </w:rPr>
      </w:pPr>
      <w:r w:rsidRPr="00C32B9D">
        <w:rPr>
          <w:szCs w:val="22"/>
          <w:u w:val="single"/>
        </w:rPr>
        <w:t>Respirační účinky</w:t>
      </w:r>
    </w:p>
    <w:p w14:paraId="7AD04BF8" w14:textId="77777777" w:rsidR="00D72E4D" w:rsidRPr="00C32B9D" w:rsidRDefault="00D72E4D" w:rsidP="004A0035">
      <w:pPr>
        <w:keepNext/>
        <w:tabs>
          <w:tab w:val="clear" w:pos="567"/>
        </w:tabs>
        <w:spacing w:line="240" w:lineRule="auto"/>
        <w:rPr>
          <w:szCs w:val="22"/>
        </w:rPr>
      </w:pPr>
    </w:p>
    <w:p w14:paraId="23FF6C5F" w14:textId="6735B4D8" w:rsidR="00AA6818" w:rsidRPr="00C32B9D" w:rsidRDefault="00AA6818" w:rsidP="004A0035">
      <w:pPr>
        <w:tabs>
          <w:tab w:val="clear" w:pos="567"/>
        </w:tabs>
        <w:spacing w:line="240" w:lineRule="auto"/>
        <w:rPr>
          <w:szCs w:val="22"/>
        </w:rPr>
      </w:pPr>
      <w:r w:rsidRPr="00C32B9D">
        <w:rPr>
          <w:szCs w:val="22"/>
        </w:rPr>
        <w:t xml:space="preserve">Po zahájení léčby </w:t>
      </w:r>
      <w:r w:rsidR="009A5D73" w:rsidRPr="00C32B9D">
        <w:rPr>
          <w:szCs w:val="22"/>
        </w:rPr>
        <w:t>fingolimodem</w:t>
      </w:r>
      <w:r w:rsidRPr="00C32B9D">
        <w:rPr>
          <w:szCs w:val="22"/>
        </w:rPr>
        <w:t xml:space="preserve"> bylo pozorováno v 1. měsíci menší, na dávce závislé, snížení hodnot usilovného výdechu za 1 sekundu (FEV</w:t>
      </w:r>
      <w:r w:rsidRPr="00C32B9D">
        <w:rPr>
          <w:szCs w:val="22"/>
          <w:vertAlign w:val="subscript"/>
        </w:rPr>
        <w:t>1</w:t>
      </w:r>
      <w:r w:rsidRPr="00C32B9D">
        <w:rPr>
          <w:szCs w:val="22"/>
        </w:rPr>
        <w:t xml:space="preserve">) a difúzní plicní kapacity pro oxid uhelnatý (DLCO), a tyto hodnoty zůstaly dále stabilní. Přípravek Gilenya </w:t>
      </w:r>
      <w:r w:rsidR="003F37F7" w:rsidRPr="00C32B9D">
        <w:rPr>
          <w:szCs w:val="22"/>
        </w:rPr>
        <w:t>má</w:t>
      </w:r>
      <w:r w:rsidRPr="00C32B9D">
        <w:rPr>
          <w:szCs w:val="22"/>
        </w:rPr>
        <w:t xml:space="preserve"> být užíván s opatrností u pacientů se závažným respiračním onemocněním, plicní fibrózou a chronickou obstrukční plicní nemocí (viz také bod 4.8).</w:t>
      </w:r>
    </w:p>
    <w:p w14:paraId="18ED34FB" w14:textId="77777777" w:rsidR="000D504C" w:rsidRPr="00C32B9D" w:rsidRDefault="000D504C" w:rsidP="004A0035">
      <w:pPr>
        <w:tabs>
          <w:tab w:val="clear" w:pos="567"/>
        </w:tabs>
        <w:spacing w:line="240" w:lineRule="auto"/>
        <w:rPr>
          <w:szCs w:val="22"/>
        </w:rPr>
      </w:pPr>
    </w:p>
    <w:p w14:paraId="5F164B10" w14:textId="77777777" w:rsidR="0005660F" w:rsidRPr="00C32B9D" w:rsidRDefault="0005660F" w:rsidP="004A0035">
      <w:pPr>
        <w:keepNext/>
        <w:tabs>
          <w:tab w:val="clear" w:pos="567"/>
        </w:tabs>
        <w:spacing w:line="240" w:lineRule="auto"/>
        <w:rPr>
          <w:rStyle w:val="Emphasis"/>
          <w:i w:val="0"/>
          <w:u w:val="single"/>
        </w:rPr>
      </w:pPr>
      <w:r w:rsidRPr="00C32B9D">
        <w:rPr>
          <w:rStyle w:val="st"/>
          <w:u w:val="single"/>
        </w:rPr>
        <w:t xml:space="preserve">Posteriorní reverzibilní </w:t>
      </w:r>
      <w:r w:rsidRPr="00C32B9D">
        <w:rPr>
          <w:rStyle w:val="Emphasis"/>
          <w:i w:val="0"/>
          <w:u w:val="single"/>
        </w:rPr>
        <w:t>encefalopatický syndrom</w:t>
      </w:r>
    </w:p>
    <w:p w14:paraId="754A8265" w14:textId="77777777" w:rsidR="00D72E4D" w:rsidRPr="00C32B9D" w:rsidRDefault="00D72E4D" w:rsidP="004A0035">
      <w:pPr>
        <w:keepNext/>
        <w:tabs>
          <w:tab w:val="clear" w:pos="567"/>
        </w:tabs>
        <w:spacing w:line="240" w:lineRule="auto"/>
        <w:rPr>
          <w:rStyle w:val="Emphasis"/>
          <w:i w:val="0"/>
        </w:rPr>
      </w:pPr>
    </w:p>
    <w:p w14:paraId="467957E0" w14:textId="77777777" w:rsidR="0005660F" w:rsidRPr="00C32B9D" w:rsidRDefault="0005660F" w:rsidP="004A0035">
      <w:pPr>
        <w:tabs>
          <w:tab w:val="clear" w:pos="567"/>
        </w:tabs>
        <w:spacing w:line="240" w:lineRule="auto"/>
      </w:pPr>
      <w:r w:rsidRPr="00995B89">
        <w:t>Vzácné případy p</w:t>
      </w:r>
      <w:r w:rsidRPr="005E1BE6">
        <w:rPr>
          <w:rStyle w:val="st"/>
        </w:rPr>
        <w:t xml:space="preserve">osteriorního reverzibilního </w:t>
      </w:r>
      <w:r w:rsidRPr="005E1BE6">
        <w:rPr>
          <w:rStyle w:val="Emphasis"/>
          <w:i w:val="0"/>
        </w:rPr>
        <w:t xml:space="preserve">encefalopatického syndromu </w:t>
      </w:r>
      <w:r w:rsidRPr="005E1BE6">
        <w:t>(PRES) byly hlášeny u dávky 0,5</w:t>
      </w:r>
      <w:r w:rsidR="00A0341E" w:rsidRPr="005E1BE6">
        <w:t> </w:t>
      </w:r>
      <w:r w:rsidRPr="005E1BE6">
        <w:t>mg v klinických</w:t>
      </w:r>
      <w:r w:rsidRPr="00C32B9D">
        <w:t xml:space="preserve"> studiích i během postmarketingového sledování (viz bod 4.8). Hlášené symptomy zahrnovaly náhlý nástup silných bolestí hlavy, </w:t>
      </w:r>
      <w:r w:rsidR="003F37F7" w:rsidRPr="00C32B9D">
        <w:t>nauzeu</w:t>
      </w:r>
      <w:r w:rsidRPr="00C32B9D">
        <w:t xml:space="preserve">, zvracení, </w:t>
      </w:r>
      <w:r w:rsidR="00CC373A" w:rsidRPr="00C32B9D">
        <w:t>alterovan</w:t>
      </w:r>
      <w:r w:rsidR="003F37F7" w:rsidRPr="00C32B9D">
        <w:t>ou</w:t>
      </w:r>
      <w:r w:rsidR="00CC373A" w:rsidRPr="00C32B9D">
        <w:t xml:space="preserve"> psychik</w:t>
      </w:r>
      <w:r w:rsidR="003F37F7" w:rsidRPr="00C32B9D">
        <w:t>u</w:t>
      </w:r>
      <w:r w:rsidRPr="00C32B9D">
        <w:t xml:space="preserve"> poruchy zraku a křeče. Příznaky PRES </w:t>
      </w:r>
      <w:r w:rsidR="00CC373A" w:rsidRPr="00C32B9D">
        <w:t>jsou</w:t>
      </w:r>
      <w:r w:rsidRPr="00C32B9D">
        <w:t xml:space="preserve"> obvykle reverzibilní, ale mohou přejít do ischemické cévní mozkové příhody nebo </w:t>
      </w:r>
      <w:r w:rsidR="00946C55" w:rsidRPr="00C32B9D">
        <w:t>hemoragické cévní mozkové příhody</w:t>
      </w:r>
      <w:r w:rsidRPr="00C32B9D">
        <w:t>. Opožděná diagnóza a léčba m</w:t>
      </w:r>
      <w:r w:rsidR="00950D7A" w:rsidRPr="00C32B9D">
        <w:t>ů</w:t>
      </w:r>
      <w:r w:rsidR="00A06D9C" w:rsidRPr="00C32B9D">
        <w:t>že</w:t>
      </w:r>
      <w:r w:rsidRPr="00C32B9D">
        <w:t xml:space="preserve"> </w:t>
      </w:r>
      <w:r w:rsidR="00A06D9C" w:rsidRPr="00C32B9D">
        <w:t>vést k trvalým neurologickým následkům</w:t>
      </w:r>
      <w:r w:rsidRPr="00C32B9D">
        <w:t xml:space="preserve">. </w:t>
      </w:r>
      <w:r w:rsidR="00A06D9C" w:rsidRPr="00C32B9D">
        <w:t>Pokud existuje podezření na</w:t>
      </w:r>
      <w:r w:rsidRPr="00C32B9D">
        <w:t xml:space="preserve"> PRES, </w:t>
      </w:r>
      <w:r w:rsidR="00A06D9C" w:rsidRPr="00C32B9D">
        <w:t xml:space="preserve">je nutné přerušit léčbu přípravkem </w:t>
      </w:r>
      <w:r w:rsidRPr="00C32B9D">
        <w:t>Gilenya.</w:t>
      </w:r>
    </w:p>
    <w:p w14:paraId="382CF787" w14:textId="77777777" w:rsidR="0005660F" w:rsidRPr="00C32B9D" w:rsidRDefault="0005660F" w:rsidP="004A0035">
      <w:pPr>
        <w:tabs>
          <w:tab w:val="clear" w:pos="567"/>
        </w:tabs>
        <w:spacing w:line="240" w:lineRule="auto"/>
        <w:rPr>
          <w:szCs w:val="22"/>
        </w:rPr>
      </w:pPr>
    </w:p>
    <w:p w14:paraId="3020D700" w14:textId="77777777" w:rsidR="000D504C" w:rsidRPr="00C32B9D" w:rsidRDefault="000D504C" w:rsidP="004A0035">
      <w:pPr>
        <w:keepNext/>
        <w:tabs>
          <w:tab w:val="clear" w:pos="567"/>
        </w:tabs>
        <w:spacing w:line="240" w:lineRule="auto"/>
        <w:rPr>
          <w:szCs w:val="22"/>
          <w:u w:val="single"/>
        </w:rPr>
      </w:pPr>
      <w:r w:rsidRPr="00C32B9D">
        <w:rPr>
          <w:szCs w:val="22"/>
          <w:u w:val="single"/>
        </w:rPr>
        <w:t>Předchozí léčba imunosupresivy</w:t>
      </w:r>
      <w:r w:rsidR="0005660F" w:rsidRPr="00C32B9D">
        <w:rPr>
          <w:szCs w:val="22"/>
          <w:u w:val="single"/>
        </w:rPr>
        <w:t xml:space="preserve"> nebo imunomodul</w:t>
      </w:r>
      <w:r w:rsidR="00E7465A" w:rsidRPr="00C32B9D">
        <w:rPr>
          <w:szCs w:val="22"/>
          <w:u w:val="single"/>
        </w:rPr>
        <w:t>ačními přípravky</w:t>
      </w:r>
    </w:p>
    <w:p w14:paraId="76E4F67C" w14:textId="77777777" w:rsidR="00D72E4D" w:rsidRPr="00C32B9D" w:rsidRDefault="00D72E4D" w:rsidP="004A0035">
      <w:pPr>
        <w:keepNext/>
        <w:tabs>
          <w:tab w:val="clear" w:pos="567"/>
        </w:tabs>
        <w:spacing w:line="240" w:lineRule="auto"/>
        <w:rPr>
          <w:szCs w:val="22"/>
        </w:rPr>
      </w:pPr>
    </w:p>
    <w:p w14:paraId="48D0EAEF" w14:textId="1267BC15" w:rsidR="00A46837" w:rsidRPr="00C32B9D" w:rsidRDefault="00AE6336" w:rsidP="004A0035">
      <w:pPr>
        <w:tabs>
          <w:tab w:val="clear" w:pos="567"/>
          <w:tab w:val="left" w:pos="4536"/>
        </w:tabs>
        <w:spacing w:line="240" w:lineRule="auto"/>
        <w:rPr>
          <w:szCs w:val="22"/>
        </w:rPr>
      </w:pPr>
      <w:r w:rsidRPr="00C32B9D">
        <w:rPr>
          <w:szCs w:val="22"/>
        </w:rPr>
        <w:t xml:space="preserve">Studie vyhodnocující účinnost a bezpečnost </w:t>
      </w:r>
      <w:r w:rsidR="009A5D73" w:rsidRPr="00C32B9D">
        <w:rPr>
          <w:szCs w:val="22"/>
        </w:rPr>
        <w:t>fingolimodu</w:t>
      </w:r>
      <w:r w:rsidRPr="00C32B9D">
        <w:rPr>
          <w:szCs w:val="22"/>
        </w:rPr>
        <w:t xml:space="preserve"> po převedení pacientů z teriflunomidu, dimetylfumarátu nebo alemtuzumabu na přípravek Gilenya nebyly provedeny. Při převádění z jiných chorobu modifikujících léků</w:t>
      </w:r>
      <w:r w:rsidR="00FD0D19" w:rsidRPr="00C32B9D">
        <w:rPr>
          <w:szCs w:val="22"/>
        </w:rPr>
        <w:t xml:space="preserve"> na přípravek Gilenya</w:t>
      </w:r>
      <w:r w:rsidRPr="00C32B9D">
        <w:rPr>
          <w:szCs w:val="22"/>
        </w:rPr>
        <w:t xml:space="preserve"> </w:t>
      </w:r>
      <w:r w:rsidR="00FD0D19" w:rsidRPr="00C32B9D">
        <w:rPr>
          <w:szCs w:val="22"/>
        </w:rPr>
        <w:t>je nutné zvážit</w:t>
      </w:r>
      <w:r w:rsidRPr="00C32B9D">
        <w:rPr>
          <w:szCs w:val="22"/>
        </w:rPr>
        <w:t xml:space="preserve"> </w:t>
      </w:r>
      <w:r w:rsidR="00FD0D19" w:rsidRPr="00C32B9D">
        <w:rPr>
          <w:szCs w:val="22"/>
        </w:rPr>
        <w:t>eliminační poločas</w:t>
      </w:r>
      <w:r w:rsidRPr="00C32B9D">
        <w:rPr>
          <w:szCs w:val="22"/>
        </w:rPr>
        <w:t xml:space="preserve"> a mechanismus působení těchto látek, aby se zabránilo aditivním účinkům na imunitu</w:t>
      </w:r>
      <w:r w:rsidR="00FD0D19" w:rsidRPr="00C32B9D">
        <w:rPr>
          <w:szCs w:val="22"/>
        </w:rPr>
        <w:t xml:space="preserve"> za současné minimalizace rizika reaktivace choroby</w:t>
      </w:r>
      <w:r w:rsidRPr="00C32B9D">
        <w:rPr>
          <w:szCs w:val="22"/>
        </w:rPr>
        <w:t>.</w:t>
      </w:r>
      <w:r w:rsidR="00FD0D19" w:rsidRPr="00C32B9D">
        <w:rPr>
          <w:szCs w:val="22"/>
        </w:rPr>
        <w:t xml:space="preserve"> Před zahájením léčby přípravkem </w:t>
      </w:r>
      <w:r w:rsidR="001A1220" w:rsidRPr="00C32B9D">
        <w:rPr>
          <w:szCs w:val="22"/>
        </w:rPr>
        <w:t>Gilenya</w:t>
      </w:r>
      <w:r w:rsidR="00FD0D19" w:rsidRPr="00C32B9D">
        <w:rPr>
          <w:szCs w:val="22"/>
        </w:rPr>
        <w:t xml:space="preserve"> se doporučuje kontrola krevního obrazu kvůli ujištění</w:t>
      </w:r>
      <w:r w:rsidR="001A1220" w:rsidRPr="00C32B9D">
        <w:rPr>
          <w:szCs w:val="22"/>
        </w:rPr>
        <w:t xml:space="preserve"> </w:t>
      </w:r>
      <w:r w:rsidR="00FD0D19" w:rsidRPr="00C32B9D">
        <w:rPr>
          <w:szCs w:val="22"/>
        </w:rPr>
        <w:t xml:space="preserve">se, </w:t>
      </w:r>
      <w:r w:rsidR="001A1220" w:rsidRPr="00C32B9D">
        <w:rPr>
          <w:szCs w:val="22"/>
        </w:rPr>
        <w:t xml:space="preserve">že </w:t>
      </w:r>
      <w:r w:rsidR="00FD0D19" w:rsidRPr="00C32B9D">
        <w:rPr>
          <w:szCs w:val="22"/>
        </w:rPr>
        <w:t>vliv</w:t>
      </w:r>
      <w:r w:rsidR="009007F7" w:rsidRPr="00C32B9D">
        <w:rPr>
          <w:szCs w:val="22"/>
        </w:rPr>
        <w:t xml:space="preserve"> </w:t>
      </w:r>
      <w:r w:rsidR="00FD0D19" w:rsidRPr="00C32B9D">
        <w:rPr>
          <w:szCs w:val="22"/>
        </w:rPr>
        <w:t>předchozí léčby</w:t>
      </w:r>
      <w:r w:rsidR="001A1220" w:rsidRPr="00C32B9D">
        <w:rPr>
          <w:szCs w:val="22"/>
        </w:rPr>
        <w:t xml:space="preserve"> na imunitu </w:t>
      </w:r>
      <w:r w:rsidR="00FD0D19" w:rsidRPr="00C32B9D">
        <w:rPr>
          <w:szCs w:val="22"/>
        </w:rPr>
        <w:t>(tj. cytopenie) odezněl</w:t>
      </w:r>
      <w:r w:rsidR="00A46837" w:rsidRPr="00C32B9D">
        <w:rPr>
          <w:szCs w:val="22"/>
        </w:rPr>
        <w:t>.</w:t>
      </w:r>
    </w:p>
    <w:p w14:paraId="11D19E48" w14:textId="77777777" w:rsidR="00FD0D19" w:rsidRPr="00C32B9D" w:rsidRDefault="00FD0D19" w:rsidP="004A0035">
      <w:pPr>
        <w:tabs>
          <w:tab w:val="clear" w:pos="567"/>
        </w:tabs>
        <w:spacing w:line="240" w:lineRule="auto"/>
        <w:rPr>
          <w:szCs w:val="22"/>
        </w:rPr>
      </w:pPr>
    </w:p>
    <w:p w14:paraId="31B1E043" w14:textId="77777777" w:rsidR="00BC7B42" w:rsidRPr="00C32B9D" w:rsidRDefault="00BC7B42" w:rsidP="004A0035">
      <w:pPr>
        <w:tabs>
          <w:tab w:val="clear" w:pos="567"/>
        </w:tabs>
        <w:spacing w:line="240" w:lineRule="auto"/>
        <w:rPr>
          <w:szCs w:val="22"/>
        </w:rPr>
      </w:pPr>
      <w:r w:rsidRPr="00C32B9D">
        <w:rPr>
          <w:szCs w:val="22"/>
        </w:rPr>
        <w:t>Léčbu přípravkem Gilenya lze většinou zahájit bezprostředně po vysazení interferonu nebo glatiramer</w:t>
      </w:r>
      <w:r w:rsidR="00A1698F" w:rsidRPr="00C32B9D">
        <w:rPr>
          <w:szCs w:val="22"/>
        </w:rPr>
        <w:t>-</w:t>
      </w:r>
      <w:r w:rsidRPr="00C32B9D">
        <w:rPr>
          <w:szCs w:val="22"/>
        </w:rPr>
        <w:t xml:space="preserve"> acetátu.</w:t>
      </w:r>
    </w:p>
    <w:p w14:paraId="0FF53559" w14:textId="77777777" w:rsidR="00BC7B42" w:rsidRPr="00C32B9D" w:rsidRDefault="00BC7B42" w:rsidP="004A0035">
      <w:pPr>
        <w:tabs>
          <w:tab w:val="clear" w:pos="567"/>
        </w:tabs>
        <w:spacing w:line="240" w:lineRule="auto"/>
        <w:rPr>
          <w:szCs w:val="22"/>
        </w:rPr>
      </w:pPr>
    </w:p>
    <w:p w14:paraId="4D0C43FD" w14:textId="77777777" w:rsidR="00A46837" w:rsidRPr="00C32B9D" w:rsidRDefault="00BC7B42" w:rsidP="004A0035">
      <w:pPr>
        <w:tabs>
          <w:tab w:val="clear" w:pos="567"/>
        </w:tabs>
        <w:spacing w:line="240" w:lineRule="auto"/>
        <w:rPr>
          <w:szCs w:val="22"/>
        </w:rPr>
      </w:pPr>
      <w:r w:rsidRPr="00C32B9D">
        <w:rPr>
          <w:szCs w:val="22"/>
        </w:rPr>
        <w:t>U dimet</w:t>
      </w:r>
      <w:r w:rsidR="000A0060" w:rsidRPr="00C32B9D">
        <w:rPr>
          <w:szCs w:val="22"/>
        </w:rPr>
        <w:t>h</w:t>
      </w:r>
      <w:r w:rsidRPr="00C32B9D">
        <w:rPr>
          <w:szCs w:val="22"/>
        </w:rPr>
        <w:t>yl</w:t>
      </w:r>
      <w:r w:rsidR="000A0060" w:rsidRPr="00C32B9D">
        <w:rPr>
          <w:szCs w:val="22"/>
        </w:rPr>
        <w:t>-</w:t>
      </w:r>
      <w:r w:rsidRPr="00C32B9D">
        <w:rPr>
          <w:szCs w:val="22"/>
        </w:rPr>
        <w:t>fumarátu je před zahájením léčby přípravkem Gilenya nutná dostatečně dlouhá washout perioda k normalizaci krevního obrazu.</w:t>
      </w:r>
    </w:p>
    <w:p w14:paraId="6A9924A3" w14:textId="77777777" w:rsidR="00BC7B42" w:rsidRPr="00C32B9D" w:rsidRDefault="00BC7B42" w:rsidP="004A0035">
      <w:pPr>
        <w:tabs>
          <w:tab w:val="clear" w:pos="567"/>
        </w:tabs>
        <w:spacing w:line="240" w:lineRule="auto"/>
        <w:rPr>
          <w:szCs w:val="22"/>
        </w:rPr>
      </w:pPr>
    </w:p>
    <w:p w14:paraId="101F785B" w14:textId="77DCAD76" w:rsidR="00AD7F2B" w:rsidRPr="00C32B9D" w:rsidRDefault="005113A4" w:rsidP="004A0035">
      <w:pPr>
        <w:tabs>
          <w:tab w:val="clear" w:pos="567"/>
        </w:tabs>
        <w:spacing w:line="240" w:lineRule="auto"/>
        <w:rPr>
          <w:szCs w:val="22"/>
        </w:rPr>
      </w:pPr>
      <w:r w:rsidRPr="00C32B9D">
        <w:rPr>
          <w:szCs w:val="22"/>
        </w:rPr>
        <w:t xml:space="preserve">Kvůli dlouhému </w:t>
      </w:r>
      <w:r w:rsidR="00207659">
        <w:rPr>
          <w:szCs w:val="22"/>
        </w:rPr>
        <w:t xml:space="preserve">eliminačnímu </w:t>
      </w:r>
      <w:r w:rsidRPr="00C32B9D">
        <w:rPr>
          <w:szCs w:val="22"/>
        </w:rPr>
        <w:t xml:space="preserve">poločasu natalizumabu </w:t>
      </w:r>
      <w:r w:rsidR="00BC7B42" w:rsidRPr="00C32B9D">
        <w:rPr>
          <w:szCs w:val="22"/>
        </w:rPr>
        <w:t xml:space="preserve">trvá obvykle jeho eliminace </w:t>
      </w:r>
      <w:r w:rsidRPr="00C32B9D">
        <w:rPr>
          <w:szCs w:val="22"/>
        </w:rPr>
        <w:t xml:space="preserve">2 – 3 měsíce </w:t>
      </w:r>
      <w:r w:rsidR="00BC7B42" w:rsidRPr="00C32B9D">
        <w:rPr>
          <w:szCs w:val="22"/>
        </w:rPr>
        <w:t>od ukončení</w:t>
      </w:r>
      <w:r w:rsidRPr="00C32B9D">
        <w:rPr>
          <w:szCs w:val="22"/>
        </w:rPr>
        <w:t xml:space="preserve"> léčby</w:t>
      </w:r>
      <w:r w:rsidR="00BC7B42" w:rsidRPr="00C32B9D">
        <w:rPr>
          <w:szCs w:val="22"/>
        </w:rPr>
        <w:t>. Eliminace teriflunomidu z plazmy je rovněž pomalá. Bez zrychlené eliminační procedury může eliminace teriflunomidu z plazmy trvat několik měsíců až 2</w:t>
      </w:r>
      <w:r w:rsidR="00543467" w:rsidRPr="00C32B9D">
        <w:rPr>
          <w:szCs w:val="22"/>
        </w:rPr>
        <w:t> </w:t>
      </w:r>
      <w:r w:rsidR="00BC7B42" w:rsidRPr="00C32B9D">
        <w:rPr>
          <w:szCs w:val="22"/>
        </w:rPr>
        <w:t xml:space="preserve">roky. </w:t>
      </w:r>
      <w:r w:rsidR="0059024E" w:rsidRPr="00C32B9D">
        <w:rPr>
          <w:szCs w:val="22"/>
        </w:rPr>
        <w:t>Doporučuje se zrychlená eliminační procedura popsaná v souhrnu informací o přípravku teriflunomidu nebo by případná washout perioda neměla být kratší než 3,5</w:t>
      </w:r>
      <w:r w:rsidR="00543467" w:rsidRPr="00C32B9D">
        <w:rPr>
          <w:szCs w:val="22"/>
        </w:rPr>
        <w:t> </w:t>
      </w:r>
      <w:r w:rsidR="0059024E" w:rsidRPr="00C32B9D">
        <w:rPr>
          <w:szCs w:val="22"/>
        </w:rPr>
        <w:t xml:space="preserve">měsíce. Kvůli možným souběžným účinkům na imunitu je </w:t>
      </w:r>
      <w:r w:rsidRPr="00C32B9D">
        <w:rPr>
          <w:szCs w:val="22"/>
        </w:rPr>
        <w:t>při </w:t>
      </w:r>
      <w:r w:rsidR="0059024E" w:rsidRPr="00C32B9D">
        <w:rPr>
          <w:szCs w:val="22"/>
        </w:rPr>
        <w:t xml:space="preserve">převádění </w:t>
      </w:r>
      <w:r w:rsidRPr="00C32B9D">
        <w:rPr>
          <w:szCs w:val="22"/>
        </w:rPr>
        <w:t>pacientů z</w:t>
      </w:r>
      <w:r w:rsidR="0059024E" w:rsidRPr="00C32B9D">
        <w:rPr>
          <w:szCs w:val="22"/>
        </w:rPr>
        <w:t> </w:t>
      </w:r>
      <w:r w:rsidRPr="00C32B9D">
        <w:rPr>
          <w:szCs w:val="22"/>
        </w:rPr>
        <w:t>natalizumabu</w:t>
      </w:r>
      <w:r w:rsidR="0059024E" w:rsidRPr="00C32B9D">
        <w:rPr>
          <w:szCs w:val="22"/>
        </w:rPr>
        <w:t xml:space="preserve"> nebo teriflunomidu</w:t>
      </w:r>
      <w:r w:rsidRPr="00C32B9D">
        <w:rPr>
          <w:szCs w:val="22"/>
        </w:rPr>
        <w:t xml:space="preserve"> na přípravek Gilenya</w:t>
      </w:r>
      <w:r w:rsidR="0059024E" w:rsidRPr="00C32B9D">
        <w:rPr>
          <w:szCs w:val="22"/>
        </w:rPr>
        <w:t xml:space="preserve"> nutná obezřetnost</w:t>
      </w:r>
      <w:r w:rsidRPr="00C32B9D">
        <w:rPr>
          <w:szCs w:val="22"/>
        </w:rPr>
        <w:t>.</w:t>
      </w:r>
    </w:p>
    <w:p w14:paraId="2258E732" w14:textId="77777777" w:rsidR="0059024E" w:rsidRPr="00C32B9D" w:rsidRDefault="0059024E" w:rsidP="004A0035">
      <w:pPr>
        <w:tabs>
          <w:tab w:val="clear" w:pos="567"/>
        </w:tabs>
        <w:spacing w:line="240" w:lineRule="auto"/>
        <w:rPr>
          <w:szCs w:val="22"/>
        </w:rPr>
      </w:pPr>
    </w:p>
    <w:p w14:paraId="47AA1C1D" w14:textId="77777777" w:rsidR="0059024E" w:rsidRPr="00C32B9D" w:rsidRDefault="0059024E" w:rsidP="004A0035">
      <w:pPr>
        <w:tabs>
          <w:tab w:val="clear" w:pos="567"/>
        </w:tabs>
        <w:spacing w:line="240" w:lineRule="auto"/>
      </w:pPr>
      <w:r w:rsidRPr="00C32B9D">
        <w:t xml:space="preserve">Alemtuzumab </w:t>
      </w:r>
      <w:r w:rsidR="00487580" w:rsidRPr="00C32B9D">
        <w:t>má výrazné a dlouhodobé</w:t>
      </w:r>
      <w:r w:rsidRPr="00C32B9D">
        <w:t xml:space="preserve"> imunosupres</w:t>
      </w:r>
      <w:r w:rsidR="00487580" w:rsidRPr="00C32B9D">
        <w:t>ivní účinky</w:t>
      </w:r>
      <w:r w:rsidRPr="00C32B9D">
        <w:t xml:space="preserve">. </w:t>
      </w:r>
      <w:r w:rsidR="00487580" w:rsidRPr="00C32B9D">
        <w:t>Protože skutečná doba trvání</w:t>
      </w:r>
      <w:r w:rsidRPr="00C32B9D">
        <w:t xml:space="preserve"> </w:t>
      </w:r>
      <w:r w:rsidR="00487580" w:rsidRPr="00C32B9D">
        <w:t>těchto účinků není známa</w:t>
      </w:r>
      <w:r w:rsidRPr="00C32B9D">
        <w:t xml:space="preserve">, </w:t>
      </w:r>
      <w:r w:rsidR="00487580" w:rsidRPr="00C32B9D">
        <w:t>zahájení léčby přípravkem</w:t>
      </w:r>
      <w:r w:rsidRPr="00C32B9D">
        <w:t xml:space="preserve"> Gilenya </w:t>
      </w:r>
      <w:r w:rsidR="00487580" w:rsidRPr="00C32B9D">
        <w:t>po převedení z </w:t>
      </w:r>
      <w:r w:rsidRPr="00C32B9D">
        <w:t>alemtuzumab</w:t>
      </w:r>
      <w:r w:rsidR="00487580" w:rsidRPr="00C32B9D">
        <w:t>u se nedoporučuje, pokud prospěch z této léčby jasně nevyváží riziko pro konkrétního pacienta</w:t>
      </w:r>
      <w:r w:rsidRPr="00C32B9D">
        <w:t>.</w:t>
      </w:r>
    </w:p>
    <w:p w14:paraId="64057227" w14:textId="77777777" w:rsidR="00543467" w:rsidRPr="00C32B9D" w:rsidRDefault="00543467" w:rsidP="004A0035">
      <w:pPr>
        <w:tabs>
          <w:tab w:val="clear" w:pos="567"/>
        </w:tabs>
        <w:spacing w:line="240" w:lineRule="auto"/>
      </w:pPr>
    </w:p>
    <w:p w14:paraId="3FF93868" w14:textId="77777777" w:rsidR="00950D7A" w:rsidRPr="00C32B9D" w:rsidRDefault="00E7465A" w:rsidP="004A0035">
      <w:pPr>
        <w:tabs>
          <w:tab w:val="clear" w:pos="567"/>
        </w:tabs>
        <w:spacing w:line="240" w:lineRule="auto"/>
      </w:pPr>
      <w:r w:rsidRPr="00C32B9D">
        <w:lastRenderedPageBreak/>
        <w:t>Rozhodnutí o déletrvající současné léčbě kortikosteroidy je nutné důkladně zvážit</w:t>
      </w:r>
      <w:r w:rsidR="00950D7A" w:rsidRPr="00C32B9D">
        <w:t>.</w:t>
      </w:r>
    </w:p>
    <w:p w14:paraId="56F5B962" w14:textId="77777777" w:rsidR="00950D7A" w:rsidRPr="00C32B9D" w:rsidRDefault="00950D7A" w:rsidP="004A0035">
      <w:pPr>
        <w:tabs>
          <w:tab w:val="clear" w:pos="567"/>
        </w:tabs>
        <w:spacing w:line="240" w:lineRule="auto"/>
        <w:rPr>
          <w:szCs w:val="22"/>
        </w:rPr>
      </w:pPr>
    </w:p>
    <w:p w14:paraId="2BD5C902" w14:textId="77777777" w:rsidR="00480A05" w:rsidRPr="00C32B9D" w:rsidRDefault="00480A05" w:rsidP="004A0035">
      <w:pPr>
        <w:keepNext/>
        <w:tabs>
          <w:tab w:val="clear" w:pos="567"/>
        </w:tabs>
        <w:rPr>
          <w:szCs w:val="22"/>
          <w:u w:val="single"/>
        </w:rPr>
      </w:pPr>
      <w:r w:rsidRPr="00C32B9D">
        <w:rPr>
          <w:szCs w:val="22"/>
          <w:u w:val="single"/>
        </w:rPr>
        <w:t>Současné podávání se silnými induktory CYP450</w:t>
      </w:r>
    </w:p>
    <w:p w14:paraId="438D147D" w14:textId="77777777" w:rsidR="00D72E4D" w:rsidRPr="00C32B9D" w:rsidRDefault="00D72E4D" w:rsidP="004A0035">
      <w:pPr>
        <w:keepNext/>
        <w:tabs>
          <w:tab w:val="clear" w:pos="567"/>
        </w:tabs>
        <w:rPr>
          <w:szCs w:val="22"/>
        </w:rPr>
      </w:pPr>
    </w:p>
    <w:p w14:paraId="1657D32F" w14:textId="77777777" w:rsidR="00480A05" w:rsidRPr="00C32B9D" w:rsidRDefault="00480A05" w:rsidP="004A0035">
      <w:pPr>
        <w:tabs>
          <w:tab w:val="clear" w:pos="567"/>
        </w:tabs>
        <w:spacing w:line="240" w:lineRule="auto"/>
        <w:rPr>
          <w:szCs w:val="22"/>
        </w:rPr>
      </w:pPr>
      <w:r w:rsidRPr="00C32B9D">
        <w:t xml:space="preserve">Při současném podávání fingolimodu se silnými induktory CYP450 je nutná obezřetnost. Současné podávání s přípravky obsahujícími třezalku </w:t>
      </w:r>
      <w:r w:rsidR="008E0EE5" w:rsidRPr="00C32B9D">
        <w:t xml:space="preserve">tečkovanou </w:t>
      </w:r>
      <w:r w:rsidRPr="00C32B9D">
        <w:t>se n</w:t>
      </w:r>
      <w:r w:rsidR="0010080B" w:rsidRPr="00C32B9D">
        <w:t>e</w:t>
      </w:r>
      <w:r w:rsidRPr="00C32B9D">
        <w:t>doporučuje (viz bod 4.5).</w:t>
      </w:r>
    </w:p>
    <w:p w14:paraId="424D6866" w14:textId="01155057" w:rsidR="00F61F39" w:rsidRPr="00C32B9D" w:rsidRDefault="00F61F39" w:rsidP="004A0035">
      <w:pPr>
        <w:tabs>
          <w:tab w:val="clear" w:pos="567"/>
        </w:tabs>
        <w:spacing w:line="240" w:lineRule="auto"/>
        <w:rPr>
          <w:szCs w:val="22"/>
        </w:rPr>
      </w:pPr>
    </w:p>
    <w:p w14:paraId="29B7BBA0" w14:textId="04392A8B" w:rsidR="00B5727A" w:rsidRPr="00C32B9D" w:rsidRDefault="00B5727A" w:rsidP="004A0035">
      <w:pPr>
        <w:keepNext/>
        <w:tabs>
          <w:tab w:val="clear" w:pos="567"/>
        </w:tabs>
        <w:spacing w:line="240" w:lineRule="auto"/>
        <w:rPr>
          <w:u w:val="single"/>
        </w:rPr>
      </w:pPr>
      <w:r w:rsidRPr="00C32B9D">
        <w:rPr>
          <w:u w:val="single"/>
        </w:rPr>
        <w:t>Malignity</w:t>
      </w:r>
    </w:p>
    <w:p w14:paraId="3B5A937A" w14:textId="77777777" w:rsidR="00B5727A" w:rsidRPr="00C32B9D" w:rsidRDefault="00B5727A" w:rsidP="004A0035">
      <w:pPr>
        <w:keepNext/>
        <w:tabs>
          <w:tab w:val="clear" w:pos="567"/>
        </w:tabs>
        <w:spacing w:line="240" w:lineRule="auto"/>
        <w:rPr>
          <w:szCs w:val="22"/>
        </w:rPr>
      </w:pPr>
    </w:p>
    <w:p w14:paraId="2EAADEFB" w14:textId="0BF77961" w:rsidR="00272BF2" w:rsidRPr="00C32B9D" w:rsidRDefault="003E0C81" w:rsidP="004A0035">
      <w:pPr>
        <w:keepNext/>
        <w:tabs>
          <w:tab w:val="clear" w:pos="567"/>
        </w:tabs>
        <w:spacing w:line="240" w:lineRule="auto"/>
        <w:rPr>
          <w:i/>
          <w:u w:val="single"/>
        </w:rPr>
      </w:pPr>
      <w:r w:rsidRPr="00C32B9D">
        <w:rPr>
          <w:i/>
          <w:u w:val="single"/>
        </w:rPr>
        <w:t xml:space="preserve">Kožní </w:t>
      </w:r>
      <w:r w:rsidR="00B5727A" w:rsidRPr="00C32B9D">
        <w:rPr>
          <w:i/>
          <w:u w:val="single"/>
        </w:rPr>
        <w:t>malignity</w:t>
      </w:r>
    </w:p>
    <w:p w14:paraId="6591470F" w14:textId="21E332F4" w:rsidR="00272BF2" w:rsidRPr="00C32B9D" w:rsidRDefault="00F32CB0" w:rsidP="004A0035">
      <w:pPr>
        <w:tabs>
          <w:tab w:val="clear" w:pos="567"/>
        </w:tabs>
        <w:spacing w:line="240" w:lineRule="auto"/>
      </w:pPr>
      <w:r w:rsidRPr="00C32B9D">
        <w:t>U pacientů léčených přípravkem Gilenya byly hlášeny k</w:t>
      </w:r>
      <w:r w:rsidR="00272BF2" w:rsidRPr="00C32B9D">
        <w:t>arcinom bazálních buněk (</w:t>
      </w:r>
      <w:r w:rsidR="00992513" w:rsidRPr="00C32B9D">
        <w:t xml:space="preserve">bazaliom, </w:t>
      </w:r>
      <w:r w:rsidR="00272BF2" w:rsidRPr="00C32B9D">
        <w:t>BCC</w:t>
      </w:r>
      <w:r w:rsidR="00D64736" w:rsidRPr="00C32B9D">
        <w:t>)</w:t>
      </w:r>
      <w:r w:rsidR="00272BF2" w:rsidRPr="00C32B9D">
        <w:t xml:space="preserve"> </w:t>
      </w:r>
      <w:r w:rsidR="003E0C81" w:rsidRPr="00C32B9D">
        <w:t>a jiná kožní neoplazmata</w:t>
      </w:r>
      <w:r w:rsidR="00973A27" w:rsidRPr="00C32B9D">
        <w:t xml:space="preserve">, včetně maligního </w:t>
      </w:r>
      <w:r w:rsidR="00973A27" w:rsidRPr="00391726">
        <w:t xml:space="preserve">melanomu, </w:t>
      </w:r>
      <w:del w:id="0" w:author="Author">
        <w:r w:rsidR="00973A27" w:rsidRPr="00391726" w:rsidDel="00E45F43">
          <w:delText>skv</w:delText>
        </w:r>
        <w:r w:rsidRPr="00391726" w:rsidDel="00E45F43">
          <w:delText>a</w:delText>
        </w:r>
        <w:r w:rsidR="00973A27" w:rsidRPr="00391726" w:rsidDel="00E45F43">
          <w:delText>mózního buněčného</w:delText>
        </w:r>
      </w:del>
      <w:ins w:id="1" w:author="Author">
        <w:r w:rsidR="00E45F43" w:rsidRPr="00391726">
          <w:t>spinocelulárního</w:t>
        </w:r>
      </w:ins>
      <w:r w:rsidR="00973A27" w:rsidRPr="00391726">
        <w:t xml:space="preserve"> karcinomu</w:t>
      </w:r>
      <w:ins w:id="2" w:author="Author">
        <w:r w:rsidR="00E45F43" w:rsidRPr="00391726">
          <w:t xml:space="preserve"> (spinaliomu)</w:t>
        </w:r>
      </w:ins>
      <w:r w:rsidR="00973A27" w:rsidRPr="00391726">
        <w:t>,</w:t>
      </w:r>
      <w:r w:rsidR="00973A27" w:rsidRPr="00C32B9D">
        <w:t xml:space="preserve"> Kaposiho sarkomu a karcinomu </w:t>
      </w:r>
      <w:r w:rsidRPr="00C32B9D">
        <w:t xml:space="preserve">z Merkelových buněk </w:t>
      </w:r>
      <w:r w:rsidR="00272BF2" w:rsidRPr="00C32B9D">
        <w:t>(viz bod 4.8). Pozornost vůči kožním lézím je zcela namístě a při zahájení léčby</w:t>
      </w:r>
      <w:r w:rsidR="00973A27" w:rsidRPr="00C32B9D">
        <w:t xml:space="preserve"> </w:t>
      </w:r>
      <w:r w:rsidR="00272BF2" w:rsidRPr="00C32B9D">
        <w:t xml:space="preserve">a </w:t>
      </w:r>
      <w:r w:rsidR="00973A27" w:rsidRPr="00C32B9D">
        <w:t>poté každých 6 až 12</w:t>
      </w:r>
      <w:r w:rsidR="000B0A51" w:rsidRPr="00C32B9D">
        <w:t> </w:t>
      </w:r>
      <w:r w:rsidR="00973A27" w:rsidRPr="00C32B9D">
        <w:t>měsíců</w:t>
      </w:r>
      <w:r w:rsidR="00272BF2" w:rsidRPr="00C32B9D">
        <w:t xml:space="preserve"> se doporučuje vyhodnocení stavu pokožky ošetřujícím lékařem s ohledem na klinický stav. Pokud jsou zjištěny podezřelé kožní léze, je nutné pacienta odeslat na kontrolu k dermatologovi.</w:t>
      </w:r>
    </w:p>
    <w:p w14:paraId="115FE9FC" w14:textId="77777777" w:rsidR="00272BF2" w:rsidRPr="00C32B9D" w:rsidRDefault="00272BF2" w:rsidP="004A0035">
      <w:pPr>
        <w:tabs>
          <w:tab w:val="clear" w:pos="567"/>
        </w:tabs>
        <w:spacing w:line="240" w:lineRule="auto"/>
        <w:rPr>
          <w:szCs w:val="22"/>
        </w:rPr>
      </w:pPr>
    </w:p>
    <w:p w14:paraId="27A032BA" w14:textId="77777777" w:rsidR="005142F0" w:rsidRPr="00C32B9D" w:rsidRDefault="00F32CB0" w:rsidP="004A0035">
      <w:pPr>
        <w:tabs>
          <w:tab w:val="clear" w:pos="567"/>
        </w:tabs>
        <w:spacing w:line="240" w:lineRule="auto"/>
      </w:pPr>
      <w:r w:rsidRPr="00C32B9D">
        <w:t xml:space="preserve">Vzhledem k možnému riziku maligního růstu pokožky je nutné varovat pacienty léčené finglimodem před expozicí slunečnímu světlu bez ochranných prostředků. Tito pacienti nesmí být současně léčení fototerapií </w:t>
      </w:r>
      <w:r w:rsidR="005142F0" w:rsidRPr="00C32B9D">
        <w:t>UV-B</w:t>
      </w:r>
      <w:r w:rsidRPr="00C32B9D">
        <w:t xml:space="preserve"> světlem nebo</w:t>
      </w:r>
      <w:r w:rsidR="005142F0" w:rsidRPr="00C32B9D">
        <w:t xml:space="preserve"> PUVA-</w:t>
      </w:r>
      <w:r w:rsidRPr="00C32B9D">
        <w:t>fotochemoterapií</w:t>
      </w:r>
      <w:r w:rsidR="005142F0" w:rsidRPr="00C32B9D">
        <w:t>.</w:t>
      </w:r>
    </w:p>
    <w:p w14:paraId="47C6DCAA" w14:textId="635D9A09" w:rsidR="00343940" w:rsidRPr="00C32B9D" w:rsidRDefault="00343940" w:rsidP="004A0035">
      <w:pPr>
        <w:tabs>
          <w:tab w:val="clear" w:pos="567"/>
        </w:tabs>
        <w:spacing w:line="240" w:lineRule="auto"/>
      </w:pPr>
    </w:p>
    <w:p w14:paraId="36D2AE3C" w14:textId="77777777" w:rsidR="00B5727A" w:rsidRPr="00C32B9D" w:rsidRDefault="00B5727A" w:rsidP="004A0035">
      <w:pPr>
        <w:keepNext/>
        <w:keepLines/>
        <w:tabs>
          <w:tab w:val="clear" w:pos="567"/>
        </w:tabs>
        <w:spacing w:line="240" w:lineRule="auto"/>
        <w:rPr>
          <w:i/>
          <w:u w:val="single"/>
        </w:rPr>
      </w:pPr>
      <w:r w:rsidRPr="00C32B9D">
        <w:rPr>
          <w:i/>
          <w:u w:val="single"/>
        </w:rPr>
        <w:t>Lymfomy</w:t>
      </w:r>
    </w:p>
    <w:p w14:paraId="18EB3A04" w14:textId="30A71D8A" w:rsidR="00B5727A" w:rsidRPr="00C32B9D" w:rsidRDefault="00B5727A" w:rsidP="004A0035">
      <w:pPr>
        <w:tabs>
          <w:tab w:val="clear" w:pos="567"/>
        </w:tabs>
        <w:spacing w:line="240" w:lineRule="auto"/>
      </w:pPr>
      <w:r w:rsidRPr="00C32B9D">
        <w:t xml:space="preserve">V klinických studiích a po uvedení přípravku na trh se vyskytly případy lymfomu (viz bod 4.8). Hlášené případy byly heterogenní povahy, zejména non-Hodgkinův lymfom, včetně B-buněčných a T-buněčných lymfomů. Byly pozorovány případy kožního T-buněčného lymfomu (mycosis fungoides). Byl také pozorován fatální případ </w:t>
      </w:r>
      <w:r w:rsidR="008A2724" w:rsidRPr="00C32B9D">
        <w:t xml:space="preserve">B-buněčného </w:t>
      </w:r>
      <w:r w:rsidRPr="00C32B9D">
        <w:t>lymfomu pozitivní</w:t>
      </w:r>
      <w:r w:rsidR="008A2724" w:rsidRPr="00C32B9D">
        <w:t>ho</w:t>
      </w:r>
      <w:r w:rsidRPr="00C32B9D">
        <w:t xml:space="preserve"> na virus Epstein</w:t>
      </w:r>
      <w:r w:rsidR="003C0DC6" w:rsidRPr="00C32B9D">
        <w:t>a</w:t>
      </w:r>
      <w:r w:rsidRPr="00C32B9D">
        <w:t xml:space="preserve">-Barrové (EBV). V případě podezření na lymfom </w:t>
      </w:r>
      <w:r w:rsidR="003C0DC6" w:rsidRPr="00C32B9D">
        <w:t>má</w:t>
      </w:r>
      <w:r w:rsidRPr="00C32B9D">
        <w:t xml:space="preserve"> být léčba přerušena.</w:t>
      </w:r>
    </w:p>
    <w:p w14:paraId="1176AFB7" w14:textId="77777777" w:rsidR="00B5727A" w:rsidRPr="00C32B9D" w:rsidRDefault="00B5727A" w:rsidP="004A0035">
      <w:pPr>
        <w:tabs>
          <w:tab w:val="clear" w:pos="567"/>
        </w:tabs>
        <w:spacing w:line="240" w:lineRule="auto"/>
      </w:pPr>
    </w:p>
    <w:p w14:paraId="330C5075" w14:textId="77777777" w:rsidR="00343940" w:rsidRPr="00C32B9D" w:rsidRDefault="00343940" w:rsidP="004A0035">
      <w:pPr>
        <w:keepNext/>
        <w:spacing w:line="240" w:lineRule="auto"/>
        <w:rPr>
          <w:u w:val="single"/>
        </w:rPr>
      </w:pPr>
      <w:r w:rsidRPr="00C32B9D">
        <w:rPr>
          <w:u w:val="single"/>
        </w:rPr>
        <w:t>Ženy ve fertilním věku</w:t>
      </w:r>
    </w:p>
    <w:p w14:paraId="7A776527" w14:textId="77777777" w:rsidR="00824EE0" w:rsidRPr="00C32B9D" w:rsidRDefault="00824EE0" w:rsidP="004A0035">
      <w:pPr>
        <w:keepNext/>
        <w:spacing w:line="240" w:lineRule="auto"/>
      </w:pPr>
    </w:p>
    <w:p w14:paraId="51708267" w14:textId="77777777" w:rsidR="00824EE0" w:rsidRPr="00C32B9D" w:rsidRDefault="00343940" w:rsidP="004A0035">
      <w:pPr>
        <w:spacing w:line="240" w:lineRule="auto"/>
      </w:pPr>
      <w:r w:rsidRPr="00C32B9D">
        <w:t>Vzhledem k riziku pro plod je fingolimod kontraindikován během těhotenství a u žen ve fertilním věku, které ne</w:t>
      </w:r>
      <w:r w:rsidR="00127469" w:rsidRPr="00C32B9D">
        <w:t>po</w:t>
      </w:r>
      <w:r w:rsidRPr="00C32B9D">
        <w:t xml:space="preserve">užívají </w:t>
      </w:r>
      <w:r w:rsidR="00127469" w:rsidRPr="00C32B9D">
        <w:t>účinn</w:t>
      </w:r>
      <w:r w:rsidRPr="00C32B9D">
        <w:t xml:space="preserve">ou antikoncepci. Před zahájením léčby musí být ženy ve fertilním věku informovány o riziku pro plod, musí mít negativní těhotenský test a musí </w:t>
      </w:r>
      <w:r w:rsidR="00127469" w:rsidRPr="00C32B9D">
        <w:t>po</w:t>
      </w:r>
      <w:r w:rsidRPr="00C32B9D">
        <w:t xml:space="preserve">užívat </w:t>
      </w:r>
      <w:r w:rsidR="00127469" w:rsidRPr="00C32B9D">
        <w:t>účinn</w:t>
      </w:r>
      <w:r w:rsidRPr="00C32B9D">
        <w:t>ou antikoncepci během léčby a po dobu 2</w:t>
      </w:r>
      <w:r w:rsidR="007F7B10" w:rsidRPr="00C32B9D">
        <w:t> </w:t>
      </w:r>
      <w:r w:rsidRPr="00C32B9D">
        <w:t>měsíců po ukončení léčby (viz body</w:t>
      </w:r>
      <w:r w:rsidR="007F7830" w:rsidRPr="00C32B9D">
        <w:t> </w:t>
      </w:r>
      <w:r w:rsidRPr="00C32B9D">
        <w:t>4.3 a 4.6</w:t>
      </w:r>
      <w:r w:rsidR="00CC235F" w:rsidRPr="00C32B9D">
        <w:t xml:space="preserve"> a informace obsažené v balíčku informací pro lékaře</w:t>
      </w:r>
      <w:r w:rsidRPr="00C32B9D">
        <w:t>).</w:t>
      </w:r>
    </w:p>
    <w:p w14:paraId="64477F5C" w14:textId="77777777" w:rsidR="005A4A93" w:rsidRPr="00C32B9D" w:rsidRDefault="005A4A93" w:rsidP="004A0035">
      <w:pPr>
        <w:tabs>
          <w:tab w:val="clear" w:pos="567"/>
        </w:tabs>
        <w:spacing w:line="240" w:lineRule="auto"/>
      </w:pPr>
    </w:p>
    <w:p w14:paraId="25EDD360" w14:textId="77777777" w:rsidR="005A4A93" w:rsidRPr="00C32B9D" w:rsidRDefault="005A4A93" w:rsidP="004A0035">
      <w:pPr>
        <w:keepNext/>
        <w:spacing w:line="240" w:lineRule="auto"/>
        <w:rPr>
          <w:bCs/>
          <w:u w:val="single"/>
        </w:rPr>
      </w:pPr>
      <w:r w:rsidRPr="00C32B9D">
        <w:rPr>
          <w:bCs/>
          <w:u w:val="single"/>
        </w:rPr>
        <w:t>Tumefaktivní léze</w:t>
      </w:r>
    </w:p>
    <w:p w14:paraId="2FD2D362" w14:textId="77777777" w:rsidR="005A4A93" w:rsidRPr="00C32B9D" w:rsidRDefault="005A4A93" w:rsidP="004A0035">
      <w:pPr>
        <w:keepNext/>
        <w:spacing w:line="240" w:lineRule="auto"/>
      </w:pPr>
    </w:p>
    <w:p w14:paraId="46041158" w14:textId="23D2D71E" w:rsidR="005A4A93" w:rsidRPr="00C32B9D" w:rsidRDefault="00F2152D" w:rsidP="004A0035">
      <w:pPr>
        <w:spacing w:line="240" w:lineRule="auto"/>
      </w:pPr>
      <w:r w:rsidRPr="00C32B9D">
        <w:rPr>
          <w:bCs/>
        </w:rPr>
        <w:t xml:space="preserve">Po uvedení na trh byly hlášeny vzácné případy tumefaktivních lézí se vztahem k relapsu RS. V případě těžkých relapsů musí být provedeno MRI vyšetření k vyloučení tumefaktivních lézí. </w:t>
      </w:r>
      <w:r w:rsidR="003A6FD9" w:rsidRPr="00C32B9D">
        <w:rPr>
          <w:bCs/>
        </w:rPr>
        <w:t xml:space="preserve">Lékař musí případ od případu zvážit přerušení léčby při zohlednění </w:t>
      </w:r>
      <w:r w:rsidR="005A4A93" w:rsidRPr="00C32B9D">
        <w:rPr>
          <w:bCs/>
        </w:rPr>
        <w:t>individu</w:t>
      </w:r>
      <w:r w:rsidR="003A6FD9" w:rsidRPr="00C32B9D">
        <w:rPr>
          <w:bCs/>
        </w:rPr>
        <w:t>álního prospěchu a rizika</w:t>
      </w:r>
      <w:r w:rsidR="005A4A93" w:rsidRPr="00C32B9D">
        <w:rPr>
          <w:bCs/>
        </w:rPr>
        <w:t>.</w:t>
      </w:r>
    </w:p>
    <w:p w14:paraId="251A4665" w14:textId="77777777" w:rsidR="005142F0" w:rsidRPr="00C32B9D" w:rsidRDefault="005142F0" w:rsidP="004A0035">
      <w:pPr>
        <w:tabs>
          <w:tab w:val="clear" w:pos="567"/>
        </w:tabs>
        <w:spacing w:line="240" w:lineRule="auto"/>
        <w:rPr>
          <w:szCs w:val="22"/>
        </w:rPr>
      </w:pPr>
    </w:p>
    <w:p w14:paraId="7C0B59F8" w14:textId="77777777" w:rsidR="00681A80" w:rsidRPr="00C32B9D" w:rsidRDefault="00741BA0" w:rsidP="004A0035">
      <w:pPr>
        <w:keepNext/>
        <w:spacing w:line="240" w:lineRule="auto"/>
        <w:rPr>
          <w:bCs/>
          <w:u w:val="single"/>
        </w:rPr>
      </w:pPr>
      <w:r w:rsidRPr="00C32B9D">
        <w:rPr>
          <w:bCs/>
          <w:u w:val="single"/>
        </w:rPr>
        <w:t>Návrat aktiv</w:t>
      </w:r>
      <w:r w:rsidR="00DB22CB" w:rsidRPr="00C32B9D">
        <w:rPr>
          <w:bCs/>
          <w:u w:val="single"/>
        </w:rPr>
        <w:t xml:space="preserve">ity </w:t>
      </w:r>
      <w:r w:rsidR="00B76A5D" w:rsidRPr="00C32B9D">
        <w:rPr>
          <w:bCs/>
          <w:u w:val="single"/>
        </w:rPr>
        <w:t>onemocnění</w:t>
      </w:r>
      <w:r w:rsidR="00681A80" w:rsidRPr="00C32B9D">
        <w:rPr>
          <w:bCs/>
          <w:u w:val="single"/>
        </w:rPr>
        <w:t xml:space="preserve"> (rebound</w:t>
      </w:r>
      <w:r w:rsidR="00A1042D" w:rsidRPr="00C32B9D">
        <w:rPr>
          <w:bCs/>
          <w:u w:val="single"/>
        </w:rPr>
        <w:t xml:space="preserve"> fenomén</w:t>
      </w:r>
      <w:r w:rsidR="00681A80" w:rsidRPr="00C32B9D">
        <w:rPr>
          <w:bCs/>
          <w:u w:val="single"/>
        </w:rPr>
        <w:t>)</w:t>
      </w:r>
      <w:r w:rsidR="00343940" w:rsidRPr="00C32B9D">
        <w:rPr>
          <w:bCs/>
          <w:u w:val="single"/>
        </w:rPr>
        <w:t xml:space="preserve"> po přerušení léčby fingolimodem</w:t>
      </w:r>
    </w:p>
    <w:p w14:paraId="5A8771A8" w14:textId="77777777" w:rsidR="00D72E4D" w:rsidRPr="00C32B9D" w:rsidRDefault="00D72E4D" w:rsidP="004A0035">
      <w:pPr>
        <w:keepNext/>
        <w:spacing w:line="240" w:lineRule="auto"/>
      </w:pPr>
    </w:p>
    <w:p w14:paraId="19202FE5" w14:textId="77777777" w:rsidR="00681A80" w:rsidRPr="00C32B9D" w:rsidRDefault="00741BA0" w:rsidP="004A0035">
      <w:pPr>
        <w:tabs>
          <w:tab w:val="clear" w:pos="567"/>
        </w:tabs>
        <w:spacing w:line="240" w:lineRule="auto"/>
        <w:rPr>
          <w:bCs/>
        </w:rPr>
      </w:pPr>
      <w:r w:rsidRPr="00C32B9D">
        <w:rPr>
          <w:bCs/>
        </w:rPr>
        <w:t xml:space="preserve">Po uvedení na trh byly po přerušení léčby fingolimodem u některých pacientů vzácně pozorovány závažné exacerbace </w:t>
      </w:r>
      <w:r w:rsidR="00B76A5D" w:rsidRPr="00C32B9D">
        <w:rPr>
          <w:bCs/>
        </w:rPr>
        <w:t>onemocnění</w:t>
      </w:r>
      <w:r w:rsidR="00681A80" w:rsidRPr="00C32B9D">
        <w:rPr>
          <w:bCs/>
        </w:rPr>
        <w:t xml:space="preserve">. </w:t>
      </w:r>
      <w:r w:rsidR="00A43075" w:rsidRPr="00C32B9D">
        <w:rPr>
          <w:bCs/>
        </w:rPr>
        <w:t>To bylo obvykle pozorováno během</w:t>
      </w:r>
      <w:r w:rsidR="00343940" w:rsidRPr="00C32B9D">
        <w:rPr>
          <w:bCs/>
        </w:rPr>
        <w:t xml:space="preserve"> 12 </w:t>
      </w:r>
      <w:r w:rsidR="00A43075" w:rsidRPr="00C32B9D">
        <w:rPr>
          <w:bCs/>
        </w:rPr>
        <w:t xml:space="preserve">týdnů po ukončení léčby </w:t>
      </w:r>
      <w:r w:rsidR="00343940" w:rsidRPr="00C32B9D">
        <w:rPr>
          <w:bCs/>
        </w:rPr>
        <w:t>fingolimod</w:t>
      </w:r>
      <w:r w:rsidR="00A43075" w:rsidRPr="00C32B9D">
        <w:rPr>
          <w:bCs/>
        </w:rPr>
        <w:t>em</w:t>
      </w:r>
      <w:r w:rsidR="00343940" w:rsidRPr="00C32B9D">
        <w:rPr>
          <w:bCs/>
        </w:rPr>
        <w:t xml:space="preserve">, </w:t>
      </w:r>
      <w:r w:rsidR="00A43075" w:rsidRPr="00C32B9D">
        <w:rPr>
          <w:bCs/>
        </w:rPr>
        <w:t>bylo však též hlášeno až</w:t>
      </w:r>
      <w:r w:rsidR="00343940" w:rsidRPr="00C32B9D">
        <w:rPr>
          <w:bCs/>
        </w:rPr>
        <w:t xml:space="preserve"> 24 </w:t>
      </w:r>
      <w:r w:rsidR="00A43075" w:rsidRPr="00C32B9D">
        <w:rPr>
          <w:bCs/>
        </w:rPr>
        <w:t>týdnů po ukončení léčby fingolimodem</w:t>
      </w:r>
      <w:r w:rsidR="00127469" w:rsidRPr="00C32B9D">
        <w:rPr>
          <w:bCs/>
        </w:rPr>
        <w:t>.</w:t>
      </w:r>
      <w:r w:rsidR="00343940" w:rsidRPr="00C32B9D">
        <w:rPr>
          <w:bCs/>
        </w:rPr>
        <w:t xml:space="preserve"> </w:t>
      </w:r>
      <w:r w:rsidR="00A43075" w:rsidRPr="00C32B9D">
        <w:rPr>
          <w:bCs/>
        </w:rPr>
        <w:t>Při ukončování léčby</w:t>
      </w:r>
      <w:r w:rsidR="00343940" w:rsidRPr="00C32B9D">
        <w:rPr>
          <w:bCs/>
        </w:rPr>
        <w:t xml:space="preserve"> fingolimod</w:t>
      </w:r>
      <w:r w:rsidR="00A43075" w:rsidRPr="00C32B9D">
        <w:rPr>
          <w:bCs/>
        </w:rPr>
        <w:t>em je proto nutná obezřetnost</w:t>
      </w:r>
      <w:r w:rsidR="00343940" w:rsidRPr="00C32B9D">
        <w:rPr>
          <w:bCs/>
        </w:rPr>
        <w:t xml:space="preserve">. </w:t>
      </w:r>
      <w:r w:rsidR="00A43075" w:rsidRPr="00C32B9D">
        <w:rPr>
          <w:bCs/>
        </w:rPr>
        <w:t xml:space="preserve">Pokud je ukončení léčby </w:t>
      </w:r>
      <w:r w:rsidR="00343940" w:rsidRPr="00C32B9D">
        <w:rPr>
          <w:bCs/>
        </w:rPr>
        <w:t>fingolimod</w:t>
      </w:r>
      <w:r w:rsidR="00A43075" w:rsidRPr="00C32B9D">
        <w:rPr>
          <w:bCs/>
        </w:rPr>
        <w:t>em považováno za nezbytné,</w:t>
      </w:r>
      <w:r w:rsidR="00343940" w:rsidRPr="00C32B9D">
        <w:rPr>
          <w:bCs/>
        </w:rPr>
        <w:t xml:space="preserve"> </w:t>
      </w:r>
      <w:r w:rsidR="00A43075" w:rsidRPr="00C32B9D">
        <w:rPr>
          <w:bCs/>
        </w:rPr>
        <w:t>m</w:t>
      </w:r>
      <w:r w:rsidR="000A0060" w:rsidRPr="00C32B9D">
        <w:rPr>
          <w:bCs/>
        </w:rPr>
        <w:t>á</w:t>
      </w:r>
      <w:r w:rsidR="00DB22CB" w:rsidRPr="00C32B9D">
        <w:rPr>
          <w:bCs/>
        </w:rPr>
        <w:t xml:space="preserve"> být zvážena</w:t>
      </w:r>
      <w:r w:rsidRPr="00C32B9D">
        <w:rPr>
          <w:bCs/>
        </w:rPr>
        <w:t xml:space="preserve"> možnost </w:t>
      </w:r>
      <w:r w:rsidR="00B76A5D" w:rsidRPr="00C32B9D">
        <w:rPr>
          <w:bCs/>
        </w:rPr>
        <w:t>opětného vzplanutí</w:t>
      </w:r>
      <w:r w:rsidR="00DB22CB" w:rsidRPr="00C32B9D">
        <w:rPr>
          <w:bCs/>
        </w:rPr>
        <w:t xml:space="preserve"> </w:t>
      </w:r>
      <w:r w:rsidRPr="00C32B9D">
        <w:rPr>
          <w:bCs/>
        </w:rPr>
        <w:t>výjimečně vyso</w:t>
      </w:r>
      <w:r w:rsidR="00DB22CB" w:rsidRPr="00C32B9D">
        <w:rPr>
          <w:bCs/>
        </w:rPr>
        <w:t>ké</w:t>
      </w:r>
      <w:r w:rsidRPr="00C32B9D">
        <w:rPr>
          <w:bCs/>
        </w:rPr>
        <w:t xml:space="preserve"> aktiv</w:t>
      </w:r>
      <w:r w:rsidR="00DB22CB" w:rsidRPr="00C32B9D">
        <w:rPr>
          <w:bCs/>
        </w:rPr>
        <w:t>ity</w:t>
      </w:r>
      <w:r w:rsidRPr="00C32B9D">
        <w:rPr>
          <w:bCs/>
        </w:rPr>
        <w:t xml:space="preserve"> </w:t>
      </w:r>
      <w:r w:rsidR="00DB22CB" w:rsidRPr="00C32B9D">
        <w:rPr>
          <w:bCs/>
        </w:rPr>
        <w:t>onemocnění</w:t>
      </w:r>
      <w:r w:rsidR="00681A80" w:rsidRPr="00C32B9D">
        <w:rPr>
          <w:bCs/>
        </w:rPr>
        <w:t xml:space="preserve"> </w:t>
      </w:r>
      <w:r w:rsidR="00A43075" w:rsidRPr="00C32B9D">
        <w:rPr>
          <w:bCs/>
        </w:rPr>
        <w:t>a</w:t>
      </w:r>
      <w:r w:rsidR="00343940" w:rsidRPr="00C32B9D">
        <w:rPr>
          <w:bCs/>
        </w:rPr>
        <w:t xml:space="preserve"> pa</w:t>
      </w:r>
      <w:r w:rsidR="00A43075" w:rsidRPr="00C32B9D">
        <w:rPr>
          <w:bCs/>
        </w:rPr>
        <w:t>c</w:t>
      </w:r>
      <w:r w:rsidR="00343940" w:rsidRPr="00C32B9D">
        <w:rPr>
          <w:bCs/>
        </w:rPr>
        <w:t>ient</w:t>
      </w:r>
      <w:r w:rsidR="00A43075" w:rsidRPr="00C32B9D">
        <w:rPr>
          <w:bCs/>
        </w:rPr>
        <w:t>i</w:t>
      </w:r>
      <w:r w:rsidR="00343940" w:rsidRPr="00C32B9D">
        <w:rPr>
          <w:bCs/>
        </w:rPr>
        <w:t xml:space="preserve"> </w:t>
      </w:r>
      <w:r w:rsidR="00A43075" w:rsidRPr="00C32B9D">
        <w:rPr>
          <w:bCs/>
        </w:rPr>
        <w:t>mají být sledováni</w:t>
      </w:r>
      <w:r w:rsidR="00343940" w:rsidRPr="00C32B9D">
        <w:rPr>
          <w:bCs/>
        </w:rPr>
        <w:t xml:space="preserve"> </w:t>
      </w:r>
      <w:r w:rsidR="00A43075" w:rsidRPr="00C32B9D">
        <w:rPr>
          <w:bCs/>
        </w:rPr>
        <w:t xml:space="preserve">kvůli odpovídajícím známkám a příznakům a v případě potřeby má být zahájena vhodná léčba </w:t>
      </w:r>
      <w:r w:rsidR="00681A80" w:rsidRPr="00C32B9D">
        <w:rPr>
          <w:bCs/>
        </w:rPr>
        <w:t>(</w:t>
      </w:r>
      <w:r w:rsidRPr="00C32B9D">
        <w:rPr>
          <w:bCs/>
        </w:rPr>
        <w:t>viz</w:t>
      </w:r>
      <w:r w:rsidR="00681A80" w:rsidRPr="00C32B9D">
        <w:rPr>
          <w:bCs/>
        </w:rPr>
        <w:t xml:space="preserve"> “</w:t>
      </w:r>
      <w:r w:rsidRPr="00C32B9D">
        <w:rPr>
          <w:bCs/>
        </w:rPr>
        <w:t>Ukončení léčby</w:t>
      </w:r>
      <w:r w:rsidR="00681A80" w:rsidRPr="00C32B9D">
        <w:rPr>
          <w:bCs/>
        </w:rPr>
        <w:t xml:space="preserve">” </w:t>
      </w:r>
      <w:r w:rsidRPr="00C32B9D">
        <w:rPr>
          <w:bCs/>
        </w:rPr>
        <w:t>níže</w:t>
      </w:r>
      <w:r w:rsidR="00681A80" w:rsidRPr="00C32B9D">
        <w:rPr>
          <w:bCs/>
        </w:rPr>
        <w:t>).</w:t>
      </w:r>
    </w:p>
    <w:p w14:paraId="02DA3352" w14:textId="77777777" w:rsidR="00681A80" w:rsidRPr="00C32B9D" w:rsidRDefault="00681A80" w:rsidP="004A0035">
      <w:pPr>
        <w:tabs>
          <w:tab w:val="clear" w:pos="567"/>
        </w:tabs>
        <w:spacing w:line="240" w:lineRule="auto"/>
        <w:rPr>
          <w:szCs w:val="22"/>
        </w:rPr>
      </w:pPr>
    </w:p>
    <w:p w14:paraId="07EF7D13" w14:textId="77777777" w:rsidR="0046198A" w:rsidRPr="00C32B9D" w:rsidRDefault="005113A4" w:rsidP="004A0035">
      <w:pPr>
        <w:keepNext/>
        <w:tabs>
          <w:tab w:val="clear" w:pos="567"/>
        </w:tabs>
        <w:spacing w:line="240" w:lineRule="auto"/>
        <w:rPr>
          <w:szCs w:val="22"/>
          <w:u w:val="single"/>
        </w:rPr>
      </w:pPr>
      <w:r w:rsidRPr="00C32B9D">
        <w:rPr>
          <w:szCs w:val="22"/>
          <w:u w:val="single"/>
        </w:rPr>
        <w:t>Ukončení léčby</w:t>
      </w:r>
    </w:p>
    <w:p w14:paraId="099E02CC" w14:textId="77777777" w:rsidR="00D72E4D" w:rsidRPr="00C32B9D" w:rsidRDefault="00D72E4D" w:rsidP="004A0035">
      <w:pPr>
        <w:keepNext/>
        <w:tabs>
          <w:tab w:val="clear" w:pos="567"/>
        </w:tabs>
        <w:spacing w:line="240" w:lineRule="auto"/>
        <w:rPr>
          <w:szCs w:val="22"/>
        </w:rPr>
      </w:pPr>
    </w:p>
    <w:p w14:paraId="0DDDFBC2" w14:textId="77777777" w:rsidR="0046198A" w:rsidRDefault="005113A4" w:rsidP="004A0035">
      <w:pPr>
        <w:tabs>
          <w:tab w:val="clear" w:pos="567"/>
        </w:tabs>
        <w:spacing w:line="240" w:lineRule="auto"/>
        <w:rPr>
          <w:szCs w:val="22"/>
        </w:rPr>
      </w:pPr>
      <w:r w:rsidRPr="00C32B9D">
        <w:rPr>
          <w:szCs w:val="22"/>
        </w:rPr>
        <w:t>Pokud je rozhodnuto ukončit léčbu přípravkem Gilenya, je nutno dodržet 6</w:t>
      </w:r>
      <w:r w:rsidR="00AA6818" w:rsidRPr="00C32B9D">
        <w:rPr>
          <w:szCs w:val="22"/>
        </w:rPr>
        <w:t xml:space="preserve">týdenní interval bez terapie, </w:t>
      </w:r>
      <w:r w:rsidR="00847225" w:rsidRPr="00C32B9D">
        <w:rPr>
          <w:szCs w:val="22"/>
        </w:rPr>
        <w:t xml:space="preserve">aby, </w:t>
      </w:r>
      <w:r w:rsidR="00320158" w:rsidRPr="00C32B9D">
        <w:rPr>
          <w:szCs w:val="22"/>
        </w:rPr>
        <w:t>podle</w:t>
      </w:r>
      <w:r w:rsidR="00847225" w:rsidRPr="00C32B9D">
        <w:rPr>
          <w:szCs w:val="22"/>
        </w:rPr>
        <w:t xml:space="preserve"> poločasu fingolimodu, mohlo dojít k jeho vyloučení z oběhu (viz bod 5.2). </w:t>
      </w:r>
      <w:r w:rsidRPr="00C32B9D">
        <w:rPr>
          <w:szCs w:val="22"/>
        </w:rPr>
        <w:t xml:space="preserve">Počet lymfocytů se </w:t>
      </w:r>
      <w:r w:rsidR="00681A80" w:rsidRPr="00C32B9D">
        <w:rPr>
          <w:szCs w:val="22"/>
        </w:rPr>
        <w:t xml:space="preserve">u většiny pacientů </w:t>
      </w:r>
      <w:r w:rsidRPr="00C32B9D">
        <w:rPr>
          <w:szCs w:val="22"/>
        </w:rPr>
        <w:t>postupně vrací k normálu během 1 </w:t>
      </w:r>
      <w:r w:rsidRPr="00C32B9D">
        <w:rPr>
          <w:szCs w:val="22"/>
        </w:rPr>
        <w:noBreakHyphen/>
        <w:t> 2 měsíců od vysazení terapie (viz bod 5.1)</w:t>
      </w:r>
      <w:r w:rsidR="00741BA0" w:rsidRPr="00C32B9D">
        <w:rPr>
          <w:szCs w:val="22"/>
        </w:rPr>
        <w:t xml:space="preserve">, </w:t>
      </w:r>
      <w:r w:rsidR="00741BA0" w:rsidRPr="00C32B9D">
        <w:lastRenderedPageBreak/>
        <w:t>ačkoli kompletní zotavení může u některých pacientů trvat významně déle</w:t>
      </w:r>
      <w:r w:rsidRPr="00C32B9D">
        <w:rPr>
          <w:szCs w:val="22"/>
        </w:rPr>
        <w:t>. Zahájení jiné léčby během tohoto období povede k současné expozici fingolimodu. Použití imunosupresiv krátce po ukončení léčby přípravkem Gilenya může vést k aditivnímu účinku na imunitní systém</w:t>
      </w:r>
      <w:r w:rsidR="000A0060" w:rsidRPr="00C32B9D">
        <w:rPr>
          <w:szCs w:val="22"/>
        </w:rPr>
        <w:t>,</w:t>
      </w:r>
      <w:r w:rsidRPr="00C32B9D">
        <w:rPr>
          <w:szCs w:val="22"/>
        </w:rPr>
        <w:t xml:space="preserve"> a proto je na místě opatrnost.</w:t>
      </w:r>
    </w:p>
    <w:p w14:paraId="30B27AE9" w14:textId="77777777" w:rsidR="00FA7CB1" w:rsidRDefault="00FA7CB1" w:rsidP="004A0035">
      <w:pPr>
        <w:tabs>
          <w:tab w:val="clear" w:pos="567"/>
        </w:tabs>
        <w:spacing w:line="240" w:lineRule="auto"/>
        <w:rPr>
          <w:szCs w:val="22"/>
        </w:rPr>
      </w:pPr>
    </w:p>
    <w:p w14:paraId="235BEE26" w14:textId="2E9AC4D5" w:rsidR="00FA7CB1" w:rsidRPr="00C32B9D" w:rsidRDefault="004A6DF4" w:rsidP="004A0035">
      <w:pPr>
        <w:tabs>
          <w:tab w:val="clear" w:pos="567"/>
        </w:tabs>
        <w:spacing w:line="240" w:lineRule="auto"/>
        <w:rPr>
          <w:szCs w:val="22"/>
        </w:rPr>
      </w:pPr>
      <w:r>
        <w:rPr>
          <w:szCs w:val="22"/>
        </w:rPr>
        <w:t xml:space="preserve">Po ukončení léčby </w:t>
      </w:r>
      <w:r w:rsidRPr="008C5725">
        <w:rPr>
          <w:szCs w:val="22"/>
        </w:rPr>
        <w:t>fingolimodem v případě výskytu PML se doporučuje sledovat pacienty z hlediska rozvoje imun</w:t>
      </w:r>
      <w:r w:rsidR="00E104AC" w:rsidRPr="008C5725">
        <w:rPr>
          <w:szCs w:val="22"/>
        </w:rPr>
        <w:t>o</w:t>
      </w:r>
      <w:r w:rsidRPr="008C5725">
        <w:rPr>
          <w:szCs w:val="22"/>
        </w:rPr>
        <w:t>rekonstitučního zánětlivéh</w:t>
      </w:r>
      <w:r w:rsidRPr="00FA7CB1">
        <w:rPr>
          <w:szCs w:val="22"/>
        </w:rPr>
        <w:t>o syndromu (PML-IRIS) (viz „Progresivní multifokální leukoencefalopatie“</w:t>
      </w:r>
      <w:r w:rsidR="00EA6E79" w:rsidRPr="00EA6E79">
        <w:rPr>
          <w:szCs w:val="22"/>
        </w:rPr>
        <w:t xml:space="preserve"> </w:t>
      </w:r>
      <w:r w:rsidR="00EA6E79" w:rsidRPr="00FA7CB1">
        <w:rPr>
          <w:szCs w:val="22"/>
        </w:rPr>
        <w:t>výše</w:t>
      </w:r>
      <w:r w:rsidRPr="00FA7CB1">
        <w:rPr>
          <w:szCs w:val="22"/>
        </w:rPr>
        <w:t>).</w:t>
      </w:r>
    </w:p>
    <w:p w14:paraId="180FF9C7" w14:textId="77777777" w:rsidR="0046198A" w:rsidRPr="00C32B9D" w:rsidRDefault="0046198A" w:rsidP="004A0035">
      <w:pPr>
        <w:tabs>
          <w:tab w:val="clear" w:pos="567"/>
        </w:tabs>
        <w:spacing w:line="240" w:lineRule="auto"/>
        <w:rPr>
          <w:szCs w:val="22"/>
        </w:rPr>
      </w:pPr>
    </w:p>
    <w:p w14:paraId="37EE11FF" w14:textId="5EB29875" w:rsidR="00681A80" w:rsidRPr="00C32B9D" w:rsidRDefault="001242E0" w:rsidP="004A0035">
      <w:pPr>
        <w:tabs>
          <w:tab w:val="clear" w:pos="567"/>
        </w:tabs>
      </w:pPr>
      <w:r w:rsidRPr="00C32B9D">
        <w:t>Opatrnosti</w:t>
      </w:r>
      <w:r w:rsidR="00A1042D" w:rsidRPr="00C32B9D">
        <w:t xml:space="preserve"> je též zapotřebí při ukončení léčby</w:t>
      </w:r>
      <w:r w:rsidR="00681A80" w:rsidRPr="00C32B9D">
        <w:t xml:space="preserve"> fingolimod</w:t>
      </w:r>
      <w:r w:rsidR="00A1042D" w:rsidRPr="00C32B9D">
        <w:t>em</w:t>
      </w:r>
      <w:r w:rsidR="00681A80" w:rsidRPr="00C32B9D">
        <w:t xml:space="preserve"> </w:t>
      </w:r>
      <w:r w:rsidR="00A1042D" w:rsidRPr="00C32B9D">
        <w:t>kvůli riziku</w:t>
      </w:r>
      <w:r w:rsidR="00681A80" w:rsidRPr="00C32B9D">
        <w:t xml:space="preserve"> rebound </w:t>
      </w:r>
      <w:r w:rsidR="00A1042D" w:rsidRPr="00C32B9D">
        <w:t xml:space="preserve">fenoménu </w:t>
      </w:r>
      <w:r w:rsidR="00681A80" w:rsidRPr="00C32B9D">
        <w:t>(</w:t>
      </w:r>
      <w:r w:rsidR="00A1042D" w:rsidRPr="00C32B9D">
        <w:t xml:space="preserve">viz </w:t>
      </w:r>
      <w:r w:rsidR="00681A80" w:rsidRPr="00C32B9D">
        <w:t>“</w:t>
      </w:r>
      <w:r w:rsidR="00A1042D" w:rsidRPr="00C32B9D">
        <w:rPr>
          <w:bCs/>
        </w:rPr>
        <w:t>Návrat aktiv</w:t>
      </w:r>
      <w:r w:rsidR="00DB22CB" w:rsidRPr="00C32B9D">
        <w:rPr>
          <w:bCs/>
        </w:rPr>
        <w:t>ity</w:t>
      </w:r>
      <w:r w:rsidR="00A1042D" w:rsidRPr="00C32B9D">
        <w:rPr>
          <w:bCs/>
        </w:rPr>
        <w:t xml:space="preserve"> </w:t>
      </w:r>
      <w:r w:rsidRPr="00C32B9D">
        <w:rPr>
          <w:bCs/>
        </w:rPr>
        <w:t>onemocnění</w:t>
      </w:r>
      <w:r w:rsidR="00A1042D" w:rsidRPr="00C32B9D">
        <w:rPr>
          <w:bCs/>
        </w:rPr>
        <w:t xml:space="preserve"> (rebound fenomén)</w:t>
      </w:r>
      <w:r w:rsidR="00A43075" w:rsidRPr="00C32B9D">
        <w:rPr>
          <w:bCs/>
        </w:rPr>
        <w:t xml:space="preserve"> </w:t>
      </w:r>
      <w:r w:rsidR="00A43075" w:rsidRPr="00D60236">
        <w:rPr>
          <w:bCs/>
        </w:rPr>
        <w:t>po přerušení léčby fingolimodem</w:t>
      </w:r>
      <w:r w:rsidR="00A1042D" w:rsidRPr="00C32B9D">
        <w:t>“</w:t>
      </w:r>
      <w:r w:rsidR="00681A80" w:rsidRPr="00C32B9D">
        <w:t xml:space="preserve"> </w:t>
      </w:r>
      <w:r w:rsidR="00A1042D" w:rsidRPr="00C32B9D">
        <w:t>výše</w:t>
      </w:r>
      <w:r w:rsidR="00681A80" w:rsidRPr="00C32B9D">
        <w:t xml:space="preserve">). </w:t>
      </w:r>
      <w:r w:rsidR="00A1042D" w:rsidRPr="00C32B9D">
        <w:t xml:space="preserve">Pokud je přerušení léčby přípravkem Gilenya považováno za nezbytné, je nutné pacienty </w:t>
      </w:r>
      <w:r w:rsidR="001830F4" w:rsidRPr="00C32B9D">
        <w:t>během této doby sledovat kvůli odpovídajícím příznakům možného výskytu rebound fenoménu</w:t>
      </w:r>
      <w:r w:rsidR="00681A80" w:rsidRPr="00C32B9D">
        <w:t>.</w:t>
      </w:r>
    </w:p>
    <w:p w14:paraId="43354126" w14:textId="0EC30EF4" w:rsidR="00681A80" w:rsidRPr="00C32B9D" w:rsidRDefault="00681A80" w:rsidP="004A0035">
      <w:pPr>
        <w:tabs>
          <w:tab w:val="clear" w:pos="567"/>
        </w:tabs>
        <w:rPr>
          <w:szCs w:val="22"/>
        </w:rPr>
      </w:pPr>
    </w:p>
    <w:p w14:paraId="0A2CD48C" w14:textId="77777777" w:rsidR="009A5D73" w:rsidRPr="00C32B9D" w:rsidRDefault="009A5D73" w:rsidP="004A0035">
      <w:pPr>
        <w:keepNext/>
        <w:tabs>
          <w:tab w:val="clear" w:pos="567"/>
        </w:tabs>
        <w:rPr>
          <w:szCs w:val="22"/>
          <w:u w:val="single"/>
        </w:rPr>
      </w:pPr>
      <w:r w:rsidRPr="00C32B9D">
        <w:rPr>
          <w:szCs w:val="22"/>
          <w:u w:val="single"/>
        </w:rPr>
        <w:t>Interference se serologickými vyšetřeními</w:t>
      </w:r>
    </w:p>
    <w:p w14:paraId="74E2B149" w14:textId="77777777" w:rsidR="009A5D73" w:rsidRPr="00C32B9D" w:rsidRDefault="009A5D73" w:rsidP="004A0035">
      <w:pPr>
        <w:keepNext/>
        <w:tabs>
          <w:tab w:val="clear" w:pos="567"/>
        </w:tabs>
        <w:rPr>
          <w:szCs w:val="22"/>
        </w:rPr>
      </w:pPr>
    </w:p>
    <w:p w14:paraId="37B820BA" w14:textId="77777777" w:rsidR="009A5D73" w:rsidRPr="00C32B9D" w:rsidRDefault="009A5D73" w:rsidP="004A0035">
      <w:pPr>
        <w:tabs>
          <w:tab w:val="clear" w:pos="567"/>
        </w:tabs>
        <w:spacing w:line="240" w:lineRule="auto"/>
        <w:rPr>
          <w:szCs w:val="22"/>
        </w:rPr>
      </w:pPr>
      <w:r w:rsidRPr="00C32B9D">
        <w:rPr>
          <w:szCs w:val="22"/>
        </w:rPr>
        <w:t>Protože fingolimod snižuje počet periferních lymfocytů v krvi prostřednictvím redistribuce do sekundárních lymfoidních orgánů, počty periferních lymfocytů nelze u pacientů léčených přípravkem Gilenya použít k hodnocení populace lymfocytů. Laboratorní vyšetření zahrnující použití cirkulujících mononukleárů vyžadují větší objem krve vzhledem ke sníženému počtu cirkulujících lymfocytů.</w:t>
      </w:r>
    </w:p>
    <w:p w14:paraId="2DCC45EE" w14:textId="77777777" w:rsidR="009A5D73" w:rsidRPr="00C32B9D" w:rsidRDefault="009A5D73" w:rsidP="004A0035">
      <w:pPr>
        <w:tabs>
          <w:tab w:val="clear" w:pos="567"/>
        </w:tabs>
        <w:spacing w:line="240" w:lineRule="auto"/>
        <w:rPr>
          <w:szCs w:val="22"/>
        </w:rPr>
      </w:pPr>
    </w:p>
    <w:p w14:paraId="6D111CA7" w14:textId="77777777" w:rsidR="00B16532" w:rsidRPr="00C32B9D" w:rsidRDefault="00B16532" w:rsidP="004A0035">
      <w:pPr>
        <w:keepNext/>
        <w:tabs>
          <w:tab w:val="clear" w:pos="567"/>
        </w:tabs>
        <w:spacing w:line="240" w:lineRule="auto"/>
        <w:rPr>
          <w:u w:val="single"/>
        </w:rPr>
      </w:pPr>
      <w:r w:rsidRPr="00C32B9D">
        <w:rPr>
          <w:u w:val="single"/>
        </w:rPr>
        <w:t>Pediatrická populace</w:t>
      </w:r>
    </w:p>
    <w:p w14:paraId="4485284E" w14:textId="77777777" w:rsidR="00B16532" w:rsidRPr="00C32B9D" w:rsidRDefault="00B16532" w:rsidP="004A0035">
      <w:pPr>
        <w:keepNext/>
        <w:tabs>
          <w:tab w:val="clear" w:pos="567"/>
        </w:tabs>
        <w:spacing w:line="240" w:lineRule="auto"/>
        <w:rPr>
          <w:szCs w:val="22"/>
        </w:rPr>
      </w:pPr>
    </w:p>
    <w:p w14:paraId="43681912" w14:textId="77777777" w:rsidR="00B16532" w:rsidRPr="00C32B9D" w:rsidRDefault="00732ABA" w:rsidP="004A0035">
      <w:pPr>
        <w:tabs>
          <w:tab w:val="clear" w:pos="567"/>
        </w:tabs>
        <w:spacing w:line="240" w:lineRule="auto"/>
      </w:pPr>
      <w:r w:rsidRPr="00C32B9D">
        <w:t>Bezpečn</w:t>
      </w:r>
      <w:r w:rsidR="0067153E" w:rsidRPr="00C32B9D">
        <w:t>o</w:t>
      </w:r>
      <w:r w:rsidRPr="00C32B9D">
        <w:t>stní profil u pediatrické populace je podobný</w:t>
      </w:r>
      <w:r w:rsidR="00B16532" w:rsidRPr="00C32B9D">
        <w:t xml:space="preserve"> </w:t>
      </w:r>
      <w:r w:rsidRPr="00C32B9D">
        <w:t>jako u dospělých</w:t>
      </w:r>
      <w:r w:rsidR="000A0060" w:rsidRPr="00C32B9D">
        <w:t>,</w:t>
      </w:r>
      <w:r w:rsidRPr="00C32B9D">
        <w:t xml:space="preserve"> a proto se zvláštní upozornění a opatření pro použití týkají i pediatrických pacientů</w:t>
      </w:r>
      <w:r w:rsidR="00B16532" w:rsidRPr="00C32B9D">
        <w:t>.</w:t>
      </w:r>
    </w:p>
    <w:p w14:paraId="0B968E20" w14:textId="77777777" w:rsidR="00B16532" w:rsidRPr="00C32B9D" w:rsidRDefault="00B16532" w:rsidP="004A0035">
      <w:pPr>
        <w:tabs>
          <w:tab w:val="clear" w:pos="567"/>
        </w:tabs>
        <w:spacing w:line="240" w:lineRule="auto"/>
      </w:pPr>
    </w:p>
    <w:p w14:paraId="29D71926" w14:textId="77777777" w:rsidR="00B16532" w:rsidRPr="00C32B9D" w:rsidRDefault="00371FB9" w:rsidP="004A0035">
      <w:pPr>
        <w:keepNext/>
        <w:tabs>
          <w:tab w:val="clear" w:pos="567"/>
        </w:tabs>
        <w:spacing w:line="240" w:lineRule="auto"/>
      </w:pPr>
      <w:r w:rsidRPr="00C32B9D">
        <w:t>Při předepisování přípravku</w:t>
      </w:r>
      <w:r w:rsidR="00B16532" w:rsidRPr="00C32B9D">
        <w:t xml:space="preserve"> Gilenya pediatric</w:t>
      </w:r>
      <w:r w:rsidRPr="00C32B9D">
        <w:t>kým</w:t>
      </w:r>
      <w:r w:rsidR="00B16532" w:rsidRPr="00C32B9D">
        <w:t xml:space="preserve"> pa</w:t>
      </w:r>
      <w:r w:rsidRPr="00C32B9D">
        <w:t>c</w:t>
      </w:r>
      <w:r w:rsidR="00B16532" w:rsidRPr="00C32B9D">
        <w:t>ient</w:t>
      </w:r>
      <w:r w:rsidRPr="00C32B9D">
        <w:t>ům je nutné mít na paměti zejména</w:t>
      </w:r>
      <w:r w:rsidR="00B16532" w:rsidRPr="00C32B9D">
        <w:t>:</w:t>
      </w:r>
    </w:p>
    <w:p w14:paraId="3BEC9122" w14:textId="77777777" w:rsidR="00B16532" w:rsidRPr="00C32B9D" w:rsidRDefault="00371FB9" w:rsidP="004A0035">
      <w:pPr>
        <w:numPr>
          <w:ilvl w:val="0"/>
          <w:numId w:val="31"/>
        </w:numPr>
        <w:tabs>
          <w:tab w:val="clear" w:pos="567"/>
        </w:tabs>
        <w:ind w:left="567" w:hanging="567"/>
        <w:rPr>
          <w:szCs w:val="22"/>
        </w:rPr>
      </w:pPr>
      <w:r w:rsidRPr="00C32B9D">
        <w:rPr>
          <w:szCs w:val="22"/>
        </w:rPr>
        <w:t>Při podání první dávky jsou nutná preventivní opatření</w:t>
      </w:r>
      <w:r w:rsidR="00B16532" w:rsidRPr="00C32B9D">
        <w:rPr>
          <w:szCs w:val="22"/>
        </w:rPr>
        <w:t xml:space="preserve"> (</w:t>
      </w:r>
      <w:r w:rsidRPr="00C32B9D">
        <w:rPr>
          <w:szCs w:val="22"/>
        </w:rPr>
        <w:t xml:space="preserve">viz </w:t>
      </w:r>
      <w:r w:rsidR="00D11603" w:rsidRPr="00C32B9D">
        <w:rPr>
          <w:szCs w:val="22"/>
        </w:rPr>
        <w:t>oddíl “Bradyar</w:t>
      </w:r>
      <w:r w:rsidR="00B16532" w:rsidRPr="00C32B9D">
        <w:rPr>
          <w:szCs w:val="22"/>
        </w:rPr>
        <w:t>yt</w:t>
      </w:r>
      <w:r w:rsidR="00D11603" w:rsidRPr="00C32B9D">
        <w:rPr>
          <w:szCs w:val="22"/>
        </w:rPr>
        <w:t>mie</w:t>
      </w:r>
      <w:r w:rsidR="00B16532" w:rsidRPr="00C32B9D">
        <w:rPr>
          <w:szCs w:val="22"/>
        </w:rPr>
        <w:t xml:space="preserve">” </w:t>
      </w:r>
      <w:r w:rsidRPr="00C32B9D">
        <w:rPr>
          <w:szCs w:val="22"/>
        </w:rPr>
        <w:t>výše</w:t>
      </w:r>
      <w:r w:rsidR="00B16532" w:rsidRPr="00C32B9D">
        <w:rPr>
          <w:szCs w:val="22"/>
        </w:rPr>
        <w:t xml:space="preserve">). </w:t>
      </w:r>
      <w:r w:rsidRPr="00C32B9D">
        <w:rPr>
          <w:szCs w:val="22"/>
        </w:rPr>
        <w:t>Stejná opatření jako u první dávky jsou doporučena, pokud jsou pacienti převáděn</w:t>
      </w:r>
      <w:r w:rsidR="0067153E" w:rsidRPr="00C32B9D">
        <w:rPr>
          <w:szCs w:val="22"/>
        </w:rPr>
        <w:t>í</w:t>
      </w:r>
      <w:r w:rsidRPr="00C32B9D">
        <w:rPr>
          <w:szCs w:val="22"/>
        </w:rPr>
        <w:t xml:space="preserve"> z denní dávky 0,25 mg na dávku 0,5 mg</w:t>
      </w:r>
      <w:r w:rsidR="00B16532" w:rsidRPr="00C32B9D">
        <w:rPr>
          <w:szCs w:val="22"/>
        </w:rPr>
        <w:t>.</w:t>
      </w:r>
    </w:p>
    <w:p w14:paraId="7D88A661" w14:textId="77777777" w:rsidR="00B16532" w:rsidRPr="00C32B9D" w:rsidRDefault="00D11603" w:rsidP="004A0035">
      <w:pPr>
        <w:numPr>
          <w:ilvl w:val="0"/>
          <w:numId w:val="31"/>
        </w:numPr>
        <w:tabs>
          <w:tab w:val="clear" w:pos="567"/>
        </w:tabs>
        <w:ind w:left="567" w:hanging="567"/>
        <w:rPr>
          <w:szCs w:val="22"/>
        </w:rPr>
      </w:pPr>
      <w:r w:rsidRPr="00C32B9D">
        <w:rPr>
          <w:szCs w:val="22"/>
        </w:rPr>
        <w:t>V kontrolované pediatrické studii</w:t>
      </w:r>
      <w:r w:rsidR="00B16532" w:rsidRPr="00C32B9D">
        <w:rPr>
          <w:szCs w:val="22"/>
        </w:rPr>
        <w:t xml:space="preserve"> D2311</w:t>
      </w:r>
      <w:r w:rsidRPr="00C32B9D">
        <w:rPr>
          <w:szCs w:val="22"/>
        </w:rPr>
        <w:t xml:space="preserve"> byly hlášeny u pacientů léčených fingolimodem s vyšší </w:t>
      </w:r>
      <w:r w:rsidR="00073BB4" w:rsidRPr="00C32B9D">
        <w:rPr>
          <w:szCs w:val="22"/>
        </w:rPr>
        <w:t>incidencí</w:t>
      </w:r>
      <w:r w:rsidRPr="00C32B9D">
        <w:rPr>
          <w:szCs w:val="22"/>
        </w:rPr>
        <w:t xml:space="preserve"> případy křečí</w:t>
      </w:r>
      <w:r w:rsidR="00B16532" w:rsidRPr="00C32B9D">
        <w:rPr>
          <w:szCs w:val="22"/>
        </w:rPr>
        <w:t xml:space="preserve">, </w:t>
      </w:r>
      <w:r w:rsidRPr="00C32B9D">
        <w:rPr>
          <w:szCs w:val="22"/>
        </w:rPr>
        <w:t>úzkosti</w:t>
      </w:r>
      <w:r w:rsidR="00B16532" w:rsidRPr="00C32B9D">
        <w:rPr>
          <w:szCs w:val="22"/>
        </w:rPr>
        <w:t xml:space="preserve">, </w:t>
      </w:r>
      <w:r w:rsidRPr="00C32B9D">
        <w:rPr>
          <w:szCs w:val="22"/>
        </w:rPr>
        <w:t>depresivních nálad a depresí</w:t>
      </w:r>
      <w:r w:rsidR="00B16532" w:rsidRPr="00C32B9D">
        <w:rPr>
          <w:szCs w:val="22"/>
        </w:rPr>
        <w:t xml:space="preserve"> </w:t>
      </w:r>
      <w:r w:rsidRPr="00C32B9D">
        <w:rPr>
          <w:szCs w:val="22"/>
        </w:rPr>
        <w:t>než u pacientů léčených</w:t>
      </w:r>
      <w:r w:rsidR="00B16532" w:rsidRPr="00C32B9D">
        <w:rPr>
          <w:szCs w:val="22"/>
        </w:rPr>
        <w:t xml:space="preserve"> interferon</w:t>
      </w:r>
      <w:r w:rsidRPr="00C32B9D">
        <w:rPr>
          <w:szCs w:val="22"/>
        </w:rPr>
        <w:t>em</w:t>
      </w:r>
      <w:r w:rsidR="00B16532" w:rsidRPr="00C32B9D">
        <w:rPr>
          <w:szCs w:val="22"/>
        </w:rPr>
        <w:t xml:space="preserve"> beta-1a. </w:t>
      </w:r>
      <w:r w:rsidRPr="00C32B9D">
        <w:rPr>
          <w:szCs w:val="22"/>
        </w:rPr>
        <w:t>U této podskupiny populace je nutná obezřetnost</w:t>
      </w:r>
      <w:r w:rsidR="00B16532" w:rsidRPr="00C32B9D">
        <w:rPr>
          <w:szCs w:val="22"/>
        </w:rPr>
        <w:t xml:space="preserve"> (</w:t>
      </w:r>
      <w:r w:rsidRPr="00C32B9D">
        <w:rPr>
          <w:szCs w:val="22"/>
        </w:rPr>
        <w:t>viz</w:t>
      </w:r>
      <w:r w:rsidR="00073BB4" w:rsidRPr="00C32B9D">
        <w:rPr>
          <w:szCs w:val="22"/>
        </w:rPr>
        <w:t xml:space="preserve"> část</w:t>
      </w:r>
      <w:r w:rsidRPr="00C32B9D">
        <w:rPr>
          <w:szCs w:val="22"/>
        </w:rPr>
        <w:t xml:space="preserve"> </w:t>
      </w:r>
      <w:r w:rsidR="00B16532" w:rsidRPr="00C32B9D">
        <w:rPr>
          <w:szCs w:val="22"/>
        </w:rPr>
        <w:t>“Pediatric</w:t>
      </w:r>
      <w:r w:rsidRPr="00C32B9D">
        <w:rPr>
          <w:szCs w:val="22"/>
        </w:rPr>
        <w:t>ká</w:t>
      </w:r>
      <w:r w:rsidR="00B16532" w:rsidRPr="00C32B9D">
        <w:rPr>
          <w:szCs w:val="22"/>
        </w:rPr>
        <w:t xml:space="preserve"> popula</w:t>
      </w:r>
      <w:r w:rsidRPr="00C32B9D">
        <w:rPr>
          <w:szCs w:val="22"/>
        </w:rPr>
        <w:t>ce</w:t>
      </w:r>
      <w:r w:rsidR="00B16532" w:rsidRPr="00C32B9D">
        <w:rPr>
          <w:szCs w:val="22"/>
        </w:rPr>
        <w:t xml:space="preserve">” </w:t>
      </w:r>
      <w:r w:rsidRPr="00C32B9D">
        <w:rPr>
          <w:szCs w:val="22"/>
        </w:rPr>
        <w:t>v bodě</w:t>
      </w:r>
      <w:r w:rsidR="00B16532" w:rsidRPr="00C32B9D">
        <w:rPr>
          <w:szCs w:val="22"/>
        </w:rPr>
        <w:t> 4.8).</w:t>
      </w:r>
    </w:p>
    <w:p w14:paraId="7E63E00E" w14:textId="77777777" w:rsidR="00B16532" w:rsidRPr="00C32B9D" w:rsidRDefault="00F51B84" w:rsidP="004A0035">
      <w:pPr>
        <w:numPr>
          <w:ilvl w:val="0"/>
          <w:numId w:val="31"/>
        </w:numPr>
        <w:tabs>
          <w:tab w:val="clear" w:pos="567"/>
        </w:tabs>
        <w:ind w:left="567" w:hanging="567"/>
        <w:rPr>
          <w:szCs w:val="22"/>
        </w:rPr>
      </w:pPr>
      <w:r w:rsidRPr="00C32B9D">
        <w:rPr>
          <w:szCs w:val="22"/>
        </w:rPr>
        <w:t>U pediatrických pacientů léčených přípravkem Gilenya byly pozorovány izolované případy mírného zvýšení bilirubinu</w:t>
      </w:r>
      <w:r w:rsidR="00B16532" w:rsidRPr="00C32B9D">
        <w:rPr>
          <w:szCs w:val="22"/>
        </w:rPr>
        <w:t>.</w:t>
      </w:r>
    </w:p>
    <w:p w14:paraId="58976D00" w14:textId="77777777" w:rsidR="00B16532" w:rsidRPr="00C32B9D" w:rsidRDefault="00F51B84" w:rsidP="004A0035">
      <w:pPr>
        <w:numPr>
          <w:ilvl w:val="0"/>
          <w:numId w:val="31"/>
        </w:numPr>
        <w:tabs>
          <w:tab w:val="clear" w:pos="567"/>
        </w:tabs>
        <w:ind w:left="567" w:hanging="567"/>
        <w:rPr>
          <w:szCs w:val="22"/>
        </w:rPr>
      </w:pPr>
      <w:r w:rsidRPr="00C32B9D">
        <w:rPr>
          <w:szCs w:val="22"/>
        </w:rPr>
        <w:t>Před zahájením léčby přípravkem Gilenya je u pediatrických pacientů doporučeno dokončit kompletní imunizaci v souladu s platnými imunizačními směrnicemi</w:t>
      </w:r>
      <w:r w:rsidR="00B16532" w:rsidRPr="00C32B9D">
        <w:rPr>
          <w:szCs w:val="22"/>
        </w:rPr>
        <w:t xml:space="preserve"> (</w:t>
      </w:r>
      <w:r w:rsidRPr="00C32B9D">
        <w:rPr>
          <w:szCs w:val="22"/>
        </w:rPr>
        <w:t xml:space="preserve">viz </w:t>
      </w:r>
      <w:r w:rsidR="00073BB4" w:rsidRPr="00C32B9D">
        <w:rPr>
          <w:szCs w:val="22"/>
        </w:rPr>
        <w:t>část</w:t>
      </w:r>
      <w:r w:rsidR="00B16532" w:rsidRPr="00C32B9D">
        <w:rPr>
          <w:szCs w:val="22"/>
        </w:rPr>
        <w:t xml:space="preserve"> “Infe</w:t>
      </w:r>
      <w:r w:rsidRPr="00C32B9D">
        <w:rPr>
          <w:szCs w:val="22"/>
        </w:rPr>
        <w:t>kce</w:t>
      </w:r>
      <w:r w:rsidR="00B16532" w:rsidRPr="00C32B9D">
        <w:rPr>
          <w:szCs w:val="22"/>
        </w:rPr>
        <w:t xml:space="preserve">” </w:t>
      </w:r>
      <w:r w:rsidRPr="00C32B9D">
        <w:rPr>
          <w:szCs w:val="22"/>
        </w:rPr>
        <w:t>výše</w:t>
      </w:r>
      <w:r w:rsidR="00B16532" w:rsidRPr="00C32B9D">
        <w:rPr>
          <w:szCs w:val="22"/>
        </w:rPr>
        <w:t>).</w:t>
      </w:r>
    </w:p>
    <w:p w14:paraId="443D72D7" w14:textId="77777777" w:rsidR="00B16532" w:rsidRPr="00C32B9D" w:rsidRDefault="001B7C78" w:rsidP="004A0035">
      <w:pPr>
        <w:numPr>
          <w:ilvl w:val="0"/>
          <w:numId w:val="31"/>
        </w:numPr>
        <w:tabs>
          <w:tab w:val="clear" w:pos="567"/>
        </w:tabs>
        <w:ind w:left="567" w:hanging="567"/>
        <w:rPr>
          <w:szCs w:val="22"/>
        </w:rPr>
      </w:pPr>
      <w:r w:rsidRPr="00C32B9D">
        <w:rPr>
          <w:szCs w:val="22"/>
        </w:rPr>
        <w:t>Dostupné jsou velmi omezené údaje u dětí ve věku 10-12</w:t>
      </w:r>
      <w:r w:rsidR="0002226F" w:rsidRPr="00C32B9D">
        <w:rPr>
          <w:szCs w:val="22"/>
        </w:rPr>
        <w:t> </w:t>
      </w:r>
      <w:r w:rsidRPr="00C32B9D">
        <w:rPr>
          <w:szCs w:val="22"/>
        </w:rPr>
        <w:t>let, s tělesnou hmotností do 40 kg nebo v</w:t>
      </w:r>
      <w:r w:rsidR="00265080" w:rsidRPr="00C32B9D">
        <w:rPr>
          <w:szCs w:val="22"/>
        </w:rPr>
        <w:t>e</w:t>
      </w:r>
      <w:r w:rsidRPr="00C32B9D">
        <w:rPr>
          <w:szCs w:val="22"/>
        </w:rPr>
        <w:t> stadiu</w:t>
      </w:r>
      <w:r w:rsidR="00B16532" w:rsidRPr="00C32B9D">
        <w:rPr>
          <w:szCs w:val="22"/>
        </w:rPr>
        <w:t xml:space="preserve"> &lt;2 </w:t>
      </w:r>
      <w:r w:rsidR="00265080" w:rsidRPr="00C32B9D">
        <w:rPr>
          <w:szCs w:val="22"/>
        </w:rPr>
        <w:t xml:space="preserve">Tannerovy stupnice </w:t>
      </w:r>
      <w:r w:rsidR="00B16532" w:rsidRPr="00C32B9D">
        <w:rPr>
          <w:szCs w:val="22"/>
        </w:rPr>
        <w:t>(</w:t>
      </w:r>
      <w:r w:rsidRPr="00C32B9D">
        <w:rPr>
          <w:szCs w:val="22"/>
        </w:rPr>
        <w:t xml:space="preserve">viz body </w:t>
      </w:r>
      <w:r w:rsidR="00B16532" w:rsidRPr="00C32B9D">
        <w:rPr>
          <w:szCs w:val="22"/>
        </w:rPr>
        <w:t xml:space="preserve">4.8 a 5.1). </w:t>
      </w:r>
      <w:r w:rsidRPr="00C32B9D">
        <w:rPr>
          <w:szCs w:val="22"/>
        </w:rPr>
        <w:t>V těchto podskupinách je nutná obezřetnost kvůli velmi omezeným znalostem z klinického hodnocení.</w:t>
      </w:r>
    </w:p>
    <w:p w14:paraId="046B73C8" w14:textId="77777777" w:rsidR="00B16532" w:rsidRPr="00C32B9D" w:rsidRDefault="001B7C78" w:rsidP="004A0035">
      <w:pPr>
        <w:numPr>
          <w:ilvl w:val="0"/>
          <w:numId w:val="31"/>
        </w:numPr>
        <w:tabs>
          <w:tab w:val="clear" w:pos="567"/>
        </w:tabs>
        <w:ind w:left="567" w:hanging="567"/>
        <w:rPr>
          <w:szCs w:val="22"/>
        </w:rPr>
      </w:pPr>
      <w:r w:rsidRPr="00C32B9D">
        <w:rPr>
          <w:szCs w:val="22"/>
        </w:rPr>
        <w:t>Dlouhodobé údaje o bezpečnosti v pediatrické populaci nejsou k</w:t>
      </w:r>
      <w:r w:rsidR="00655BF1" w:rsidRPr="00C32B9D">
        <w:rPr>
          <w:szCs w:val="22"/>
        </w:rPr>
        <w:t> </w:t>
      </w:r>
      <w:r w:rsidRPr="00C32B9D">
        <w:rPr>
          <w:szCs w:val="22"/>
        </w:rPr>
        <w:t>dispozici</w:t>
      </w:r>
      <w:r w:rsidR="00655BF1" w:rsidRPr="00C32B9D">
        <w:rPr>
          <w:szCs w:val="22"/>
        </w:rPr>
        <w:t>.</w:t>
      </w:r>
    </w:p>
    <w:p w14:paraId="294572AF" w14:textId="77777777" w:rsidR="00655BF1" w:rsidRPr="00C32B9D" w:rsidRDefault="00655BF1" w:rsidP="004A0035">
      <w:pPr>
        <w:tabs>
          <w:tab w:val="clear" w:pos="567"/>
        </w:tabs>
        <w:rPr>
          <w:szCs w:val="22"/>
        </w:rPr>
      </w:pPr>
    </w:p>
    <w:p w14:paraId="684D71CC" w14:textId="77777777" w:rsidR="0046198A" w:rsidRPr="00C32B9D" w:rsidRDefault="005113A4" w:rsidP="004A0035">
      <w:pPr>
        <w:keepNext/>
        <w:tabs>
          <w:tab w:val="clear" w:pos="567"/>
        </w:tabs>
        <w:spacing w:line="240" w:lineRule="auto"/>
        <w:ind w:left="567" w:hanging="567"/>
        <w:rPr>
          <w:szCs w:val="22"/>
        </w:rPr>
      </w:pPr>
      <w:r w:rsidRPr="00C32B9D">
        <w:rPr>
          <w:b/>
          <w:szCs w:val="22"/>
        </w:rPr>
        <w:t>4.5</w:t>
      </w:r>
      <w:r w:rsidRPr="00C32B9D">
        <w:rPr>
          <w:b/>
          <w:szCs w:val="22"/>
        </w:rPr>
        <w:tab/>
        <w:t>Interakce s jinými léčivými přípravky a jiné formy interakce</w:t>
      </w:r>
    </w:p>
    <w:p w14:paraId="7E139139" w14:textId="77777777" w:rsidR="0046198A" w:rsidRPr="00C32B9D" w:rsidRDefault="0046198A" w:rsidP="004A0035">
      <w:pPr>
        <w:keepNext/>
        <w:tabs>
          <w:tab w:val="clear" w:pos="567"/>
        </w:tabs>
        <w:spacing w:line="240" w:lineRule="auto"/>
        <w:rPr>
          <w:szCs w:val="22"/>
        </w:rPr>
      </w:pPr>
    </w:p>
    <w:p w14:paraId="4FB72A0C" w14:textId="77777777" w:rsidR="0046198A" w:rsidRPr="00C32B9D" w:rsidRDefault="005113A4" w:rsidP="004A0035">
      <w:pPr>
        <w:keepNext/>
        <w:tabs>
          <w:tab w:val="clear" w:pos="567"/>
        </w:tabs>
        <w:rPr>
          <w:szCs w:val="22"/>
          <w:u w:val="single"/>
        </w:rPr>
      </w:pPr>
      <w:r w:rsidRPr="00C32B9D">
        <w:rPr>
          <w:szCs w:val="22"/>
          <w:u w:val="single"/>
        </w:rPr>
        <w:t xml:space="preserve">Antineoplastika, </w:t>
      </w:r>
      <w:r w:rsidR="00E7465A" w:rsidRPr="00C32B9D">
        <w:rPr>
          <w:szCs w:val="22"/>
          <w:u w:val="single"/>
        </w:rPr>
        <w:t xml:space="preserve">imunomodulační </w:t>
      </w:r>
      <w:r w:rsidRPr="00C32B9D">
        <w:rPr>
          <w:szCs w:val="22"/>
          <w:u w:val="single"/>
        </w:rPr>
        <w:t xml:space="preserve">nebo </w:t>
      </w:r>
      <w:r w:rsidR="00E7465A" w:rsidRPr="00C32B9D">
        <w:rPr>
          <w:szCs w:val="22"/>
          <w:u w:val="single"/>
        </w:rPr>
        <w:t>imunosupresivní přípravky</w:t>
      </w:r>
    </w:p>
    <w:p w14:paraId="40D4EF64" w14:textId="77777777" w:rsidR="00D72E4D" w:rsidRPr="00C32B9D" w:rsidRDefault="00D72E4D" w:rsidP="004A0035">
      <w:pPr>
        <w:keepNext/>
        <w:tabs>
          <w:tab w:val="clear" w:pos="567"/>
        </w:tabs>
        <w:rPr>
          <w:szCs w:val="22"/>
        </w:rPr>
      </w:pPr>
    </w:p>
    <w:p w14:paraId="43F0B1C9" w14:textId="77777777" w:rsidR="00E7465A" w:rsidRPr="00C32B9D" w:rsidRDefault="00E7465A" w:rsidP="004A0035">
      <w:pPr>
        <w:tabs>
          <w:tab w:val="clear" w:pos="567"/>
        </w:tabs>
        <w:rPr>
          <w:szCs w:val="22"/>
        </w:rPr>
      </w:pPr>
      <w:r w:rsidRPr="00C32B9D">
        <w:rPr>
          <w:szCs w:val="22"/>
        </w:rPr>
        <w:t>Antineoplastické</w:t>
      </w:r>
      <w:r w:rsidR="005113A4" w:rsidRPr="00C32B9D">
        <w:rPr>
          <w:szCs w:val="22"/>
        </w:rPr>
        <w:t xml:space="preserve">, </w:t>
      </w:r>
      <w:r w:rsidRPr="00C32B9D">
        <w:rPr>
          <w:szCs w:val="22"/>
        </w:rPr>
        <w:t xml:space="preserve">imunomodulační </w:t>
      </w:r>
      <w:r w:rsidR="005113A4" w:rsidRPr="00C32B9D">
        <w:rPr>
          <w:szCs w:val="22"/>
        </w:rPr>
        <w:t xml:space="preserve">nebo </w:t>
      </w:r>
      <w:r w:rsidRPr="00C32B9D">
        <w:rPr>
          <w:szCs w:val="22"/>
        </w:rPr>
        <w:t xml:space="preserve">imunosupresivní přípravky </w:t>
      </w:r>
      <w:r w:rsidR="00073BB4" w:rsidRPr="00C32B9D">
        <w:rPr>
          <w:szCs w:val="22"/>
        </w:rPr>
        <w:t>nemají</w:t>
      </w:r>
      <w:r w:rsidRPr="00C32B9D">
        <w:rPr>
          <w:szCs w:val="22"/>
        </w:rPr>
        <w:t xml:space="preserve"> </w:t>
      </w:r>
      <w:r w:rsidR="005113A4" w:rsidRPr="00C32B9D">
        <w:rPr>
          <w:szCs w:val="22"/>
        </w:rPr>
        <w:t xml:space="preserve">být </w:t>
      </w:r>
      <w:r w:rsidRPr="00C32B9D">
        <w:rPr>
          <w:szCs w:val="22"/>
        </w:rPr>
        <w:t xml:space="preserve">podávány </w:t>
      </w:r>
      <w:r w:rsidR="005113A4" w:rsidRPr="00C32B9D">
        <w:rPr>
          <w:szCs w:val="22"/>
        </w:rPr>
        <w:t>současně s přípravkem Gilenya vzhledem k riziku aditivních účinků na imunitní systém (viz body 4.3 a 4.4).</w:t>
      </w:r>
    </w:p>
    <w:p w14:paraId="03E1396D" w14:textId="77777777" w:rsidR="00E7465A" w:rsidRPr="00C32B9D" w:rsidRDefault="00E7465A" w:rsidP="004A0035">
      <w:pPr>
        <w:tabs>
          <w:tab w:val="clear" w:pos="567"/>
        </w:tabs>
        <w:rPr>
          <w:szCs w:val="22"/>
        </w:rPr>
      </w:pPr>
    </w:p>
    <w:p w14:paraId="7264B00F" w14:textId="77777777" w:rsidR="0046198A" w:rsidRPr="00C32B9D" w:rsidRDefault="005113A4" w:rsidP="004A0035">
      <w:pPr>
        <w:tabs>
          <w:tab w:val="clear" w:pos="567"/>
        </w:tabs>
        <w:rPr>
          <w:szCs w:val="22"/>
        </w:rPr>
      </w:pPr>
      <w:r w:rsidRPr="00C32B9D">
        <w:rPr>
          <w:szCs w:val="22"/>
        </w:rPr>
        <w:t>Opatrnost je nutná i v případě, že pacient přechází z dlouhodobě působící léčby s účinky na imunitní systém, jako je například natalizumab</w:t>
      </w:r>
      <w:r w:rsidR="00AE3D20" w:rsidRPr="00C32B9D">
        <w:rPr>
          <w:szCs w:val="22"/>
        </w:rPr>
        <w:t>, teriflunomid</w:t>
      </w:r>
      <w:r w:rsidRPr="00C32B9D">
        <w:rPr>
          <w:szCs w:val="22"/>
        </w:rPr>
        <w:t xml:space="preserve"> nebo mitoxantron (viz bod 4.4). V klinických studiích léčby roztroušené sklerózy nebyla současná léčba relapsů krátkým pulzem kortikosteroidů spojena se zvýšenou incidencí infekcí.</w:t>
      </w:r>
    </w:p>
    <w:p w14:paraId="1BC328C3" w14:textId="77777777" w:rsidR="0046198A" w:rsidRPr="00C32B9D" w:rsidRDefault="0046198A" w:rsidP="004A0035">
      <w:pPr>
        <w:tabs>
          <w:tab w:val="clear" w:pos="567"/>
        </w:tabs>
        <w:rPr>
          <w:szCs w:val="22"/>
        </w:rPr>
      </w:pPr>
    </w:p>
    <w:p w14:paraId="28FF7750" w14:textId="77777777" w:rsidR="0046198A" w:rsidRPr="00C32B9D" w:rsidRDefault="005113A4" w:rsidP="004A0035">
      <w:pPr>
        <w:keepNext/>
        <w:tabs>
          <w:tab w:val="clear" w:pos="567"/>
        </w:tabs>
        <w:rPr>
          <w:szCs w:val="22"/>
          <w:u w:val="single"/>
        </w:rPr>
      </w:pPr>
      <w:r w:rsidRPr="00C32B9D">
        <w:rPr>
          <w:szCs w:val="22"/>
          <w:u w:val="single"/>
        </w:rPr>
        <w:lastRenderedPageBreak/>
        <w:t>Vakcinace</w:t>
      </w:r>
    </w:p>
    <w:p w14:paraId="6B9113EC" w14:textId="77777777" w:rsidR="00D72E4D" w:rsidRPr="00C32B9D" w:rsidRDefault="00D72E4D" w:rsidP="004A0035">
      <w:pPr>
        <w:keepNext/>
        <w:tabs>
          <w:tab w:val="clear" w:pos="567"/>
        </w:tabs>
        <w:rPr>
          <w:szCs w:val="22"/>
        </w:rPr>
      </w:pPr>
    </w:p>
    <w:p w14:paraId="37B63919" w14:textId="77777777" w:rsidR="0046198A" w:rsidRPr="00C32B9D" w:rsidRDefault="005113A4" w:rsidP="004A0035">
      <w:pPr>
        <w:tabs>
          <w:tab w:val="clear" w:pos="567"/>
        </w:tabs>
        <w:rPr>
          <w:szCs w:val="22"/>
        </w:rPr>
      </w:pPr>
      <w:r w:rsidRPr="00C32B9D">
        <w:rPr>
          <w:color w:val="000000"/>
          <w:szCs w:val="22"/>
        </w:rPr>
        <w:t>Během léčby přípravkem Gilenya a až dva měsíce po ní může být vakcinace méně účinná. Použití živých oslabených vakcín může vést k riziku infekcí a je třeba se mu vyhnout</w:t>
      </w:r>
      <w:r w:rsidR="00E7465A" w:rsidRPr="00C32B9D">
        <w:rPr>
          <w:color w:val="000000"/>
          <w:szCs w:val="22"/>
        </w:rPr>
        <w:t xml:space="preserve"> (viz body</w:t>
      </w:r>
      <w:r w:rsidR="001E1D2A" w:rsidRPr="00C32B9D">
        <w:rPr>
          <w:color w:val="000000"/>
          <w:szCs w:val="22"/>
        </w:rPr>
        <w:t> </w:t>
      </w:r>
      <w:r w:rsidR="00E7465A" w:rsidRPr="00C32B9D">
        <w:rPr>
          <w:color w:val="000000"/>
          <w:szCs w:val="22"/>
        </w:rPr>
        <w:t>4.4 a 4.8)</w:t>
      </w:r>
      <w:r w:rsidRPr="00C32B9D">
        <w:rPr>
          <w:color w:val="000000"/>
          <w:szCs w:val="22"/>
        </w:rPr>
        <w:t>.</w:t>
      </w:r>
    </w:p>
    <w:p w14:paraId="64B9515E" w14:textId="77777777" w:rsidR="0046198A" w:rsidRPr="00C32B9D" w:rsidRDefault="0046198A" w:rsidP="004A0035">
      <w:pPr>
        <w:tabs>
          <w:tab w:val="clear" w:pos="567"/>
        </w:tabs>
        <w:rPr>
          <w:szCs w:val="22"/>
        </w:rPr>
      </w:pPr>
    </w:p>
    <w:p w14:paraId="34736275" w14:textId="77777777" w:rsidR="0046198A" w:rsidRPr="00C32B9D" w:rsidRDefault="005113A4" w:rsidP="004A0035">
      <w:pPr>
        <w:keepNext/>
        <w:tabs>
          <w:tab w:val="clear" w:pos="567"/>
        </w:tabs>
        <w:rPr>
          <w:szCs w:val="22"/>
          <w:u w:val="single"/>
        </w:rPr>
      </w:pPr>
      <w:r w:rsidRPr="00C32B9D">
        <w:rPr>
          <w:szCs w:val="22"/>
          <w:u w:val="single"/>
        </w:rPr>
        <w:t>Látky vyvolávající bradykardii</w:t>
      </w:r>
    </w:p>
    <w:p w14:paraId="4994FE24" w14:textId="77777777" w:rsidR="00D72E4D" w:rsidRPr="00C32B9D" w:rsidRDefault="00D72E4D" w:rsidP="004A0035">
      <w:pPr>
        <w:keepNext/>
        <w:tabs>
          <w:tab w:val="clear" w:pos="567"/>
        </w:tabs>
        <w:rPr>
          <w:szCs w:val="22"/>
        </w:rPr>
      </w:pPr>
    </w:p>
    <w:p w14:paraId="73E68A89" w14:textId="77777777" w:rsidR="0046198A" w:rsidRPr="00C32B9D" w:rsidRDefault="005113A4" w:rsidP="004A0035">
      <w:pPr>
        <w:tabs>
          <w:tab w:val="clear" w:pos="567"/>
        </w:tabs>
        <w:rPr>
          <w:szCs w:val="22"/>
        </w:rPr>
      </w:pPr>
      <w:r w:rsidRPr="00C32B9D">
        <w:rPr>
          <w:szCs w:val="22"/>
        </w:rPr>
        <w:t>Fingolimod byl studován v kombinaci s atenololem a diltiazemem. Pokud byl fingolimod v interaktivní studii na zdravých doborovolnících užíván s atenololem, bylo přítomno přídatné 15% snížení srdeční frekvence při zahájení léčby fingolimodem, tento účinek není pozorován u diltiazemu. Léčba přípravkem Gilenya nesmí být zahájena u pacientů léčených betablokátory nebo jinými látkami, které mohou snižovat srdeční frekvenci, jako například antiarytmika třídy Ia a III, blokátory kalciových kanálů (jako verapamil nebo diltiazem),</w:t>
      </w:r>
      <w:r w:rsidR="00B36788" w:rsidRPr="00C32B9D">
        <w:rPr>
          <w:szCs w:val="22"/>
        </w:rPr>
        <w:t xml:space="preserve"> ivabradin,</w:t>
      </w:r>
      <w:r w:rsidRPr="00C32B9D">
        <w:rPr>
          <w:szCs w:val="22"/>
        </w:rPr>
        <w:t xml:space="preserve"> digoxin, inhibitory cholinesterázy nebo pilokarpin kvůli možným aditivním účinkům na srdeční frekvenci (viz bod</w:t>
      </w:r>
      <w:r w:rsidR="00C94E26" w:rsidRPr="00C32B9D">
        <w:rPr>
          <w:szCs w:val="22"/>
        </w:rPr>
        <w:t>y</w:t>
      </w:r>
      <w:r w:rsidR="002659C3" w:rsidRPr="00C32B9D">
        <w:rPr>
          <w:szCs w:val="22"/>
        </w:rPr>
        <w:t> </w:t>
      </w:r>
      <w:r w:rsidR="0046198A" w:rsidRPr="00C32B9D">
        <w:rPr>
          <w:szCs w:val="22"/>
        </w:rPr>
        <w:t>4.4</w:t>
      </w:r>
      <w:r w:rsidR="00C94E26" w:rsidRPr="00C32B9D">
        <w:rPr>
          <w:szCs w:val="22"/>
        </w:rPr>
        <w:t xml:space="preserve"> a 4.8</w:t>
      </w:r>
      <w:r w:rsidR="0046198A" w:rsidRPr="00C32B9D">
        <w:rPr>
          <w:szCs w:val="22"/>
        </w:rPr>
        <w:t>).</w:t>
      </w:r>
      <w:r w:rsidR="00E53796" w:rsidRPr="00C32B9D">
        <w:rPr>
          <w:szCs w:val="22"/>
        </w:rPr>
        <w:t xml:space="preserve"> </w:t>
      </w:r>
      <w:r w:rsidR="000F0081" w:rsidRPr="00C32B9D">
        <w:t xml:space="preserve">Pokud se </w:t>
      </w:r>
      <w:r w:rsidR="003022F5" w:rsidRPr="00C32B9D">
        <w:t xml:space="preserve">u těchto pacientů </w:t>
      </w:r>
      <w:r w:rsidR="000F0081" w:rsidRPr="00C32B9D">
        <w:t>uvažuje o léčbě přípravkem Gilenya, je nutná konzultace s kardiologem ohledně převedení na přípravky nezpomalující srdeční akci nebo ohledně vhodného monitoringu pacienta při zahájení léčby</w:t>
      </w:r>
      <w:r w:rsidR="003022F5" w:rsidRPr="00C32B9D">
        <w:t xml:space="preserve">, pokud léky zpomalující srdeční akci nelze vysadit, </w:t>
      </w:r>
      <w:r w:rsidR="003022F5" w:rsidRPr="00C32B9D">
        <w:rPr>
          <w:rFonts w:cs="Arial"/>
          <w:bCs/>
        </w:rPr>
        <w:t>doporučuje se přinejmenším monitorování</w:t>
      </w:r>
      <w:r w:rsidR="00960D15" w:rsidRPr="00C32B9D">
        <w:rPr>
          <w:rFonts w:cs="Arial"/>
          <w:bCs/>
        </w:rPr>
        <w:t xml:space="preserve"> přes noc</w:t>
      </w:r>
      <w:r w:rsidR="00323600" w:rsidRPr="00C32B9D">
        <w:t>.</w:t>
      </w:r>
    </w:p>
    <w:p w14:paraId="6E5D9357" w14:textId="77777777" w:rsidR="0046198A" w:rsidRPr="00C32B9D" w:rsidRDefault="0046198A" w:rsidP="004A0035">
      <w:pPr>
        <w:tabs>
          <w:tab w:val="clear" w:pos="567"/>
        </w:tabs>
        <w:rPr>
          <w:szCs w:val="22"/>
        </w:rPr>
      </w:pPr>
    </w:p>
    <w:p w14:paraId="16EA6E43" w14:textId="77777777" w:rsidR="0046198A" w:rsidRPr="00C32B9D" w:rsidRDefault="005F4BE8" w:rsidP="004A0035">
      <w:pPr>
        <w:keepNext/>
        <w:tabs>
          <w:tab w:val="clear" w:pos="567"/>
        </w:tabs>
        <w:rPr>
          <w:szCs w:val="22"/>
          <w:u w:val="single"/>
        </w:rPr>
      </w:pPr>
      <w:r w:rsidRPr="00C32B9D">
        <w:rPr>
          <w:szCs w:val="22"/>
          <w:u w:val="single"/>
        </w:rPr>
        <w:t>Farmakokinetické interakce ostatních látek s</w:t>
      </w:r>
      <w:r w:rsidR="00D72E4D" w:rsidRPr="00C32B9D">
        <w:rPr>
          <w:szCs w:val="22"/>
          <w:u w:val="single"/>
        </w:rPr>
        <w:t> </w:t>
      </w:r>
      <w:r w:rsidRPr="00C32B9D">
        <w:rPr>
          <w:szCs w:val="22"/>
          <w:u w:val="single"/>
        </w:rPr>
        <w:t>fingolimodem</w:t>
      </w:r>
    </w:p>
    <w:p w14:paraId="3A94CB58" w14:textId="77777777" w:rsidR="00D72E4D" w:rsidRPr="00C32B9D" w:rsidRDefault="00D72E4D" w:rsidP="004A0035">
      <w:pPr>
        <w:keepNext/>
        <w:tabs>
          <w:tab w:val="clear" w:pos="567"/>
        </w:tabs>
        <w:rPr>
          <w:szCs w:val="22"/>
        </w:rPr>
      </w:pPr>
    </w:p>
    <w:p w14:paraId="7949C1FC" w14:textId="77777777" w:rsidR="00583F52" w:rsidRPr="00C32B9D" w:rsidRDefault="005F4BE8" w:rsidP="004A0035">
      <w:pPr>
        <w:tabs>
          <w:tab w:val="clear" w:pos="567"/>
        </w:tabs>
        <w:rPr>
          <w:szCs w:val="22"/>
        </w:rPr>
      </w:pPr>
      <w:r w:rsidRPr="00C32B9D">
        <w:rPr>
          <w:szCs w:val="22"/>
        </w:rPr>
        <w:t>Fingolimod je metabolizován převážně CYP4F2. Ostatní enzymy jako CYP3A4 se mohou také podílet na jeho metabolismu</w:t>
      </w:r>
      <w:r w:rsidR="009E7564" w:rsidRPr="00C32B9D">
        <w:rPr>
          <w:szCs w:val="22"/>
        </w:rPr>
        <w:t>, zejména v případech silné indukce CYP3A4</w:t>
      </w:r>
      <w:r w:rsidRPr="00C32B9D">
        <w:rPr>
          <w:szCs w:val="22"/>
        </w:rPr>
        <w:t xml:space="preserve">. </w:t>
      </w:r>
      <w:r w:rsidR="00000DCC" w:rsidRPr="00C32B9D">
        <w:rPr>
          <w:szCs w:val="22"/>
        </w:rPr>
        <w:t xml:space="preserve">Neočekává se, že by silné inhibitory transportních proteinů ovlivňovaly dispozici fingolimodu. </w:t>
      </w:r>
      <w:r w:rsidR="0046198A" w:rsidRPr="00C32B9D">
        <w:rPr>
          <w:szCs w:val="22"/>
        </w:rPr>
        <w:t>Současné podávání fingolimodu a ketokonazolu vedlo</w:t>
      </w:r>
      <w:r w:rsidR="00810990" w:rsidRPr="00C32B9D">
        <w:rPr>
          <w:szCs w:val="22"/>
        </w:rPr>
        <w:t xml:space="preserve"> k</w:t>
      </w:r>
      <w:r w:rsidRPr="00C32B9D">
        <w:rPr>
          <w:szCs w:val="22"/>
        </w:rPr>
        <w:t> </w:t>
      </w:r>
      <w:r w:rsidR="0046198A" w:rsidRPr="00C32B9D">
        <w:rPr>
          <w:szCs w:val="22"/>
        </w:rPr>
        <w:t>1,7násobnému vzestupu expozice (AUC) fingolimodu a fingolimod</w:t>
      </w:r>
      <w:r w:rsidR="00073BB4" w:rsidRPr="00C32B9D">
        <w:rPr>
          <w:szCs w:val="22"/>
        </w:rPr>
        <w:t>-</w:t>
      </w:r>
      <w:r w:rsidR="0046198A" w:rsidRPr="00C32B9D">
        <w:rPr>
          <w:szCs w:val="22"/>
        </w:rPr>
        <w:t>fosfátu</w:t>
      </w:r>
      <w:r w:rsidR="009E7564" w:rsidRPr="00C32B9D">
        <w:rPr>
          <w:szCs w:val="22"/>
        </w:rPr>
        <w:t xml:space="preserve"> díky inhibici CYP4F2</w:t>
      </w:r>
      <w:r w:rsidR="0046198A" w:rsidRPr="00C32B9D">
        <w:rPr>
          <w:szCs w:val="22"/>
        </w:rPr>
        <w:t xml:space="preserve">. </w:t>
      </w:r>
      <w:r w:rsidRPr="00C32B9D">
        <w:rPr>
          <w:szCs w:val="22"/>
        </w:rPr>
        <w:t xml:space="preserve">Je třeba dbát opatrnosti u látek, které mohou inhibovat CYP3A4 (inhibitory proteáz, </w:t>
      </w:r>
      <w:r w:rsidR="00001B03" w:rsidRPr="00C32B9D">
        <w:rPr>
          <w:szCs w:val="22"/>
        </w:rPr>
        <w:t>azolová antimykotika, některé makrolidy jako například klarithromycin nebo telithromycin).</w:t>
      </w:r>
    </w:p>
    <w:p w14:paraId="1DA3EAA4" w14:textId="77777777" w:rsidR="009E7564" w:rsidRPr="00C32B9D" w:rsidRDefault="009E7564" w:rsidP="004A0035">
      <w:pPr>
        <w:tabs>
          <w:tab w:val="clear" w:pos="567"/>
        </w:tabs>
        <w:rPr>
          <w:szCs w:val="22"/>
        </w:rPr>
      </w:pPr>
    </w:p>
    <w:p w14:paraId="346D666D" w14:textId="77777777" w:rsidR="009E7564" w:rsidRPr="00C32B9D" w:rsidRDefault="009E7564" w:rsidP="004A0035">
      <w:pPr>
        <w:tabs>
          <w:tab w:val="clear" w:pos="567"/>
        </w:tabs>
        <w:rPr>
          <w:szCs w:val="22"/>
        </w:rPr>
      </w:pPr>
      <w:r w:rsidRPr="00C32B9D">
        <w:t xml:space="preserve">Současné podání karbamazepinu 600 mg dvakrát denně </w:t>
      </w:r>
      <w:r w:rsidR="00D63407" w:rsidRPr="00C32B9D">
        <w:t xml:space="preserve">v ustáleném stavu </w:t>
      </w:r>
      <w:r w:rsidRPr="00C32B9D">
        <w:t>a jedné dávky fingolimodu 2 mg snížilo AUC fingolimodu a jeho metabolitů přibližně o 40</w:t>
      </w:r>
      <w:r w:rsidR="00471F60" w:rsidRPr="00C32B9D">
        <w:t> </w:t>
      </w:r>
      <w:r w:rsidRPr="00C32B9D">
        <w:t>%. Jiné silné induktory CYP3A4, například rifampicin, fenobarbital, fenytoin, efavirenz a třezalka</w:t>
      </w:r>
      <w:r w:rsidR="008E0EE5" w:rsidRPr="00C32B9D">
        <w:t xml:space="preserve"> tečkovaná</w:t>
      </w:r>
      <w:r w:rsidRPr="00C32B9D">
        <w:t xml:space="preserve">, mohou snižovat AUC fingolimodu </w:t>
      </w:r>
      <w:r w:rsidR="005F3AF0" w:rsidRPr="00C32B9D">
        <w:t xml:space="preserve">a </w:t>
      </w:r>
      <w:r w:rsidRPr="00C32B9D">
        <w:t>jeho metabolitů v</w:t>
      </w:r>
      <w:r w:rsidR="005F3AF0" w:rsidRPr="00C32B9D">
        <w:t xml:space="preserve"> nejméně</w:t>
      </w:r>
      <w:r w:rsidRPr="00C32B9D">
        <w:t xml:space="preserve"> stejném rozsahu. </w:t>
      </w:r>
      <w:r w:rsidR="005F3AF0" w:rsidRPr="00C32B9D">
        <w:t>Protože by to mohlo případně ovlivnit jejich účinnost, je při jejich současném podání nutná obezřetnost</w:t>
      </w:r>
      <w:r w:rsidRPr="00C32B9D">
        <w:t xml:space="preserve">. </w:t>
      </w:r>
      <w:r w:rsidR="005F3AF0" w:rsidRPr="00C32B9D">
        <w:t xml:space="preserve">Současné podávání s přípravky obsahujícími třezalku </w:t>
      </w:r>
      <w:r w:rsidR="005D37FE" w:rsidRPr="00C32B9D">
        <w:t xml:space="preserve">tečkovanou </w:t>
      </w:r>
      <w:r w:rsidR="005F3AF0" w:rsidRPr="00C32B9D">
        <w:t xml:space="preserve">se </w:t>
      </w:r>
      <w:r w:rsidR="00B82A52" w:rsidRPr="00C32B9D">
        <w:t xml:space="preserve">však </w:t>
      </w:r>
      <w:r w:rsidR="005F3AF0" w:rsidRPr="00C32B9D">
        <w:t>nedoporučuje</w:t>
      </w:r>
      <w:r w:rsidRPr="00C32B9D">
        <w:t xml:space="preserve"> (</w:t>
      </w:r>
      <w:r w:rsidR="005F3AF0" w:rsidRPr="00C32B9D">
        <w:t>viz bod</w:t>
      </w:r>
      <w:r w:rsidRPr="00C32B9D">
        <w:t> 4.4).</w:t>
      </w:r>
    </w:p>
    <w:p w14:paraId="63FF3D0F" w14:textId="77777777" w:rsidR="0045706B" w:rsidRPr="00C32B9D" w:rsidRDefault="0045706B" w:rsidP="004A0035">
      <w:pPr>
        <w:tabs>
          <w:tab w:val="clear" w:pos="567"/>
        </w:tabs>
        <w:rPr>
          <w:szCs w:val="22"/>
          <w:u w:val="single"/>
        </w:rPr>
      </w:pPr>
    </w:p>
    <w:p w14:paraId="51D66401" w14:textId="77777777" w:rsidR="00583F52" w:rsidRPr="00C32B9D" w:rsidRDefault="00583F52" w:rsidP="004A0035">
      <w:pPr>
        <w:keepNext/>
        <w:tabs>
          <w:tab w:val="clear" w:pos="567"/>
        </w:tabs>
        <w:rPr>
          <w:szCs w:val="22"/>
          <w:u w:val="single"/>
        </w:rPr>
      </w:pPr>
      <w:r w:rsidRPr="00C32B9D">
        <w:rPr>
          <w:szCs w:val="22"/>
          <w:u w:val="single"/>
        </w:rPr>
        <w:t>Farmakokinetické interakce fingolimodu s ostatními látkami</w:t>
      </w:r>
    </w:p>
    <w:p w14:paraId="28C7685C" w14:textId="77777777" w:rsidR="00D72E4D" w:rsidRPr="00C32B9D" w:rsidRDefault="00D72E4D" w:rsidP="004A0035">
      <w:pPr>
        <w:keepNext/>
        <w:tabs>
          <w:tab w:val="clear" w:pos="567"/>
        </w:tabs>
        <w:rPr>
          <w:szCs w:val="22"/>
        </w:rPr>
      </w:pPr>
    </w:p>
    <w:p w14:paraId="04FB5DC7" w14:textId="77777777" w:rsidR="00E346E8" w:rsidRPr="00C32B9D" w:rsidRDefault="00583F52" w:rsidP="004A0035">
      <w:pPr>
        <w:tabs>
          <w:tab w:val="clear" w:pos="567"/>
        </w:tabs>
        <w:rPr>
          <w:szCs w:val="22"/>
        </w:rPr>
      </w:pPr>
      <w:r w:rsidRPr="00C32B9D">
        <w:rPr>
          <w:szCs w:val="22"/>
        </w:rPr>
        <w:t xml:space="preserve">Není pravděpodobné, že by fingolimod interagoval s látkami, které jsou </w:t>
      </w:r>
      <w:r w:rsidR="00E346E8" w:rsidRPr="00C32B9D">
        <w:rPr>
          <w:szCs w:val="22"/>
        </w:rPr>
        <w:t>eliminovány především pomocí enzymů CYP450 nebo substráty hlavních transportních proteinů.</w:t>
      </w:r>
    </w:p>
    <w:p w14:paraId="3A49524A" w14:textId="77777777" w:rsidR="00E346E8" w:rsidRPr="00C32B9D" w:rsidRDefault="00E346E8" w:rsidP="004A0035">
      <w:pPr>
        <w:tabs>
          <w:tab w:val="clear" w:pos="567"/>
        </w:tabs>
        <w:rPr>
          <w:szCs w:val="22"/>
        </w:rPr>
      </w:pPr>
    </w:p>
    <w:p w14:paraId="29E6C729" w14:textId="77777777" w:rsidR="00E346E8" w:rsidRPr="00C32B9D" w:rsidRDefault="00E346E8" w:rsidP="004A0035">
      <w:pPr>
        <w:tabs>
          <w:tab w:val="clear" w:pos="567"/>
        </w:tabs>
        <w:rPr>
          <w:szCs w:val="22"/>
        </w:rPr>
      </w:pPr>
      <w:r w:rsidRPr="00C32B9D">
        <w:rPr>
          <w:szCs w:val="22"/>
        </w:rPr>
        <w:t>Současné podávání fingolimodu s cyklosporinem nevedlo ke změnám expozice cyklosporinu nebo fingolimodu. Proto se neočekává, že by fingolimod měnil farmakokinetiku</w:t>
      </w:r>
      <w:r w:rsidR="003233CE" w:rsidRPr="00C32B9D">
        <w:rPr>
          <w:szCs w:val="22"/>
        </w:rPr>
        <w:t xml:space="preserve"> léčivých přípravků, které jsou substráty CYP3A4.</w:t>
      </w:r>
    </w:p>
    <w:p w14:paraId="1573476A" w14:textId="77777777" w:rsidR="0046198A" w:rsidRPr="00C32B9D" w:rsidRDefault="0046198A" w:rsidP="004A0035">
      <w:pPr>
        <w:tabs>
          <w:tab w:val="clear" w:pos="567"/>
        </w:tabs>
        <w:rPr>
          <w:szCs w:val="22"/>
        </w:rPr>
      </w:pPr>
    </w:p>
    <w:p w14:paraId="028766FB" w14:textId="77777777" w:rsidR="0046198A" w:rsidRPr="00C32B9D" w:rsidRDefault="0046198A" w:rsidP="004A0035">
      <w:pPr>
        <w:tabs>
          <w:tab w:val="clear" w:pos="567"/>
        </w:tabs>
        <w:rPr>
          <w:szCs w:val="22"/>
        </w:rPr>
      </w:pPr>
      <w:r w:rsidRPr="00C32B9D">
        <w:rPr>
          <w:szCs w:val="22"/>
        </w:rPr>
        <w:t>Současné podávání fingolimodu</w:t>
      </w:r>
      <w:r w:rsidR="00810990" w:rsidRPr="00C32B9D">
        <w:rPr>
          <w:szCs w:val="22"/>
        </w:rPr>
        <w:t xml:space="preserve"> s </w:t>
      </w:r>
      <w:r w:rsidRPr="00C32B9D">
        <w:rPr>
          <w:szCs w:val="22"/>
        </w:rPr>
        <w:t>perorální</w:t>
      </w:r>
      <w:r w:rsidR="005E42D1" w:rsidRPr="00C32B9D">
        <w:rPr>
          <w:szCs w:val="22"/>
        </w:rPr>
        <w:t>mi</w:t>
      </w:r>
      <w:r w:rsidRPr="00C32B9D">
        <w:rPr>
          <w:szCs w:val="22"/>
        </w:rPr>
        <w:t xml:space="preserve"> </w:t>
      </w:r>
      <w:r w:rsidR="005E42D1" w:rsidRPr="00C32B9D">
        <w:rPr>
          <w:szCs w:val="22"/>
        </w:rPr>
        <w:t>kontraceptivy</w:t>
      </w:r>
      <w:r w:rsidRPr="00C32B9D">
        <w:rPr>
          <w:szCs w:val="22"/>
        </w:rPr>
        <w:t xml:space="preserve"> (et</w:t>
      </w:r>
      <w:r w:rsidR="00BF5BC7" w:rsidRPr="00C32B9D">
        <w:rPr>
          <w:szCs w:val="22"/>
        </w:rPr>
        <w:t>h</w:t>
      </w:r>
      <w:r w:rsidRPr="00C32B9D">
        <w:rPr>
          <w:szCs w:val="22"/>
        </w:rPr>
        <w:t>inylestradiol a levonorgestrel) nevedlo</w:t>
      </w:r>
      <w:r w:rsidR="00810990" w:rsidRPr="00C32B9D">
        <w:rPr>
          <w:szCs w:val="22"/>
        </w:rPr>
        <w:t xml:space="preserve"> k </w:t>
      </w:r>
      <w:r w:rsidRPr="00C32B9D">
        <w:rPr>
          <w:szCs w:val="22"/>
        </w:rPr>
        <w:t>žádným změnám expozic</w:t>
      </w:r>
      <w:r w:rsidR="00BF015F" w:rsidRPr="00C32B9D">
        <w:rPr>
          <w:szCs w:val="22"/>
        </w:rPr>
        <w:t>e</w:t>
      </w:r>
      <w:r w:rsidRPr="00C32B9D">
        <w:rPr>
          <w:szCs w:val="22"/>
        </w:rPr>
        <w:t xml:space="preserve"> perorální</w:t>
      </w:r>
      <w:r w:rsidR="005E42D1" w:rsidRPr="00C32B9D">
        <w:rPr>
          <w:szCs w:val="22"/>
        </w:rPr>
        <w:t>m kontraceptivům</w:t>
      </w:r>
      <w:r w:rsidRPr="00C32B9D">
        <w:rPr>
          <w:szCs w:val="22"/>
        </w:rPr>
        <w:t>.</w:t>
      </w:r>
      <w:r w:rsidR="003233CE" w:rsidRPr="00C32B9D">
        <w:rPr>
          <w:szCs w:val="22"/>
        </w:rPr>
        <w:t xml:space="preserve"> Nebyly provedeny žádné studie</w:t>
      </w:r>
      <w:r w:rsidR="005E42D1" w:rsidRPr="00C32B9D">
        <w:rPr>
          <w:szCs w:val="22"/>
        </w:rPr>
        <w:t xml:space="preserve"> interakce s perorálními kontraceptivy obsahujícími jiné progestageny, avšak účinek fingolimodu na jejich expozici se neočekává.</w:t>
      </w:r>
    </w:p>
    <w:p w14:paraId="1F866AE0" w14:textId="77777777" w:rsidR="005E42D1" w:rsidRPr="00C32B9D" w:rsidRDefault="005E42D1" w:rsidP="004A0035">
      <w:pPr>
        <w:tabs>
          <w:tab w:val="clear" w:pos="567"/>
        </w:tabs>
        <w:rPr>
          <w:szCs w:val="22"/>
        </w:rPr>
      </w:pPr>
    </w:p>
    <w:p w14:paraId="02BED5FE" w14:textId="77777777" w:rsidR="0046198A" w:rsidRPr="00C32B9D" w:rsidRDefault="0046198A" w:rsidP="004A0035">
      <w:pPr>
        <w:keepNext/>
        <w:tabs>
          <w:tab w:val="clear" w:pos="567"/>
        </w:tabs>
        <w:spacing w:line="240" w:lineRule="auto"/>
        <w:ind w:left="567" w:hanging="567"/>
        <w:rPr>
          <w:szCs w:val="22"/>
        </w:rPr>
      </w:pPr>
      <w:bookmarkStart w:id="3" w:name="OLE_LINK1"/>
      <w:r w:rsidRPr="00C32B9D">
        <w:rPr>
          <w:b/>
          <w:szCs w:val="22"/>
        </w:rPr>
        <w:t>4.6</w:t>
      </w:r>
      <w:r w:rsidRPr="00C32B9D">
        <w:rPr>
          <w:b/>
          <w:szCs w:val="22"/>
        </w:rPr>
        <w:tab/>
        <w:t>Fertilita, těhotenství a kojení</w:t>
      </w:r>
    </w:p>
    <w:p w14:paraId="6E2427BE" w14:textId="77777777" w:rsidR="0046198A" w:rsidRPr="00C32B9D" w:rsidRDefault="0046198A" w:rsidP="004A0035">
      <w:pPr>
        <w:keepNext/>
        <w:tabs>
          <w:tab w:val="clear" w:pos="567"/>
        </w:tabs>
        <w:spacing w:line="240" w:lineRule="auto"/>
        <w:rPr>
          <w:color w:val="000000"/>
          <w:szCs w:val="22"/>
        </w:rPr>
      </w:pPr>
    </w:p>
    <w:p w14:paraId="7C15A63F" w14:textId="77777777" w:rsidR="0046198A" w:rsidRPr="00C32B9D" w:rsidRDefault="0046198A" w:rsidP="004A0035">
      <w:pPr>
        <w:keepNext/>
        <w:tabs>
          <w:tab w:val="clear" w:pos="567"/>
        </w:tabs>
        <w:spacing w:line="240" w:lineRule="auto"/>
        <w:rPr>
          <w:color w:val="000000"/>
          <w:szCs w:val="22"/>
          <w:u w:val="single"/>
        </w:rPr>
      </w:pPr>
      <w:r w:rsidRPr="00C32B9D">
        <w:rPr>
          <w:color w:val="000000"/>
          <w:szCs w:val="22"/>
          <w:u w:val="single"/>
        </w:rPr>
        <w:t xml:space="preserve">Ženy </w:t>
      </w:r>
      <w:r w:rsidR="003E246D" w:rsidRPr="00C32B9D">
        <w:rPr>
          <w:color w:val="000000"/>
          <w:szCs w:val="22"/>
          <w:u w:val="single"/>
        </w:rPr>
        <w:t>ve </w:t>
      </w:r>
      <w:r w:rsidR="00BF015F" w:rsidRPr="00C32B9D">
        <w:rPr>
          <w:color w:val="000000"/>
          <w:szCs w:val="22"/>
          <w:u w:val="single"/>
        </w:rPr>
        <w:t>fertilním věku</w:t>
      </w:r>
      <w:r w:rsidR="003E246D" w:rsidRPr="00C32B9D">
        <w:rPr>
          <w:color w:val="000000"/>
          <w:szCs w:val="22"/>
          <w:u w:val="single"/>
        </w:rPr>
        <w:t>/Antikoncepce u </w:t>
      </w:r>
      <w:r w:rsidRPr="00C32B9D">
        <w:rPr>
          <w:color w:val="000000"/>
          <w:szCs w:val="22"/>
          <w:u w:val="single"/>
        </w:rPr>
        <w:t>žen</w:t>
      </w:r>
    </w:p>
    <w:p w14:paraId="6597CA54" w14:textId="77777777" w:rsidR="00D72E4D" w:rsidRPr="00C32B9D" w:rsidRDefault="00D72E4D" w:rsidP="004A0035">
      <w:pPr>
        <w:keepNext/>
        <w:tabs>
          <w:tab w:val="clear" w:pos="567"/>
        </w:tabs>
        <w:spacing w:line="240" w:lineRule="auto"/>
        <w:rPr>
          <w:bCs/>
          <w:iCs/>
          <w:color w:val="000000"/>
          <w:szCs w:val="22"/>
        </w:rPr>
      </w:pPr>
    </w:p>
    <w:p w14:paraId="0B39D3B5" w14:textId="77777777" w:rsidR="0046198A" w:rsidRPr="00C32B9D" w:rsidRDefault="006103AE" w:rsidP="004A0035">
      <w:pPr>
        <w:tabs>
          <w:tab w:val="clear" w:pos="567"/>
        </w:tabs>
        <w:rPr>
          <w:szCs w:val="22"/>
        </w:rPr>
      </w:pPr>
      <w:r w:rsidRPr="00C32B9D">
        <w:rPr>
          <w:szCs w:val="22"/>
        </w:rPr>
        <w:t>Fingolimod je kontraindikován u žen ve fertilním věku, které ne</w:t>
      </w:r>
      <w:r w:rsidR="00127469" w:rsidRPr="00C32B9D">
        <w:rPr>
          <w:szCs w:val="22"/>
        </w:rPr>
        <w:t>po</w:t>
      </w:r>
      <w:r w:rsidRPr="00C32B9D">
        <w:rPr>
          <w:szCs w:val="22"/>
        </w:rPr>
        <w:t xml:space="preserve">užívají </w:t>
      </w:r>
      <w:r w:rsidR="00127469" w:rsidRPr="00C32B9D">
        <w:rPr>
          <w:szCs w:val="22"/>
        </w:rPr>
        <w:t>účinn</w:t>
      </w:r>
      <w:r w:rsidRPr="00C32B9D">
        <w:rPr>
          <w:szCs w:val="22"/>
        </w:rPr>
        <w:t>ou antikoncepci (viz bod</w:t>
      </w:r>
      <w:r w:rsidR="007F7830" w:rsidRPr="00C32B9D">
        <w:rPr>
          <w:szCs w:val="22"/>
        </w:rPr>
        <w:t> </w:t>
      </w:r>
      <w:r w:rsidRPr="00C32B9D">
        <w:rPr>
          <w:szCs w:val="22"/>
        </w:rPr>
        <w:t>4.3). Proto musí být p</w:t>
      </w:r>
      <w:r w:rsidR="003E246D" w:rsidRPr="00C32B9D">
        <w:rPr>
          <w:szCs w:val="22"/>
        </w:rPr>
        <w:t>řed </w:t>
      </w:r>
      <w:r w:rsidR="0046198A" w:rsidRPr="00C32B9D">
        <w:rPr>
          <w:szCs w:val="22"/>
        </w:rPr>
        <w:t xml:space="preserve">zahájením léčby </w:t>
      </w:r>
      <w:r w:rsidR="00B01A09" w:rsidRPr="00C32B9D">
        <w:rPr>
          <w:szCs w:val="22"/>
        </w:rPr>
        <w:t>žen</w:t>
      </w:r>
      <w:r w:rsidR="0046198A" w:rsidRPr="00C32B9D">
        <w:rPr>
          <w:szCs w:val="22"/>
        </w:rPr>
        <w:t xml:space="preserve"> </w:t>
      </w:r>
      <w:r w:rsidR="003E246D" w:rsidRPr="00C32B9D">
        <w:rPr>
          <w:szCs w:val="22"/>
        </w:rPr>
        <w:t>ve </w:t>
      </w:r>
      <w:r w:rsidR="00BF015F" w:rsidRPr="00C32B9D">
        <w:rPr>
          <w:szCs w:val="22"/>
        </w:rPr>
        <w:t>fertilním věku</w:t>
      </w:r>
      <w:r w:rsidR="0046198A" w:rsidRPr="00C32B9D">
        <w:rPr>
          <w:szCs w:val="22"/>
        </w:rPr>
        <w:t xml:space="preserve"> </w:t>
      </w:r>
      <w:r w:rsidR="00DB5DBC" w:rsidRPr="00C32B9D">
        <w:rPr>
          <w:szCs w:val="22"/>
        </w:rPr>
        <w:t xml:space="preserve">k dispozici negativní výsledek těhotenského testu a pacientky </w:t>
      </w:r>
      <w:r w:rsidR="005538A5" w:rsidRPr="00C32B9D">
        <w:rPr>
          <w:szCs w:val="22"/>
        </w:rPr>
        <w:t>mají</w:t>
      </w:r>
      <w:r w:rsidR="0046198A" w:rsidRPr="00C32B9D">
        <w:rPr>
          <w:szCs w:val="22"/>
        </w:rPr>
        <w:t xml:space="preserve"> být poučeny ohledně závažných rizik pro plod</w:t>
      </w:r>
      <w:r w:rsidRPr="00C32B9D">
        <w:rPr>
          <w:szCs w:val="22"/>
        </w:rPr>
        <w:t>.</w:t>
      </w:r>
      <w:r w:rsidR="0046198A" w:rsidRPr="00C32B9D">
        <w:rPr>
          <w:szCs w:val="22"/>
        </w:rPr>
        <w:t xml:space="preserve"> </w:t>
      </w:r>
      <w:r w:rsidRPr="00C32B9D">
        <w:rPr>
          <w:szCs w:val="22"/>
        </w:rPr>
        <w:t xml:space="preserve">Ženy ve fertilním </w:t>
      </w:r>
      <w:r w:rsidRPr="00C32B9D">
        <w:rPr>
          <w:szCs w:val="22"/>
        </w:rPr>
        <w:lastRenderedPageBreak/>
        <w:t xml:space="preserve">věku </w:t>
      </w:r>
      <w:r w:rsidRPr="00C32B9D">
        <w:t xml:space="preserve">musí </w:t>
      </w:r>
      <w:r w:rsidR="008A2FBF" w:rsidRPr="00C32B9D">
        <w:t>po</w:t>
      </w:r>
      <w:r w:rsidRPr="00C32B9D">
        <w:t xml:space="preserve">užívat </w:t>
      </w:r>
      <w:r w:rsidR="008A2FBF" w:rsidRPr="00C32B9D">
        <w:t>účinn</w:t>
      </w:r>
      <w:r w:rsidRPr="00C32B9D">
        <w:t>ou antikoncepci během léčby a po dobu 2</w:t>
      </w:r>
      <w:r w:rsidR="007F7830" w:rsidRPr="00C32B9D">
        <w:t> </w:t>
      </w:r>
      <w:r w:rsidRPr="00C32B9D">
        <w:t>měsíců po ukončení léčby</w:t>
      </w:r>
      <w:r w:rsidRPr="00C32B9D">
        <w:rPr>
          <w:szCs w:val="22"/>
        </w:rPr>
        <w:t xml:space="preserve"> přípravkem Gilenya, p</w:t>
      </w:r>
      <w:r w:rsidR="0046198A" w:rsidRPr="00C32B9D">
        <w:rPr>
          <w:szCs w:val="22"/>
        </w:rPr>
        <w:t xml:space="preserve">rotože trvá přibližně </w:t>
      </w:r>
      <w:r w:rsidR="00CC235F" w:rsidRPr="00C32B9D">
        <w:rPr>
          <w:szCs w:val="22"/>
        </w:rPr>
        <w:t>2</w:t>
      </w:r>
      <w:r w:rsidR="00E5620B" w:rsidRPr="00C32B9D">
        <w:rPr>
          <w:szCs w:val="22"/>
        </w:rPr>
        <w:t> </w:t>
      </w:r>
      <w:r w:rsidR="0046198A" w:rsidRPr="00C32B9D">
        <w:rPr>
          <w:szCs w:val="22"/>
        </w:rPr>
        <w:t xml:space="preserve">měsíce, než se fingolimod </w:t>
      </w:r>
      <w:r w:rsidRPr="00C32B9D">
        <w:rPr>
          <w:szCs w:val="22"/>
        </w:rPr>
        <w:t xml:space="preserve">po ukončení léčby </w:t>
      </w:r>
      <w:r w:rsidR="0046198A" w:rsidRPr="00C32B9D">
        <w:rPr>
          <w:szCs w:val="22"/>
        </w:rPr>
        <w:t>vyloučí</w:t>
      </w:r>
      <w:r w:rsidR="00810990" w:rsidRPr="00C32B9D">
        <w:rPr>
          <w:szCs w:val="22"/>
        </w:rPr>
        <w:t xml:space="preserve"> z </w:t>
      </w:r>
      <w:r w:rsidR="0046198A" w:rsidRPr="00C32B9D">
        <w:rPr>
          <w:szCs w:val="22"/>
        </w:rPr>
        <w:t xml:space="preserve">těla (viz </w:t>
      </w:r>
      <w:r w:rsidR="002659C3" w:rsidRPr="00C32B9D">
        <w:rPr>
          <w:szCs w:val="22"/>
        </w:rPr>
        <w:t>bod </w:t>
      </w:r>
      <w:r w:rsidR="0046198A" w:rsidRPr="00C32B9D">
        <w:rPr>
          <w:szCs w:val="22"/>
        </w:rPr>
        <w:t>4.4).</w:t>
      </w:r>
    </w:p>
    <w:p w14:paraId="447B7C67" w14:textId="77777777" w:rsidR="0046198A" w:rsidRPr="00C32B9D" w:rsidRDefault="0046198A" w:rsidP="004A0035">
      <w:pPr>
        <w:tabs>
          <w:tab w:val="clear" w:pos="567"/>
        </w:tabs>
        <w:rPr>
          <w:szCs w:val="22"/>
        </w:rPr>
      </w:pPr>
    </w:p>
    <w:p w14:paraId="5060575B" w14:textId="77777777" w:rsidR="00CC235F" w:rsidRPr="00C32B9D" w:rsidRDefault="00CC235F" w:rsidP="004A0035">
      <w:pPr>
        <w:tabs>
          <w:tab w:val="clear" w:pos="567"/>
        </w:tabs>
        <w:rPr>
          <w:szCs w:val="22"/>
        </w:rPr>
      </w:pPr>
      <w:r w:rsidRPr="00C32B9D">
        <w:rPr>
          <w:szCs w:val="22"/>
        </w:rPr>
        <w:t xml:space="preserve">Zvláštní opatření jsou rovněž zahrnuta do </w:t>
      </w:r>
      <w:r w:rsidR="00937911" w:rsidRPr="00C32B9D">
        <w:rPr>
          <w:szCs w:val="22"/>
        </w:rPr>
        <w:t>balíčku informací pro lékaře.</w:t>
      </w:r>
      <w:r w:rsidRPr="00C32B9D">
        <w:rPr>
          <w:szCs w:val="22"/>
        </w:rPr>
        <w:t xml:space="preserve"> </w:t>
      </w:r>
      <w:r w:rsidR="00937911" w:rsidRPr="00C32B9D">
        <w:rPr>
          <w:szCs w:val="22"/>
        </w:rPr>
        <w:t xml:space="preserve">Tato opatření musí být zavedena před předepsáním fingolimodu </w:t>
      </w:r>
      <w:r w:rsidR="008A2FBF" w:rsidRPr="00C32B9D">
        <w:rPr>
          <w:szCs w:val="22"/>
        </w:rPr>
        <w:t>pacientkám</w:t>
      </w:r>
      <w:r w:rsidR="00937911" w:rsidRPr="00C32B9D">
        <w:rPr>
          <w:szCs w:val="22"/>
        </w:rPr>
        <w:t xml:space="preserve"> a během léčby.</w:t>
      </w:r>
    </w:p>
    <w:p w14:paraId="1B041308" w14:textId="77777777" w:rsidR="00CC235F" w:rsidRPr="00C32B9D" w:rsidRDefault="00CC235F" w:rsidP="004A0035">
      <w:pPr>
        <w:tabs>
          <w:tab w:val="clear" w:pos="567"/>
        </w:tabs>
        <w:rPr>
          <w:szCs w:val="22"/>
        </w:rPr>
      </w:pPr>
    </w:p>
    <w:p w14:paraId="065ACCA3" w14:textId="77777777" w:rsidR="006103AE" w:rsidRPr="00C32B9D" w:rsidRDefault="006103AE" w:rsidP="004A0035">
      <w:pPr>
        <w:tabs>
          <w:tab w:val="clear" w:pos="567"/>
        </w:tabs>
      </w:pPr>
      <w:r w:rsidRPr="00C32B9D">
        <w:t>Při ukončování léčby fingolimodem z důvodu plánovaného těhotenství je nutné mít na paměti možnost návratu aktivity onemocnění (viz bod 4.4).</w:t>
      </w:r>
    </w:p>
    <w:p w14:paraId="64693B91" w14:textId="77777777" w:rsidR="006103AE" w:rsidRPr="00C32B9D" w:rsidRDefault="006103AE" w:rsidP="004A0035">
      <w:pPr>
        <w:tabs>
          <w:tab w:val="clear" w:pos="567"/>
        </w:tabs>
        <w:rPr>
          <w:szCs w:val="22"/>
        </w:rPr>
      </w:pPr>
    </w:p>
    <w:p w14:paraId="341F05EA" w14:textId="77777777" w:rsidR="0046198A" w:rsidRPr="00C32B9D" w:rsidRDefault="0046198A" w:rsidP="004A0035">
      <w:pPr>
        <w:keepNext/>
        <w:tabs>
          <w:tab w:val="clear" w:pos="567"/>
        </w:tabs>
        <w:spacing w:line="240" w:lineRule="auto"/>
        <w:rPr>
          <w:color w:val="000000"/>
          <w:szCs w:val="22"/>
          <w:u w:val="single"/>
        </w:rPr>
      </w:pPr>
      <w:r w:rsidRPr="00C32B9D">
        <w:rPr>
          <w:color w:val="000000"/>
          <w:szCs w:val="22"/>
          <w:u w:val="single"/>
        </w:rPr>
        <w:t>Těhotenství</w:t>
      </w:r>
    </w:p>
    <w:p w14:paraId="2532AC7D" w14:textId="77777777" w:rsidR="00D72E4D" w:rsidRPr="00C32B9D" w:rsidRDefault="00D72E4D" w:rsidP="004A0035">
      <w:pPr>
        <w:keepNext/>
        <w:tabs>
          <w:tab w:val="clear" w:pos="567"/>
        </w:tabs>
        <w:spacing w:line="240" w:lineRule="auto"/>
        <w:rPr>
          <w:bCs/>
          <w:iCs/>
          <w:color w:val="000000"/>
          <w:szCs w:val="22"/>
        </w:rPr>
      </w:pPr>
    </w:p>
    <w:p w14:paraId="24100005" w14:textId="77777777" w:rsidR="00F7093F" w:rsidRPr="00C32B9D" w:rsidRDefault="00914C93" w:rsidP="004A0035">
      <w:pPr>
        <w:tabs>
          <w:tab w:val="clear" w:pos="567"/>
        </w:tabs>
        <w:autoSpaceDE w:val="0"/>
        <w:autoSpaceDN w:val="0"/>
        <w:adjustRightInd w:val="0"/>
        <w:rPr>
          <w:szCs w:val="22"/>
        </w:rPr>
      </w:pPr>
      <w:r w:rsidRPr="00C32B9D">
        <w:rPr>
          <w:szCs w:val="22"/>
        </w:rPr>
        <w:t xml:space="preserve">Na základě zkušeností u člověka naznačují postmarketingové údaje, že použití fingolimodu je spojeno s 2násobně vyšším rizikem závažných vrozených malformací při podání v těhotenství </w:t>
      </w:r>
      <w:r w:rsidR="00F7093F" w:rsidRPr="00C32B9D">
        <w:rPr>
          <w:szCs w:val="22"/>
        </w:rPr>
        <w:t>ve srovnání s</w:t>
      </w:r>
      <w:r w:rsidRPr="00C32B9D">
        <w:rPr>
          <w:szCs w:val="22"/>
        </w:rPr>
        <w:t xml:space="preserve"> podílem pozorovaným v </w:t>
      </w:r>
      <w:r w:rsidR="00F7093F" w:rsidRPr="00C32B9D">
        <w:rPr>
          <w:szCs w:val="22"/>
        </w:rPr>
        <w:t>běžn</w:t>
      </w:r>
      <w:r w:rsidRPr="00C32B9D">
        <w:rPr>
          <w:szCs w:val="22"/>
        </w:rPr>
        <w:t>é</w:t>
      </w:r>
      <w:r w:rsidR="00F7093F" w:rsidRPr="00C32B9D">
        <w:rPr>
          <w:szCs w:val="22"/>
        </w:rPr>
        <w:t xml:space="preserve"> populac</w:t>
      </w:r>
      <w:r w:rsidR="005A34D3" w:rsidRPr="00C32B9D">
        <w:rPr>
          <w:szCs w:val="22"/>
        </w:rPr>
        <w:t>i</w:t>
      </w:r>
      <w:r w:rsidR="00F7093F" w:rsidRPr="00C32B9D">
        <w:rPr>
          <w:szCs w:val="22"/>
        </w:rPr>
        <w:t xml:space="preserve"> (2-3 %; EUROCAT).</w:t>
      </w:r>
    </w:p>
    <w:p w14:paraId="14DD73AB" w14:textId="77777777" w:rsidR="00F7093F" w:rsidRPr="00C32B9D" w:rsidRDefault="00F7093F" w:rsidP="004A0035">
      <w:pPr>
        <w:tabs>
          <w:tab w:val="clear" w:pos="567"/>
        </w:tabs>
        <w:autoSpaceDE w:val="0"/>
        <w:autoSpaceDN w:val="0"/>
        <w:adjustRightInd w:val="0"/>
        <w:rPr>
          <w:szCs w:val="22"/>
        </w:rPr>
      </w:pPr>
    </w:p>
    <w:p w14:paraId="0EAB3546" w14:textId="77777777" w:rsidR="00F7093F" w:rsidRPr="00C32B9D" w:rsidRDefault="00C85BE3" w:rsidP="004A0035">
      <w:pPr>
        <w:keepNext/>
        <w:tabs>
          <w:tab w:val="clear" w:pos="567"/>
        </w:tabs>
        <w:autoSpaceDE w:val="0"/>
        <w:autoSpaceDN w:val="0"/>
        <w:adjustRightInd w:val="0"/>
        <w:spacing w:line="240" w:lineRule="auto"/>
        <w:rPr>
          <w:szCs w:val="22"/>
        </w:rPr>
      </w:pPr>
      <w:r w:rsidRPr="00C32B9D">
        <w:rPr>
          <w:szCs w:val="22"/>
        </w:rPr>
        <w:t>Nejčastěji byl</w:t>
      </w:r>
      <w:r w:rsidR="00BB5F1B" w:rsidRPr="00C32B9D">
        <w:rPr>
          <w:szCs w:val="22"/>
        </w:rPr>
        <w:t>y</w:t>
      </w:r>
      <w:r w:rsidRPr="00C32B9D">
        <w:rPr>
          <w:szCs w:val="22"/>
        </w:rPr>
        <w:t xml:space="preserve"> hlášeny následující</w:t>
      </w:r>
      <w:r w:rsidR="00F7093F" w:rsidRPr="00C32B9D">
        <w:rPr>
          <w:szCs w:val="22"/>
        </w:rPr>
        <w:t xml:space="preserve"> </w:t>
      </w:r>
      <w:r w:rsidRPr="00C32B9D">
        <w:rPr>
          <w:szCs w:val="22"/>
        </w:rPr>
        <w:t xml:space="preserve">závažné </w:t>
      </w:r>
      <w:r w:rsidR="00F7093F" w:rsidRPr="00C32B9D">
        <w:rPr>
          <w:szCs w:val="22"/>
        </w:rPr>
        <w:t>malformace:</w:t>
      </w:r>
    </w:p>
    <w:p w14:paraId="59278336" w14:textId="77777777" w:rsidR="00F7093F" w:rsidRPr="00C32B9D" w:rsidRDefault="00F7093F" w:rsidP="004A0035">
      <w:pPr>
        <w:numPr>
          <w:ilvl w:val="0"/>
          <w:numId w:val="78"/>
        </w:numPr>
        <w:tabs>
          <w:tab w:val="clear" w:pos="567"/>
        </w:tabs>
        <w:autoSpaceDE w:val="0"/>
        <w:autoSpaceDN w:val="0"/>
        <w:adjustRightInd w:val="0"/>
        <w:spacing w:line="240" w:lineRule="auto"/>
        <w:ind w:left="567" w:hanging="567"/>
        <w:rPr>
          <w:szCs w:val="22"/>
        </w:rPr>
      </w:pPr>
      <w:r w:rsidRPr="00C32B9D">
        <w:rPr>
          <w:szCs w:val="22"/>
        </w:rPr>
        <w:t>Vrozené srdeční onemocnění, jako jsou defekty síňového a komorového septa, Fallotova</w:t>
      </w:r>
      <w:r w:rsidR="00824EE0" w:rsidRPr="00C32B9D">
        <w:rPr>
          <w:szCs w:val="22"/>
        </w:rPr>
        <w:t xml:space="preserve"> </w:t>
      </w:r>
      <w:r w:rsidRPr="00C32B9D">
        <w:rPr>
          <w:szCs w:val="22"/>
        </w:rPr>
        <w:t>tetralogie</w:t>
      </w:r>
    </w:p>
    <w:p w14:paraId="5BE1A514" w14:textId="77777777" w:rsidR="00F7093F" w:rsidRPr="00C32B9D" w:rsidRDefault="00F7093F" w:rsidP="004A0035">
      <w:pPr>
        <w:numPr>
          <w:ilvl w:val="0"/>
          <w:numId w:val="78"/>
        </w:numPr>
        <w:tabs>
          <w:tab w:val="clear" w:pos="567"/>
        </w:tabs>
        <w:autoSpaceDE w:val="0"/>
        <w:autoSpaceDN w:val="0"/>
        <w:adjustRightInd w:val="0"/>
        <w:spacing w:line="240" w:lineRule="auto"/>
        <w:ind w:left="567" w:hanging="567"/>
        <w:rPr>
          <w:szCs w:val="22"/>
        </w:rPr>
      </w:pPr>
      <w:r w:rsidRPr="00C32B9D">
        <w:rPr>
          <w:szCs w:val="22"/>
        </w:rPr>
        <w:t>Renální abnormality</w:t>
      </w:r>
    </w:p>
    <w:p w14:paraId="7A86D0C5" w14:textId="77777777" w:rsidR="00F7093F" w:rsidRPr="00C32B9D" w:rsidRDefault="00F7093F" w:rsidP="004A0035">
      <w:pPr>
        <w:numPr>
          <w:ilvl w:val="0"/>
          <w:numId w:val="78"/>
        </w:numPr>
        <w:tabs>
          <w:tab w:val="clear" w:pos="567"/>
        </w:tabs>
        <w:autoSpaceDE w:val="0"/>
        <w:autoSpaceDN w:val="0"/>
        <w:adjustRightInd w:val="0"/>
        <w:spacing w:line="240" w:lineRule="auto"/>
        <w:ind w:left="567" w:hanging="567"/>
        <w:rPr>
          <w:szCs w:val="22"/>
        </w:rPr>
      </w:pPr>
      <w:r w:rsidRPr="00C32B9D">
        <w:rPr>
          <w:szCs w:val="22"/>
        </w:rPr>
        <w:t>Poruchy svalové a kosterní soustavy</w:t>
      </w:r>
    </w:p>
    <w:p w14:paraId="210413F9" w14:textId="77777777" w:rsidR="00544855" w:rsidRPr="00C32B9D" w:rsidRDefault="00544855" w:rsidP="004A0035">
      <w:pPr>
        <w:tabs>
          <w:tab w:val="clear" w:pos="567"/>
        </w:tabs>
        <w:autoSpaceDE w:val="0"/>
        <w:autoSpaceDN w:val="0"/>
        <w:adjustRightInd w:val="0"/>
        <w:spacing w:line="240" w:lineRule="auto"/>
        <w:rPr>
          <w:szCs w:val="22"/>
        </w:rPr>
      </w:pPr>
    </w:p>
    <w:p w14:paraId="347EFB6B" w14:textId="77777777" w:rsidR="001A5598" w:rsidRPr="00C32B9D" w:rsidRDefault="001A5598" w:rsidP="004A0035">
      <w:pPr>
        <w:tabs>
          <w:tab w:val="clear" w:pos="567"/>
        </w:tabs>
        <w:autoSpaceDE w:val="0"/>
        <w:autoSpaceDN w:val="0"/>
        <w:adjustRightInd w:val="0"/>
        <w:rPr>
          <w:szCs w:val="22"/>
        </w:rPr>
      </w:pPr>
      <w:r w:rsidRPr="00C32B9D">
        <w:rPr>
          <w:szCs w:val="22"/>
        </w:rPr>
        <w:t>Nejsou k dispozici žádné údaje týkající se účinků fingolimodu na porod.</w:t>
      </w:r>
    </w:p>
    <w:p w14:paraId="0680080C" w14:textId="77777777" w:rsidR="00F7093F" w:rsidRPr="00C32B9D" w:rsidRDefault="00F7093F" w:rsidP="004A0035">
      <w:pPr>
        <w:tabs>
          <w:tab w:val="clear" w:pos="567"/>
        </w:tabs>
        <w:autoSpaceDE w:val="0"/>
        <w:autoSpaceDN w:val="0"/>
        <w:adjustRightInd w:val="0"/>
        <w:spacing w:line="240" w:lineRule="auto"/>
        <w:rPr>
          <w:szCs w:val="22"/>
        </w:rPr>
      </w:pPr>
    </w:p>
    <w:p w14:paraId="78C17578" w14:textId="77777777" w:rsidR="0046198A" w:rsidRPr="00C32B9D" w:rsidRDefault="0046198A" w:rsidP="004A0035">
      <w:pPr>
        <w:tabs>
          <w:tab w:val="clear" w:pos="567"/>
        </w:tabs>
        <w:autoSpaceDE w:val="0"/>
        <w:autoSpaceDN w:val="0"/>
        <w:adjustRightInd w:val="0"/>
        <w:rPr>
          <w:szCs w:val="22"/>
        </w:rPr>
      </w:pPr>
      <w:r w:rsidRPr="00C32B9D">
        <w:rPr>
          <w:szCs w:val="22"/>
        </w:rPr>
        <w:t xml:space="preserve">Studie na zvířatech ukázaly reprodukční toxicitu, včetně ztráty plodu a orgánových defektů, zejména </w:t>
      </w:r>
      <w:r w:rsidR="00BF015F" w:rsidRPr="00C32B9D">
        <w:rPr>
          <w:szCs w:val="22"/>
        </w:rPr>
        <w:t>perzistující</w:t>
      </w:r>
      <w:r w:rsidRPr="00C32B9D">
        <w:rPr>
          <w:szCs w:val="22"/>
        </w:rPr>
        <w:t xml:space="preserve"> truncus arteriosus a defekt komorového septa (viz </w:t>
      </w:r>
      <w:r w:rsidR="002659C3" w:rsidRPr="00C32B9D">
        <w:rPr>
          <w:szCs w:val="22"/>
        </w:rPr>
        <w:t>bod </w:t>
      </w:r>
      <w:r w:rsidR="003E246D" w:rsidRPr="00C32B9D">
        <w:rPr>
          <w:szCs w:val="22"/>
        </w:rPr>
        <w:t>5.3). O </w:t>
      </w:r>
      <w:r w:rsidRPr="00C32B9D">
        <w:rPr>
          <w:szCs w:val="22"/>
        </w:rPr>
        <w:t>receptor</w:t>
      </w:r>
      <w:r w:rsidR="003A6149" w:rsidRPr="00C32B9D">
        <w:rPr>
          <w:szCs w:val="22"/>
        </w:rPr>
        <w:t>u</w:t>
      </w:r>
      <w:r w:rsidRPr="00C32B9D">
        <w:rPr>
          <w:szCs w:val="22"/>
        </w:rPr>
        <w:t xml:space="preserve"> ovlivn</w:t>
      </w:r>
      <w:r w:rsidR="003E246D" w:rsidRPr="00C32B9D">
        <w:rPr>
          <w:szCs w:val="22"/>
        </w:rPr>
        <w:t>ěném fingolimodem (receptor pro </w:t>
      </w:r>
      <w:r w:rsidRPr="00C32B9D">
        <w:rPr>
          <w:szCs w:val="22"/>
        </w:rPr>
        <w:t xml:space="preserve">sfingosin-1-fosfát) je také známo, že </w:t>
      </w:r>
      <w:r w:rsidR="00BF015F" w:rsidRPr="00C32B9D">
        <w:rPr>
          <w:szCs w:val="22"/>
        </w:rPr>
        <w:t>s</w:t>
      </w:r>
      <w:r w:rsidR="00B01A09" w:rsidRPr="00C32B9D">
        <w:rPr>
          <w:szCs w:val="22"/>
        </w:rPr>
        <w:t>e účastní tvorby cév během embry</w:t>
      </w:r>
      <w:r w:rsidRPr="00C32B9D">
        <w:rPr>
          <w:szCs w:val="22"/>
        </w:rPr>
        <w:t>ogeneze.</w:t>
      </w:r>
    </w:p>
    <w:p w14:paraId="30C476E1" w14:textId="77777777" w:rsidR="002D563E" w:rsidRPr="00C32B9D" w:rsidRDefault="002D563E" w:rsidP="004A0035">
      <w:pPr>
        <w:tabs>
          <w:tab w:val="clear" w:pos="567"/>
        </w:tabs>
        <w:autoSpaceDE w:val="0"/>
        <w:autoSpaceDN w:val="0"/>
        <w:adjustRightInd w:val="0"/>
        <w:rPr>
          <w:szCs w:val="22"/>
        </w:rPr>
      </w:pPr>
    </w:p>
    <w:p w14:paraId="7C1159FF" w14:textId="77777777" w:rsidR="0046198A" w:rsidRPr="00C32B9D" w:rsidRDefault="001A5598" w:rsidP="004A0035">
      <w:pPr>
        <w:tabs>
          <w:tab w:val="clear" w:pos="567"/>
        </w:tabs>
        <w:autoSpaceDE w:val="0"/>
        <w:autoSpaceDN w:val="0"/>
        <w:adjustRightInd w:val="0"/>
        <w:rPr>
          <w:szCs w:val="24"/>
          <w:lang w:bidi="th-TH"/>
        </w:rPr>
      </w:pPr>
      <w:r w:rsidRPr="00C32B9D">
        <w:rPr>
          <w:szCs w:val="24"/>
          <w:lang w:bidi="th-TH"/>
        </w:rPr>
        <w:t>Tudíž je f</w:t>
      </w:r>
      <w:r w:rsidR="00F7093F" w:rsidRPr="00C32B9D">
        <w:rPr>
          <w:szCs w:val="24"/>
          <w:lang w:bidi="th-TH"/>
        </w:rPr>
        <w:t xml:space="preserve">ingolimod </w:t>
      </w:r>
      <w:r w:rsidR="00544855" w:rsidRPr="00C32B9D">
        <w:rPr>
          <w:szCs w:val="24"/>
          <w:lang w:bidi="th-TH"/>
        </w:rPr>
        <w:t>kontraindikován během těhotenství</w:t>
      </w:r>
      <w:r w:rsidR="00F7093F" w:rsidRPr="00C32B9D">
        <w:rPr>
          <w:szCs w:val="24"/>
          <w:lang w:bidi="th-TH"/>
        </w:rPr>
        <w:t xml:space="preserve"> (</w:t>
      </w:r>
      <w:r w:rsidR="00544855" w:rsidRPr="00C32B9D">
        <w:rPr>
          <w:szCs w:val="24"/>
          <w:lang w:bidi="th-TH"/>
        </w:rPr>
        <w:t>viz bod</w:t>
      </w:r>
      <w:r w:rsidR="00F7093F" w:rsidRPr="00C32B9D">
        <w:rPr>
          <w:szCs w:val="24"/>
          <w:lang w:bidi="th-TH"/>
        </w:rPr>
        <w:t xml:space="preserve"> 4.3). </w:t>
      </w:r>
      <w:r w:rsidR="00544855" w:rsidRPr="00C32B9D">
        <w:rPr>
          <w:szCs w:val="24"/>
          <w:lang w:bidi="th-TH"/>
        </w:rPr>
        <w:t>Léčba f</w:t>
      </w:r>
      <w:r w:rsidR="00F7093F" w:rsidRPr="00C32B9D">
        <w:rPr>
          <w:szCs w:val="24"/>
          <w:lang w:bidi="th-TH"/>
        </w:rPr>
        <w:t>ingolimod</w:t>
      </w:r>
      <w:r w:rsidR="00544855" w:rsidRPr="00C32B9D">
        <w:rPr>
          <w:szCs w:val="24"/>
          <w:lang w:bidi="th-TH"/>
        </w:rPr>
        <w:t>em</w:t>
      </w:r>
      <w:r w:rsidR="00F7093F" w:rsidRPr="00C32B9D">
        <w:rPr>
          <w:szCs w:val="24"/>
          <w:lang w:bidi="th-TH"/>
        </w:rPr>
        <w:t xml:space="preserve"> </w:t>
      </w:r>
      <w:r w:rsidR="00544855" w:rsidRPr="00C32B9D">
        <w:rPr>
          <w:szCs w:val="24"/>
          <w:lang w:bidi="th-TH"/>
        </w:rPr>
        <w:t>má být vysazena</w:t>
      </w:r>
      <w:r w:rsidR="00F7093F" w:rsidRPr="00C32B9D">
        <w:rPr>
          <w:szCs w:val="24"/>
          <w:lang w:bidi="th-TH"/>
        </w:rPr>
        <w:t xml:space="preserve"> 2 </w:t>
      </w:r>
      <w:r w:rsidR="00544855" w:rsidRPr="00C32B9D">
        <w:rPr>
          <w:szCs w:val="24"/>
          <w:lang w:bidi="th-TH"/>
        </w:rPr>
        <w:t>měsíce před plánovaným těhotenstvím</w:t>
      </w:r>
      <w:r w:rsidR="00F7093F" w:rsidRPr="00C32B9D">
        <w:rPr>
          <w:szCs w:val="24"/>
          <w:lang w:bidi="th-TH"/>
        </w:rPr>
        <w:t xml:space="preserve"> (</w:t>
      </w:r>
      <w:r w:rsidR="00544855" w:rsidRPr="00C32B9D">
        <w:t>viz bod</w:t>
      </w:r>
      <w:r w:rsidR="00F7093F" w:rsidRPr="00C32B9D">
        <w:t> 4.4</w:t>
      </w:r>
      <w:r w:rsidR="00F7093F" w:rsidRPr="00C32B9D">
        <w:rPr>
          <w:szCs w:val="24"/>
          <w:lang w:bidi="th-TH"/>
        </w:rPr>
        <w:t xml:space="preserve">). </w:t>
      </w:r>
      <w:r w:rsidR="00544855" w:rsidRPr="00C32B9D">
        <w:rPr>
          <w:szCs w:val="24"/>
          <w:lang w:bidi="th-TH"/>
        </w:rPr>
        <w:t>Pokud žena otěhotní během léčby</w:t>
      </w:r>
      <w:r w:rsidR="00F7093F" w:rsidRPr="00C32B9D">
        <w:rPr>
          <w:szCs w:val="24"/>
          <w:lang w:bidi="th-TH"/>
        </w:rPr>
        <w:t xml:space="preserve">, </w:t>
      </w:r>
      <w:r w:rsidRPr="00C32B9D">
        <w:rPr>
          <w:szCs w:val="24"/>
          <w:lang w:bidi="th-TH"/>
        </w:rPr>
        <w:t>fingolimod</w:t>
      </w:r>
      <w:r w:rsidR="00F7093F" w:rsidRPr="00C32B9D">
        <w:rPr>
          <w:szCs w:val="24"/>
          <w:lang w:bidi="th-TH"/>
        </w:rPr>
        <w:t xml:space="preserve"> </w:t>
      </w:r>
      <w:r w:rsidR="00544855" w:rsidRPr="00C32B9D">
        <w:rPr>
          <w:szCs w:val="24"/>
          <w:lang w:bidi="th-TH"/>
        </w:rPr>
        <w:t>musí být vysazen</w:t>
      </w:r>
      <w:r w:rsidR="00F7093F" w:rsidRPr="00C32B9D">
        <w:rPr>
          <w:szCs w:val="24"/>
          <w:lang w:bidi="th-TH"/>
        </w:rPr>
        <w:t xml:space="preserve">. </w:t>
      </w:r>
      <w:r w:rsidR="00CD1E2A" w:rsidRPr="00C32B9D">
        <w:rPr>
          <w:szCs w:val="24"/>
          <w:lang w:bidi="th-TH"/>
        </w:rPr>
        <w:t xml:space="preserve">Lékař </w:t>
      </w:r>
      <w:r w:rsidR="007069A6" w:rsidRPr="00C32B9D">
        <w:rPr>
          <w:szCs w:val="24"/>
          <w:lang w:bidi="th-TH"/>
        </w:rPr>
        <w:t>má</w:t>
      </w:r>
      <w:r w:rsidR="00CD1E2A" w:rsidRPr="00C32B9D">
        <w:rPr>
          <w:szCs w:val="24"/>
          <w:lang w:bidi="th-TH"/>
        </w:rPr>
        <w:t xml:space="preserve"> poradit</w:t>
      </w:r>
      <w:r w:rsidR="00544855" w:rsidRPr="00C32B9D">
        <w:rPr>
          <w:szCs w:val="24"/>
          <w:lang w:bidi="th-TH"/>
        </w:rPr>
        <w:t xml:space="preserve"> ohledně rizika škodlivých účinků na plod spojených s léčbou a </w:t>
      </w:r>
      <w:r w:rsidR="007069A6" w:rsidRPr="00C32B9D">
        <w:rPr>
          <w:szCs w:val="24"/>
          <w:lang w:bidi="th-TH"/>
        </w:rPr>
        <w:t>mají</w:t>
      </w:r>
      <w:r w:rsidR="00544855" w:rsidRPr="00C32B9D">
        <w:rPr>
          <w:szCs w:val="24"/>
          <w:lang w:bidi="th-TH"/>
        </w:rPr>
        <w:t xml:space="preserve"> být provedena následná lékařská vyšetření</w:t>
      </w:r>
      <w:r w:rsidRPr="00C32B9D">
        <w:rPr>
          <w:szCs w:val="24"/>
          <w:lang w:bidi="th-TH"/>
        </w:rPr>
        <w:t>,</w:t>
      </w:r>
      <w:r w:rsidR="00544855" w:rsidRPr="00C32B9D">
        <w:rPr>
          <w:szCs w:val="24"/>
          <w:lang w:bidi="th-TH"/>
        </w:rPr>
        <w:t xml:space="preserve"> např. </w:t>
      </w:r>
      <w:r w:rsidR="00CD1E2A" w:rsidRPr="00C32B9D">
        <w:rPr>
          <w:szCs w:val="24"/>
          <w:lang w:bidi="th-TH"/>
        </w:rPr>
        <w:t>u</w:t>
      </w:r>
      <w:r w:rsidR="00544855" w:rsidRPr="00C32B9D">
        <w:rPr>
          <w:szCs w:val="24"/>
          <w:lang w:bidi="th-TH"/>
        </w:rPr>
        <w:t>ltrasonografick</w:t>
      </w:r>
      <w:r w:rsidR="00CD1E2A" w:rsidRPr="00C32B9D">
        <w:rPr>
          <w:szCs w:val="24"/>
          <w:lang w:bidi="th-TH"/>
        </w:rPr>
        <w:t>é</w:t>
      </w:r>
      <w:r w:rsidR="00544855" w:rsidRPr="00C32B9D">
        <w:rPr>
          <w:szCs w:val="24"/>
          <w:lang w:bidi="th-TH"/>
        </w:rPr>
        <w:t xml:space="preserve"> vyšetření.</w:t>
      </w:r>
    </w:p>
    <w:p w14:paraId="40B677AF" w14:textId="77777777" w:rsidR="00544855" w:rsidRPr="00C32B9D" w:rsidRDefault="00544855" w:rsidP="004A0035">
      <w:pPr>
        <w:tabs>
          <w:tab w:val="clear" w:pos="567"/>
        </w:tabs>
        <w:autoSpaceDE w:val="0"/>
        <w:autoSpaceDN w:val="0"/>
        <w:adjustRightInd w:val="0"/>
        <w:rPr>
          <w:szCs w:val="22"/>
        </w:rPr>
      </w:pPr>
    </w:p>
    <w:p w14:paraId="331A4BB8" w14:textId="77777777" w:rsidR="0046198A" w:rsidRPr="00C32B9D" w:rsidRDefault="0046198A" w:rsidP="004A0035">
      <w:pPr>
        <w:keepNext/>
        <w:tabs>
          <w:tab w:val="clear" w:pos="567"/>
        </w:tabs>
        <w:spacing w:line="240" w:lineRule="auto"/>
        <w:rPr>
          <w:color w:val="000000"/>
          <w:szCs w:val="22"/>
          <w:u w:val="single"/>
        </w:rPr>
      </w:pPr>
      <w:r w:rsidRPr="00C32B9D">
        <w:rPr>
          <w:color w:val="000000"/>
          <w:szCs w:val="22"/>
          <w:u w:val="single"/>
        </w:rPr>
        <w:t>Kojení</w:t>
      </w:r>
    </w:p>
    <w:p w14:paraId="12D78ED7" w14:textId="77777777" w:rsidR="00D72E4D" w:rsidRPr="00C32B9D" w:rsidRDefault="00D72E4D" w:rsidP="004A0035">
      <w:pPr>
        <w:keepNext/>
        <w:tabs>
          <w:tab w:val="clear" w:pos="567"/>
        </w:tabs>
        <w:spacing w:line="240" w:lineRule="auto"/>
        <w:rPr>
          <w:bCs/>
          <w:iCs/>
          <w:color w:val="000000"/>
          <w:szCs w:val="22"/>
        </w:rPr>
      </w:pPr>
    </w:p>
    <w:p w14:paraId="728F7C09" w14:textId="77777777" w:rsidR="0046198A" w:rsidRPr="00C32B9D" w:rsidRDefault="0046198A" w:rsidP="004A0035">
      <w:pPr>
        <w:tabs>
          <w:tab w:val="clear" w:pos="567"/>
        </w:tabs>
        <w:autoSpaceDE w:val="0"/>
        <w:autoSpaceDN w:val="0"/>
        <w:adjustRightInd w:val="0"/>
        <w:rPr>
          <w:szCs w:val="22"/>
        </w:rPr>
      </w:pPr>
      <w:r w:rsidRPr="00C32B9D">
        <w:rPr>
          <w:szCs w:val="22"/>
        </w:rPr>
        <w:t>Fingolim</w:t>
      </w:r>
      <w:r w:rsidR="003E246D" w:rsidRPr="00C32B9D">
        <w:rPr>
          <w:szCs w:val="22"/>
        </w:rPr>
        <w:t xml:space="preserve">od je </w:t>
      </w:r>
      <w:r w:rsidR="00322966" w:rsidRPr="00C32B9D">
        <w:rPr>
          <w:szCs w:val="22"/>
        </w:rPr>
        <w:t xml:space="preserve">v období </w:t>
      </w:r>
      <w:r w:rsidR="003E246D" w:rsidRPr="00C32B9D">
        <w:rPr>
          <w:szCs w:val="22"/>
        </w:rPr>
        <w:t>kojení vylučován do </w:t>
      </w:r>
      <w:r w:rsidRPr="00C32B9D">
        <w:rPr>
          <w:szCs w:val="22"/>
        </w:rPr>
        <w:t>mléka léčených zvířat</w:t>
      </w:r>
      <w:r w:rsidR="00810990" w:rsidRPr="00C32B9D">
        <w:rPr>
          <w:szCs w:val="22"/>
        </w:rPr>
        <w:t xml:space="preserve"> </w:t>
      </w:r>
      <w:r w:rsidRPr="00C32B9D">
        <w:rPr>
          <w:szCs w:val="22"/>
        </w:rPr>
        <w:t xml:space="preserve">(viz </w:t>
      </w:r>
      <w:r w:rsidR="002659C3" w:rsidRPr="00C32B9D">
        <w:rPr>
          <w:szCs w:val="22"/>
        </w:rPr>
        <w:t>bod </w:t>
      </w:r>
      <w:r w:rsidR="003E246D" w:rsidRPr="00C32B9D">
        <w:rPr>
          <w:szCs w:val="22"/>
        </w:rPr>
        <w:t>5.3). S </w:t>
      </w:r>
      <w:r w:rsidRPr="00C32B9D">
        <w:rPr>
          <w:szCs w:val="22"/>
        </w:rPr>
        <w:t>ohledem na možnost závažných než</w:t>
      </w:r>
      <w:r w:rsidR="003E246D" w:rsidRPr="00C32B9D">
        <w:rPr>
          <w:szCs w:val="22"/>
        </w:rPr>
        <w:t xml:space="preserve">ádoucích </w:t>
      </w:r>
      <w:r w:rsidR="00251A91" w:rsidRPr="00C32B9D">
        <w:rPr>
          <w:szCs w:val="22"/>
        </w:rPr>
        <w:t xml:space="preserve">účinků </w:t>
      </w:r>
      <w:r w:rsidR="003E246D" w:rsidRPr="00C32B9D">
        <w:rPr>
          <w:szCs w:val="22"/>
        </w:rPr>
        <w:t>fingolimodu </w:t>
      </w:r>
      <w:r w:rsidR="00C34D8F" w:rsidRPr="00C32B9D">
        <w:rPr>
          <w:szCs w:val="22"/>
        </w:rPr>
        <w:t xml:space="preserve">na kojené </w:t>
      </w:r>
      <w:r w:rsidRPr="00C32B9D">
        <w:rPr>
          <w:szCs w:val="22"/>
        </w:rPr>
        <w:t>dět</w:t>
      </w:r>
      <w:r w:rsidR="00C34D8F" w:rsidRPr="00C32B9D">
        <w:rPr>
          <w:szCs w:val="22"/>
        </w:rPr>
        <w:t>i</w:t>
      </w:r>
      <w:r w:rsidR="00322966" w:rsidRPr="00C32B9D">
        <w:rPr>
          <w:szCs w:val="22"/>
        </w:rPr>
        <w:t>,</w:t>
      </w:r>
      <w:r w:rsidRPr="00C32B9D">
        <w:rPr>
          <w:szCs w:val="22"/>
        </w:rPr>
        <w:t xml:space="preserve"> </w:t>
      </w:r>
      <w:r w:rsidR="00322966" w:rsidRPr="00C32B9D">
        <w:rPr>
          <w:szCs w:val="22"/>
        </w:rPr>
        <w:t>nemají</w:t>
      </w:r>
      <w:r w:rsidRPr="00C32B9D">
        <w:rPr>
          <w:szCs w:val="22"/>
        </w:rPr>
        <w:t xml:space="preserve"> </w:t>
      </w:r>
      <w:r w:rsidR="00251A91" w:rsidRPr="00C32B9D">
        <w:rPr>
          <w:szCs w:val="22"/>
        </w:rPr>
        <w:t>ženy</w:t>
      </w:r>
      <w:r w:rsidRPr="00C32B9D">
        <w:rPr>
          <w:szCs w:val="22"/>
        </w:rPr>
        <w:t xml:space="preserve"> léčené přípravkem Gilenya kojit.</w:t>
      </w:r>
    </w:p>
    <w:p w14:paraId="05964C60" w14:textId="77777777" w:rsidR="0046198A" w:rsidRPr="00C32B9D" w:rsidRDefault="0046198A" w:rsidP="004A0035">
      <w:pPr>
        <w:tabs>
          <w:tab w:val="clear" w:pos="567"/>
        </w:tabs>
        <w:spacing w:line="240" w:lineRule="auto"/>
        <w:rPr>
          <w:szCs w:val="22"/>
        </w:rPr>
      </w:pPr>
    </w:p>
    <w:p w14:paraId="71FCAFF3" w14:textId="77777777" w:rsidR="0046198A" w:rsidRPr="00C32B9D" w:rsidRDefault="0046198A" w:rsidP="004A0035">
      <w:pPr>
        <w:keepNext/>
        <w:tabs>
          <w:tab w:val="clear" w:pos="567"/>
        </w:tabs>
        <w:spacing w:line="240" w:lineRule="auto"/>
        <w:rPr>
          <w:color w:val="000000"/>
          <w:szCs w:val="22"/>
          <w:u w:val="single"/>
        </w:rPr>
      </w:pPr>
      <w:r w:rsidRPr="00C32B9D">
        <w:rPr>
          <w:color w:val="000000"/>
          <w:szCs w:val="22"/>
          <w:u w:val="single"/>
        </w:rPr>
        <w:t>Fertilita</w:t>
      </w:r>
    </w:p>
    <w:p w14:paraId="05F6FC82" w14:textId="77777777" w:rsidR="00D72E4D" w:rsidRPr="00C32B9D" w:rsidRDefault="00D72E4D" w:rsidP="004A0035">
      <w:pPr>
        <w:keepNext/>
        <w:tabs>
          <w:tab w:val="clear" w:pos="567"/>
        </w:tabs>
        <w:spacing w:line="240" w:lineRule="auto"/>
        <w:rPr>
          <w:bCs/>
          <w:iCs/>
          <w:color w:val="000000"/>
          <w:szCs w:val="22"/>
        </w:rPr>
      </w:pPr>
    </w:p>
    <w:bookmarkEnd w:id="3"/>
    <w:p w14:paraId="6F41CB2F" w14:textId="34227E79" w:rsidR="0046198A" w:rsidRPr="00C32B9D" w:rsidRDefault="00C8432A" w:rsidP="004A0035">
      <w:pPr>
        <w:tabs>
          <w:tab w:val="clear" w:pos="567"/>
        </w:tabs>
        <w:autoSpaceDE w:val="0"/>
        <w:autoSpaceDN w:val="0"/>
        <w:adjustRightInd w:val="0"/>
        <w:rPr>
          <w:szCs w:val="22"/>
        </w:rPr>
      </w:pPr>
      <w:r w:rsidRPr="00C32B9D">
        <w:rPr>
          <w:szCs w:val="22"/>
        </w:rPr>
        <w:t>Údaje</w:t>
      </w:r>
      <w:r w:rsidR="00810990" w:rsidRPr="00C32B9D">
        <w:rPr>
          <w:szCs w:val="22"/>
        </w:rPr>
        <w:t xml:space="preserve"> z </w:t>
      </w:r>
      <w:r w:rsidR="0046198A" w:rsidRPr="00C32B9D">
        <w:rPr>
          <w:szCs w:val="22"/>
        </w:rPr>
        <w:t>p</w:t>
      </w:r>
      <w:r w:rsidR="00BF015F" w:rsidRPr="00C32B9D">
        <w:rPr>
          <w:szCs w:val="22"/>
        </w:rPr>
        <w:t>ř</w:t>
      </w:r>
      <w:r w:rsidR="0046198A" w:rsidRPr="00C32B9D">
        <w:rPr>
          <w:szCs w:val="22"/>
        </w:rPr>
        <w:t>e</w:t>
      </w:r>
      <w:r w:rsidR="00BF015F" w:rsidRPr="00C32B9D">
        <w:rPr>
          <w:szCs w:val="22"/>
        </w:rPr>
        <w:t>d</w:t>
      </w:r>
      <w:r w:rsidR="0046198A" w:rsidRPr="00C32B9D">
        <w:rPr>
          <w:szCs w:val="22"/>
        </w:rPr>
        <w:t>klinických studií neukazují, že fingolimod</w:t>
      </w:r>
      <w:r w:rsidR="008E2EB8" w:rsidRPr="00C32B9D">
        <w:rPr>
          <w:szCs w:val="22"/>
        </w:rPr>
        <w:t xml:space="preserve"> byl</w:t>
      </w:r>
      <w:r w:rsidR="0046198A" w:rsidRPr="00C32B9D">
        <w:rPr>
          <w:szCs w:val="22"/>
        </w:rPr>
        <w:t xml:space="preserve"> spojen se zvýšeným rizikem snížené fertility (viz </w:t>
      </w:r>
      <w:r w:rsidR="002659C3" w:rsidRPr="00C32B9D">
        <w:rPr>
          <w:szCs w:val="22"/>
        </w:rPr>
        <w:t>bod </w:t>
      </w:r>
      <w:r w:rsidR="0046198A" w:rsidRPr="00C32B9D">
        <w:rPr>
          <w:szCs w:val="22"/>
        </w:rPr>
        <w:t>5.3).</w:t>
      </w:r>
    </w:p>
    <w:p w14:paraId="4A1CC09C" w14:textId="77777777" w:rsidR="0046198A" w:rsidRPr="00C32B9D" w:rsidRDefault="0046198A" w:rsidP="004A0035">
      <w:pPr>
        <w:tabs>
          <w:tab w:val="clear" w:pos="567"/>
        </w:tabs>
        <w:spacing w:line="240" w:lineRule="auto"/>
        <w:rPr>
          <w:szCs w:val="22"/>
        </w:rPr>
      </w:pPr>
    </w:p>
    <w:p w14:paraId="4C16084C" w14:textId="77777777" w:rsidR="0046198A" w:rsidRPr="00C32B9D" w:rsidRDefault="0046198A" w:rsidP="004A0035">
      <w:pPr>
        <w:keepNext/>
        <w:tabs>
          <w:tab w:val="clear" w:pos="567"/>
        </w:tabs>
        <w:spacing w:line="240" w:lineRule="auto"/>
        <w:ind w:left="567" w:hanging="567"/>
        <w:rPr>
          <w:szCs w:val="22"/>
        </w:rPr>
      </w:pPr>
      <w:r w:rsidRPr="00C32B9D">
        <w:rPr>
          <w:b/>
          <w:szCs w:val="22"/>
        </w:rPr>
        <w:t>4.7</w:t>
      </w:r>
      <w:r w:rsidRPr="00C32B9D">
        <w:rPr>
          <w:b/>
          <w:szCs w:val="22"/>
        </w:rPr>
        <w:tab/>
        <w:t>Účinky na schopnost řídit a obsluhovat stroje</w:t>
      </w:r>
    </w:p>
    <w:p w14:paraId="04492D78" w14:textId="77777777" w:rsidR="0046198A" w:rsidRPr="00C32B9D" w:rsidRDefault="0046198A" w:rsidP="004A0035">
      <w:pPr>
        <w:keepNext/>
        <w:tabs>
          <w:tab w:val="clear" w:pos="567"/>
        </w:tabs>
        <w:spacing w:line="240" w:lineRule="auto"/>
        <w:rPr>
          <w:szCs w:val="22"/>
        </w:rPr>
      </w:pPr>
    </w:p>
    <w:p w14:paraId="0662109D" w14:textId="2A5ABD74" w:rsidR="0046198A" w:rsidRPr="00C32B9D" w:rsidRDefault="002B0B11" w:rsidP="004A0035">
      <w:pPr>
        <w:tabs>
          <w:tab w:val="clear" w:pos="567"/>
        </w:tabs>
        <w:spacing w:line="240" w:lineRule="auto"/>
        <w:rPr>
          <w:szCs w:val="22"/>
        </w:rPr>
      </w:pPr>
      <w:r w:rsidRPr="00C32B9D">
        <w:rPr>
          <w:szCs w:val="22"/>
        </w:rPr>
        <w:t>Fingolimod</w:t>
      </w:r>
      <w:r w:rsidR="0046198A" w:rsidRPr="00C32B9D">
        <w:rPr>
          <w:szCs w:val="22"/>
        </w:rPr>
        <w:t xml:space="preserve"> nemá žádný nebo má zanedbatelný vliv na schopnost řídit nebo obsluhovat stroje.</w:t>
      </w:r>
    </w:p>
    <w:p w14:paraId="7B241D77" w14:textId="77777777" w:rsidR="004C1476" w:rsidRPr="00C32B9D" w:rsidRDefault="004C1476" w:rsidP="004A0035">
      <w:pPr>
        <w:tabs>
          <w:tab w:val="clear" w:pos="567"/>
        </w:tabs>
        <w:spacing w:line="240" w:lineRule="auto"/>
        <w:rPr>
          <w:szCs w:val="22"/>
        </w:rPr>
      </w:pPr>
    </w:p>
    <w:p w14:paraId="338B548B" w14:textId="7777AEB6" w:rsidR="004C1476" w:rsidRPr="00C32B9D" w:rsidRDefault="00E50BA1" w:rsidP="004A0035">
      <w:pPr>
        <w:tabs>
          <w:tab w:val="clear" w:pos="567"/>
        </w:tabs>
        <w:spacing w:line="240" w:lineRule="auto"/>
        <w:rPr>
          <w:szCs w:val="22"/>
        </w:rPr>
      </w:pPr>
      <w:r w:rsidRPr="00C32B9D">
        <w:rPr>
          <w:szCs w:val="22"/>
        </w:rPr>
        <w:t>P</w:t>
      </w:r>
      <w:r w:rsidR="004C1476" w:rsidRPr="00C32B9D">
        <w:rPr>
          <w:szCs w:val="22"/>
        </w:rPr>
        <w:t xml:space="preserve">ři zahájení léčby </w:t>
      </w:r>
      <w:r w:rsidRPr="00C32B9D">
        <w:rPr>
          <w:szCs w:val="22"/>
        </w:rPr>
        <w:t>se však občas mohou vyskytnout závratě nebo ospalost</w:t>
      </w:r>
      <w:r w:rsidR="004C1476" w:rsidRPr="00C32B9D">
        <w:rPr>
          <w:szCs w:val="22"/>
        </w:rPr>
        <w:t xml:space="preserve">. Při </w:t>
      </w:r>
      <w:r w:rsidR="002B0B11" w:rsidRPr="00C32B9D">
        <w:rPr>
          <w:szCs w:val="22"/>
        </w:rPr>
        <w:t>nasazování</w:t>
      </w:r>
      <w:r w:rsidR="004C1476" w:rsidRPr="00C32B9D">
        <w:rPr>
          <w:szCs w:val="22"/>
        </w:rPr>
        <w:t xml:space="preserve"> </w:t>
      </w:r>
      <w:r w:rsidR="002B0B11" w:rsidRPr="00C32B9D">
        <w:rPr>
          <w:szCs w:val="22"/>
        </w:rPr>
        <w:t xml:space="preserve">přípravku </w:t>
      </w:r>
      <w:r w:rsidR="004C1476" w:rsidRPr="00C32B9D">
        <w:rPr>
          <w:szCs w:val="22"/>
        </w:rPr>
        <w:t>Gilenya se doporučuje</w:t>
      </w:r>
      <w:r w:rsidR="00A02378" w:rsidRPr="00C32B9D">
        <w:rPr>
          <w:szCs w:val="22"/>
        </w:rPr>
        <w:t xml:space="preserve"> sledování </w:t>
      </w:r>
      <w:r w:rsidR="00A3558C" w:rsidRPr="00C32B9D">
        <w:rPr>
          <w:szCs w:val="22"/>
        </w:rPr>
        <w:t xml:space="preserve">pacientů </w:t>
      </w:r>
      <w:r w:rsidR="00A02378" w:rsidRPr="00C32B9D">
        <w:rPr>
          <w:szCs w:val="22"/>
        </w:rPr>
        <w:t>po dobu 6</w:t>
      </w:r>
      <w:r w:rsidR="00ED4449" w:rsidRPr="00C32B9D">
        <w:rPr>
          <w:szCs w:val="22"/>
        </w:rPr>
        <w:t> </w:t>
      </w:r>
      <w:r w:rsidR="00A02378" w:rsidRPr="00C32B9D">
        <w:rPr>
          <w:szCs w:val="22"/>
        </w:rPr>
        <w:t>hodin</w:t>
      </w:r>
      <w:r w:rsidR="008163E0" w:rsidRPr="00C32B9D">
        <w:rPr>
          <w:szCs w:val="22"/>
        </w:rPr>
        <w:t xml:space="preserve"> </w:t>
      </w:r>
      <w:r w:rsidR="00F96355" w:rsidRPr="00C32B9D">
        <w:rPr>
          <w:szCs w:val="22"/>
        </w:rPr>
        <w:t>(</w:t>
      </w:r>
      <w:r w:rsidR="008163E0" w:rsidRPr="00C32B9D">
        <w:rPr>
          <w:szCs w:val="22"/>
        </w:rPr>
        <w:t>viz bod</w:t>
      </w:r>
      <w:r w:rsidR="00FA5DAA" w:rsidRPr="00C32B9D">
        <w:rPr>
          <w:szCs w:val="22"/>
        </w:rPr>
        <w:t> </w:t>
      </w:r>
      <w:r w:rsidR="008163E0" w:rsidRPr="00C32B9D">
        <w:rPr>
          <w:szCs w:val="22"/>
        </w:rPr>
        <w:t>4.4, Bradyarytmie)</w:t>
      </w:r>
      <w:r w:rsidR="00A02378" w:rsidRPr="00C32B9D">
        <w:rPr>
          <w:szCs w:val="22"/>
        </w:rPr>
        <w:t>.</w:t>
      </w:r>
    </w:p>
    <w:p w14:paraId="03372B25" w14:textId="77777777" w:rsidR="0046198A" w:rsidRPr="00C32B9D" w:rsidRDefault="0046198A" w:rsidP="004A0035">
      <w:pPr>
        <w:tabs>
          <w:tab w:val="clear" w:pos="567"/>
        </w:tabs>
        <w:spacing w:line="240" w:lineRule="auto"/>
        <w:rPr>
          <w:szCs w:val="22"/>
        </w:rPr>
      </w:pPr>
    </w:p>
    <w:p w14:paraId="767EEB54" w14:textId="77777777" w:rsidR="0046198A" w:rsidRPr="00C32B9D" w:rsidRDefault="0046198A" w:rsidP="004A0035">
      <w:pPr>
        <w:keepNext/>
        <w:tabs>
          <w:tab w:val="clear" w:pos="567"/>
        </w:tabs>
        <w:spacing w:line="240" w:lineRule="auto"/>
        <w:ind w:left="567" w:hanging="567"/>
        <w:rPr>
          <w:b/>
          <w:szCs w:val="22"/>
        </w:rPr>
      </w:pPr>
      <w:r w:rsidRPr="00C32B9D">
        <w:rPr>
          <w:b/>
          <w:szCs w:val="22"/>
        </w:rPr>
        <w:lastRenderedPageBreak/>
        <w:t>4.8</w:t>
      </w:r>
      <w:r w:rsidR="003A6149" w:rsidRPr="00C32B9D">
        <w:rPr>
          <w:b/>
          <w:szCs w:val="22"/>
        </w:rPr>
        <w:tab/>
      </w:r>
      <w:r w:rsidRPr="00C32B9D">
        <w:rPr>
          <w:b/>
          <w:szCs w:val="22"/>
        </w:rPr>
        <w:t>Nežádoucí účinky</w:t>
      </w:r>
    </w:p>
    <w:p w14:paraId="7E16DAE4" w14:textId="77777777" w:rsidR="0046198A" w:rsidRPr="00C32B9D" w:rsidRDefault="0046198A" w:rsidP="004A0035">
      <w:pPr>
        <w:pStyle w:val="Text"/>
        <w:keepNext/>
        <w:spacing w:before="0"/>
        <w:jc w:val="left"/>
        <w:rPr>
          <w:bCs/>
          <w:iCs/>
          <w:sz w:val="22"/>
          <w:szCs w:val="22"/>
        </w:rPr>
      </w:pPr>
    </w:p>
    <w:p w14:paraId="4DD86AD1" w14:textId="77777777" w:rsidR="0046198A" w:rsidRPr="00C32B9D" w:rsidRDefault="0046198A" w:rsidP="004A0035">
      <w:pPr>
        <w:keepNext/>
        <w:tabs>
          <w:tab w:val="clear" w:pos="567"/>
        </w:tabs>
        <w:spacing w:line="240" w:lineRule="auto"/>
        <w:rPr>
          <w:color w:val="000000"/>
          <w:szCs w:val="22"/>
          <w:u w:val="single"/>
        </w:rPr>
      </w:pPr>
      <w:r w:rsidRPr="00C32B9D">
        <w:rPr>
          <w:color w:val="000000"/>
          <w:szCs w:val="22"/>
          <w:u w:val="single"/>
        </w:rPr>
        <w:t>S</w:t>
      </w:r>
      <w:r w:rsidR="000327F0" w:rsidRPr="00C32B9D">
        <w:rPr>
          <w:color w:val="000000"/>
          <w:szCs w:val="22"/>
          <w:u w:val="single"/>
        </w:rPr>
        <w:t>ou</w:t>
      </w:r>
      <w:r w:rsidRPr="00C32B9D">
        <w:rPr>
          <w:color w:val="000000"/>
          <w:szCs w:val="22"/>
          <w:u w:val="single"/>
        </w:rPr>
        <w:t>hrn bezpečnostního profilu</w:t>
      </w:r>
    </w:p>
    <w:p w14:paraId="0286B5DC" w14:textId="47C14C6E" w:rsidR="00D72E4D" w:rsidRPr="00C32B9D" w:rsidRDefault="00D72E4D" w:rsidP="004A0035">
      <w:pPr>
        <w:keepNext/>
        <w:tabs>
          <w:tab w:val="clear" w:pos="567"/>
        </w:tabs>
        <w:spacing w:line="240" w:lineRule="auto"/>
        <w:rPr>
          <w:bCs/>
          <w:iCs/>
          <w:color w:val="000000"/>
          <w:szCs w:val="22"/>
        </w:rPr>
      </w:pPr>
    </w:p>
    <w:p w14:paraId="5D9DE210" w14:textId="3FFA3AE2" w:rsidR="00652AA2" w:rsidRPr="00C32B9D" w:rsidRDefault="00652AA2" w:rsidP="004A0035">
      <w:pPr>
        <w:tabs>
          <w:tab w:val="clear" w:pos="567"/>
        </w:tabs>
        <w:spacing w:line="240" w:lineRule="auto"/>
        <w:rPr>
          <w:bCs/>
          <w:iCs/>
          <w:color w:val="000000"/>
          <w:szCs w:val="22"/>
        </w:rPr>
      </w:pPr>
      <w:r w:rsidRPr="00C32B9D">
        <w:rPr>
          <w:bCs/>
          <w:iCs/>
          <w:color w:val="000000"/>
          <w:szCs w:val="22"/>
        </w:rPr>
        <w:t>Nejčastějšími nežádoucími účinky (výskyt ≥10 %) při dávce 0,5 mg byly bolesti hlavy (24,5 %), zvýšení jaterních enzymů (15,2 %), průjem (12,6 %), kašel (12,3 %), chřipka (11,4 %), sinusitida (10,9 %) a bolesti zad (10,0 %).</w:t>
      </w:r>
    </w:p>
    <w:p w14:paraId="3ECD5BF5" w14:textId="77777777" w:rsidR="0046198A" w:rsidRPr="00C32B9D" w:rsidRDefault="0046198A" w:rsidP="004A0035">
      <w:pPr>
        <w:tabs>
          <w:tab w:val="clear" w:pos="567"/>
        </w:tabs>
        <w:spacing w:line="240" w:lineRule="auto"/>
        <w:rPr>
          <w:bCs/>
          <w:iCs/>
          <w:color w:val="000000"/>
          <w:szCs w:val="22"/>
          <w:u w:val="single"/>
        </w:rPr>
      </w:pPr>
    </w:p>
    <w:p w14:paraId="674DAD52" w14:textId="77777777" w:rsidR="0046198A" w:rsidRPr="00C32B9D" w:rsidRDefault="0046198A" w:rsidP="004A0035">
      <w:pPr>
        <w:keepNext/>
        <w:keepLines/>
        <w:tabs>
          <w:tab w:val="clear" w:pos="567"/>
        </w:tabs>
        <w:spacing w:line="240" w:lineRule="auto"/>
        <w:rPr>
          <w:bCs/>
          <w:iCs/>
          <w:color w:val="000000"/>
          <w:szCs w:val="22"/>
          <w:u w:val="single"/>
        </w:rPr>
      </w:pPr>
      <w:r w:rsidRPr="00C32B9D">
        <w:rPr>
          <w:color w:val="000000"/>
          <w:szCs w:val="22"/>
          <w:u w:val="single"/>
        </w:rPr>
        <w:t>Tabulk</w:t>
      </w:r>
      <w:r w:rsidR="00847225" w:rsidRPr="00C32B9D">
        <w:rPr>
          <w:color w:val="000000"/>
          <w:szCs w:val="22"/>
          <w:u w:val="single"/>
        </w:rPr>
        <w:t>ový seznam</w:t>
      </w:r>
      <w:r w:rsidRPr="00C32B9D">
        <w:rPr>
          <w:color w:val="000000"/>
          <w:szCs w:val="22"/>
          <w:u w:val="single"/>
        </w:rPr>
        <w:t xml:space="preserve"> nežádoucí</w:t>
      </w:r>
      <w:r w:rsidR="00847225" w:rsidRPr="00C32B9D">
        <w:rPr>
          <w:color w:val="000000"/>
          <w:szCs w:val="22"/>
          <w:u w:val="single"/>
        </w:rPr>
        <w:t>ch</w:t>
      </w:r>
      <w:r w:rsidRPr="00C32B9D">
        <w:rPr>
          <w:color w:val="000000"/>
          <w:szCs w:val="22"/>
          <w:u w:val="single"/>
        </w:rPr>
        <w:t xml:space="preserve"> </w:t>
      </w:r>
      <w:r w:rsidR="000327F0" w:rsidRPr="00C32B9D">
        <w:rPr>
          <w:color w:val="000000"/>
          <w:szCs w:val="22"/>
          <w:u w:val="single"/>
        </w:rPr>
        <w:t>účinků</w:t>
      </w:r>
    </w:p>
    <w:p w14:paraId="29FEFFDA" w14:textId="4BAA7BFF" w:rsidR="0046198A" w:rsidRPr="00C32B9D" w:rsidRDefault="0046198A" w:rsidP="004A0035">
      <w:pPr>
        <w:keepNext/>
        <w:keepLines/>
        <w:tabs>
          <w:tab w:val="clear" w:pos="567"/>
        </w:tabs>
        <w:spacing w:line="240" w:lineRule="auto"/>
        <w:rPr>
          <w:bCs/>
          <w:iCs/>
          <w:color w:val="000000"/>
          <w:szCs w:val="22"/>
        </w:rPr>
      </w:pPr>
    </w:p>
    <w:p w14:paraId="0E9B660B" w14:textId="42FBD2C1" w:rsidR="00652AA2" w:rsidRPr="00C32B9D" w:rsidRDefault="00BC0209" w:rsidP="004A0035">
      <w:pPr>
        <w:tabs>
          <w:tab w:val="clear" w:pos="567"/>
        </w:tabs>
        <w:spacing w:line="240" w:lineRule="auto"/>
        <w:rPr>
          <w:szCs w:val="22"/>
        </w:rPr>
      </w:pPr>
      <w:r w:rsidRPr="00C32B9D">
        <w:rPr>
          <w:szCs w:val="22"/>
        </w:rPr>
        <w:t>N</w:t>
      </w:r>
      <w:r w:rsidR="00652AA2" w:rsidRPr="00C32B9D">
        <w:rPr>
          <w:szCs w:val="22"/>
        </w:rPr>
        <w:t xml:space="preserve">ežádoucí účinky </w:t>
      </w:r>
      <w:r w:rsidRPr="00C32B9D">
        <w:rPr>
          <w:szCs w:val="22"/>
        </w:rPr>
        <w:t xml:space="preserve">hlášené z klinických studií a </w:t>
      </w:r>
      <w:r w:rsidR="00652AA2" w:rsidRPr="00C32B9D">
        <w:rPr>
          <w:szCs w:val="22"/>
        </w:rPr>
        <w:t xml:space="preserve">získané </w:t>
      </w:r>
      <w:r w:rsidRPr="00C32B9D">
        <w:rPr>
          <w:szCs w:val="22"/>
        </w:rPr>
        <w:t xml:space="preserve">po uvedení na trh </w:t>
      </w:r>
      <w:r w:rsidR="00652AA2" w:rsidRPr="00C32B9D">
        <w:rPr>
          <w:szCs w:val="22"/>
        </w:rPr>
        <w:t xml:space="preserve">ze spontánních nebo literárních hlášení </w:t>
      </w:r>
      <w:r w:rsidRPr="00C32B9D">
        <w:rPr>
          <w:szCs w:val="22"/>
        </w:rPr>
        <w:t>jsou uvedeny níže</w:t>
      </w:r>
      <w:r w:rsidR="00652AA2" w:rsidRPr="00C32B9D">
        <w:rPr>
          <w:szCs w:val="22"/>
        </w:rPr>
        <w:t>. Frekvence jsou definovány dle následující konvence: velmi časté (≥ 1/10), časté (≥ 1/100 až &lt; 1/10), méně časté (≥ 1/1</w:t>
      </w:r>
      <w:r w:rsidR="00857435" w:rsidRPr="00C32B9D">
        <w:rPr>
          <w:szCs w:val="22"/>
        </w:rPr>
        <w:t> </w:t>
      </w:r>
      <w:r w:rsidR="00652AA2" w:rsidRPr="00C32B9D">
        <w:rPr>
          <w:szCs w:val="22"/>
        </w:rPr>
        <w:t>000 až &lt; 1/100)</w:t>
      </w:r>
      <w:r w:rsidR="00652AA2" w:rsidRPr="00C32B9D">
        <w:rPr>
          <w:color w:val="000000"/>
          <w:szCs w:val="22"/>
        </w:rPr>
        <w:t>, vzácné (</w:t>
      </w:r>
      <w:r w:rsidR="00652AA2" w:rsidRPr="00C32B9D">
        <w:rPr>
          <w:szCs w:val="22"/>
        </w:rPr>
        <w:t xml:space="preserve">≥ </w:t>
      </w:r>
      <w:r w:rsidR="00652AA2" w:rsidRPr="00C32B9D">
        <w:rPr>
          <w:color w:val="000000"/>
          <w:szCs w:val="22"/>
        </w:rPr>
        <w:t>1/10 000 až &lt; 1/1</w:t>
      </w:r>
      <w:r w:rsidR="00857435" w:rsidRPr="00C32B9D">
        <w:rPr>
          <w:szCs w:val="22"/>
        </w:rPr>
        <w:t> </w:t>
      </w:r>
      <w:r w:rsidR="00652AA2" w:rsidRPr="00C32B9D">
        <w:rPr>
          <w:color w:val="000000"/>
          <w:szCs w:val="22"/>
        </w:rPr>
        <w:t>000), velmi vzácné (&lt; 1/10 000), není známo (z dostupných údajů nelze určit)</w:t>
      </w:r>
      <w:r w:rsidR="00652AA2" w:rsidRPr="00C32B9D">
        <w:rPr>
          <w:szCs w:val="22"/>
        </w:rPr>
        <w:t>.</w:t>
      </w:r>
      <w:r w:rsidR="00BD1228" w:rsidRPr="00C32B9D">
        <w:rPr>
          <w:szCs w:val="22"/>
        </w:rPr>
        <w:t xml:space="preserve"> V každé skupině četností jsou nežádoucí účinky seřazeny podle klesající závažnosti.</w:t>
      </w:r>
    </w:p>
    <w:p w14:paraId="6663B6A2" w14:textId="77777777" w:rsidR="00652AA2" w:rsidRPr="00C32B9D" w:rsidRDefault="00652AA2" w:rsidP="004A0035">
      <w:pPr>
        <w:keepNext/>
        <w:keepLines/>
        <w:tabs>
          <w:tab w:val="clear" w:pos="567"/>
        </w:tabs>
        <w:spacing w:line="240" w:lineRule="auto"/>
        <w:rPr>
          <w:bCs/>
          <w:iCs/>
          <w:color w:val="000000"/>
          <w:szCs w:val="22"/>
        </w:rPr>
      </w:pPr>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Change w:id="4" w:author="Author">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PrChange>
      </w:tblPr>
      <w:tblGrid>
        <w:gridCol w:w="2581"/>
        <w:gridCol w:w="11"/>
        <w:gridCol w:w="30"/>
        <w:gridCol w:w="6700"/>
        <w:tblGridChange w:id="5">
          <w:tblGrid>
            <w:gridCol w:w="2581"/>
            <w:gridCol w:w="11"/>
            <w:gridCol w:w="30"/>
            <w:gridCol w:w="6621"/>
            <w:gridCol w:w="79"/>
          </w:tblGrid>
        </w:tblGridChange>
      </w:tblGrid>
      <w:tr w:rsidR="0046198A" w:rsidRPr="00C32B9D" w14:paraId="367E8D95" w14:textId="77777777" w:rsidTr="009D440C">
        <w:trPr>
          <w:cantSplit/>
          <w:trPrChange w:id="6" w:author="Author">
            <w:trPr>
              <w:cantSplit/>
              <w:trHeight w:val="264"/>
            </w:trPr>
          </w:trPrChange>
        </w:trPr>
        <w:tc>
          <w:tcPr>
            <w:tcW w:w="9322" w:type="dxa"/>
            <w:gridSpan w:val="4"/>
            <w:tcPrChange w:id="7" w:author="Author">
              <w:tcPr>
                <w:tcW w:w="9322" w:type="dxa"/>
                <w:gridSpan w:val="5"/>
              </w:tcPr>
            </w:tcPrChange>
          </w:tcPr>
          <w:p w14:paraId="36AA189A" w14:textId="77777777" w:rsidR="0046198A" w:rsidRPr="00C32B9D" w:rsidRDefault="0046198A" w:rsidP="008E4BBA">
            <w:pPr>
              <w:pStyle w:val="Table"/>
              <w:keepNext/>
              <w:keepLines w:val="0"/>
              <w:tabs>
                <w:tab w:val="clear" w:pos="284"/>
              </w:tabs>
              <w:spacing w:before="0" w:after="0"/>
              <w:ind w:right="-168"/>
              <w:rPr>
                <w:rFonts w:ascii="Times New Roman" w:hAnsi="Times New Roman"/>
                <w:b/>
                <w:sz w:val="22"/>
                <w:szCs w:val="22"/>
              </w:rPr>
            </w:pPr>
            <w:r w:rsidRPr="00C32B9D">
              <w:rPr>
                <w:rFonts w:ascii="Times New Roman" w:hAnsi="Times New Roman"/>
                <w:b/>
                <w:snapToGrid w:val="0"/>
                <w:sz w:val="22"/>
                <w:szCs w:val="22"/>
              </w:rPr>
              <w:t>Infekce a</w:t>
            </w:r>
            <w:r w:rsidR="004F653C" w:rsidRPr="00C32B9D">
              <w:rPr>
                <w:rFonts w:ascii="Times New Roman" w:hAnsi="Times New Roman"/>
                <w:b/>
                <w:snapToGrid w:val="0"/>
                <w:sz w:val="22"/>
                <w:szCs w:val="22"/>
              </w:rPr>
              <w:t xml:space="preserve"> </w:t>
            </w:r>
            <w:r w:rsidRPr="00C32B9D">
              <w:rPr>
                <w:rFonts w:ascii="Times New Roman" w:hAnsi="Times New Roman"/>
                <w:b/>
                <w:snapToGrid w:val="0"/>
                <w:sz w:val="22"/>
                <w:szCs w:val="22"/>
              </w:rPr>
              <w:t>infestace</w:t>
            </w:r>
          </w:p>
        </w:tc>
      </w:tr>
      <w:tr w:rsidR="0046198A" w:rsidRPr="00C32B9D" w14:paraId="2B1DCA9D" w14:textId="77777777" w:rsidTr="009D440C">
        <w:trPr>
          <w:cantSplit/>
          <w:trPrChange w:id="8" w:author="Author">
            <w:trPr>
              <w:cantSplit/>
              <w:trHeight w:val="529"/>
            </w:trPr>
          </w:trPrChange>
        </w:trPr>
        <w:tc>
          <w:tcPr>
            <w:tcW w:w="2622" w:type="dxa"/>
            <w:gridSpan w:val="3"/>
            <w:tcPrChange w:id="9" w:author="Author">
              <w:tcPr>
                <w:tcW w:w="2622" w:type="dxa"/>
                <w:gridSpan w:val="3"/>
              </w:tcPr>
            </w:tcPrChange>
          </w:tcPr>
          <w:p w14:paraId="300A6B77" w14:textId="77777777" w:rsidR="0046198A" w:rsidRPr="00C32B9D" w:rsidRDefault="0046198A" w:rsidP="008E4BBA">
            <w:pPr>
              <w:pStyle w:val="Table"/>
              <w:keepNext/>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Velmi časté:</w:t>
            </w:r>
          </w:p>
        </w:tc>
        <w:tc>
          <w:tcPr>
            <w:tcW w:w="6700" w:type="dxa"/>
            <w:tcPrChange w:id="10" w:author="Author">
              <w:tcPr>
                <w:tcW w:w="6700" w:type="dxa"/>
                <w:gridSpan w:val="2"/>
              </w:tcPr>
            </w:tcPrChange>
          </w:tcPr>
          <w:p w14:paraId="1AC98202" w14:textId="77777777" w:rsidR="00417858" w:rsidRPr="00C32B9D" w:rsidRDefault="00F844FB" w:rsidP="008E4BBA">
            <w:pPr>
              <w:pStyle w:val="Table"/>
              <w:keepNext/>
              <w:keepLines w:val="0"/>
              <w:tabs>
                <w:tab w:val="clear" w:pos="284"/>
              </w:tabs>
              <w:spacing w:before="0" w:after="0"/>
              <w:rPr>
                <w:rFonts w:ascii="Times New Roman" w:hAnsi="Times New Roman"/>
                <w:sz w:val="22"/>
                <w:szCs w:val="22"/>
              </w:rPr>
            </w:pPr>
            <w:r w:rsidRPr="00C32B9D">
              <w:rPr>
                <w:rFonts w:ascii="Times New Roman" w:hAnsi="Times New Roman"/>
                <w:sz w:val="22"/>
                <w:szCs w:val="22"/>
              </w:rPr>
              <w:t>Chřipka</w:t>
            </w:r>
          </w:p>
          <w:p w14:paraId="3F8D4F08" w14:textId="77777777" w:rsidR="0046198A" w:rsidRPr="00C32B9D" w:rsidRDefault="00417858" w:rsidP="008E4BBA">
            <w:pPr>
              <w:pStyle w:val="Table"/>
              <w:keepNext/>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Sinusitida</w:t>
            </w:r>
          </w:p>
        </w:tc>
      </w:tr>
      <w:tr w:rsidR="0046198A" w:rsidRPr="00C32B9D" w14:paraId="7574A243" w14:textId="77777777" w:rsidTr="009D440C">
        <w:trPr>
          <w:cantSplit/>
          <w:trPrChange w:id="11" w:author="Author">
            <w:trPr>
              <w:cantSplit/>
              <w:trHeight w:val="794"/>
            </w:trPr>
          </w:trPrChange>
        </w:trPr>
        <w:tc>
          <w:tcPr>
            <w:tcW w:w="2622" w:type="dxa"/>
            <w:gridSpan w:val="3"/>
            <w:tcPrChange w:id="12" w:author="Author">
              <w:tcPr>
                <w:tcW w:w="2622" w:type="dxa"/>
                <w:gridSpan w:val="3"/>
              </w:tcPr>
            </w:tcPrChange>
          </w:tcPr>
          <w:p w14:paraId="30F2A14F" w14:textId="77777777" w:rsidR="0046198A" w:rsidRPr="00C32B9D" w:rsidRDefault="0046198A" w:rsidP="008E4BBA">
            <w:pPr>
              <w:pStyle w:val="Table"/>
              <w:keepNext/>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Časté:</w:t>
            </w:r>
          </w:p>
        </w:tc>
        <w:tc>
          <w:tcPr>
            <w:tcW w:w="6700" w:type="dxa"/>
            <w:tcPrChange w:id="13" w:author="Author">
              <w:tcPr>
                <w:tcW w:w="6700" w:type="dxa"/>
                <w:gridSpan w:val="2"/>
              </w:tcPr>
            </w:tcPrChange>
          </w:tcPr>
          <w:p w14:paraId="672316FC" w14:textId="77777777" w:rsidR="0046198A" w:rsidRPr="00C32B9D" w:rsidRDefault="0046198A" w:rsidP="008E4BBA">
            <w:pPr>
              <w:pStyle w:val="Table"/>
              <w:keepNext/>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Infekce herpetickým virem</w:t>
            </w:r>
          </w:p>
          <w:p w14:paraId="48359FBB" w14:textId="77777777" w:rsidR="0046198A" w:rsidRPr="00C32B9D" w:rsidRDefault="00AE7490" w:rsidP="008E4BBA">
            <w:pPr>
              <w:pStyle w:val="Table"/>
              <w:keepNext/>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Bronchitida</w:t>
            </w:r>
          </w:p>
          <w:p w14:paraId="4C3DAF23" w14:textId="77777777" w:rsidR="0046198A" w:rsidRPr="00C32B9D" w:rsidRDefault="0046198A" w:rsidP="008E4BBA">
            <w:pPr>
              <w:pStyle w:val="Table"/>
              <w:keepNext/>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Tinea</w:t>
            </w:r>
            <w:r w:rsidR="00417858" w:rsidRPr="00C32B9D">
              <w:rPr>
                <w:rFonts w:ascii="Times New Roman" w:hAnsi="Times New Roman"/>
                <w:sz w:val="22"/>
                <w:szCs w:val="22"/>
              </w:rPr>
              <w:t xml:space="preserve"> versicolor</w:t>
            </w:r>
          </w:p>
        </w:tc>
      </w:tr>
      <w:tr w:rsidR="0046198A" w:rsidRPr="00C32B9D" w14:paraId="3C946BF9" w14:textId="77777777" w:rsidTr="009D440C">
        <w:trPr>
          <w:cantSplit/>
          <w:trPrChange w:id="14" w:author="Author">
            <w:trPr>
              <w:cantSplit/>
              <w:trHeight w:val="254"/>
            </w:trPr>
          </w:trPrChange>
        </w:trPr>
        <w:tc>
          <w:tcPr>
            <w:tcW w:w="2622" w:type="dxa"/>
            <w:gridSpan w:val="3"/>
            <w:tcPrChange w:id="15" w:author="Author">
              <w:tcPr>
                <w:tcW w:w="2622" w:type="dxa"/>
                <w:gridSpan w:val="3"/>
              </w:tcPr>
            </w:tcPrChange>
          </w:tcPr>
          <w:p w14:paraId="1681C84C" w14:textId="77777777" w:rsidR="0046198A" w:rsidRPr="00C32B9D" w:rsidRDefault="0046198A" w:rsidP="008E4BBA">
            <w:pPr>
              <w:pStyle w:val="Table"/>
              <w:keepNext/>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Méně časté:</w:t>
            </w:r>
          </w:p>
        </w:tc>
        <w:tc>
          <w:tcPr>
            <w:tcW w:w="6700" w:type="dxa"/>
            <w:tcPrChange w:id="16" w:author="Author">
              <w:tcPr>
                <w:tcW w:w="6700" w:type="dxa"/>
                <w:gridSpan w:val="2"/>
              </w:tcPr>
            </w:tcPrChange>
          </w:tcPr>
          <w:p w14:paraId="0BEDCB14" w14:textId="77777777" w:rsidR="0046198A" w:rsidRPr="00C32B9D" w:rsidRDefault="0046198A" w:rsidP="008E4BBA">
            <w:pPr>
              <w:pStyle w:val="Table"/>
              <w:keepNext/>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Pneumonie</w:t>
            </w:r>
          </w:p>
        </w:tc>
      </w:tr>
      <w:tr w:rsidR="000A2131" w:rsidRPr="00C32B9D" w14:paraId="37A7D567" w14:textId="77777777" w:rsidTr="009D440C">
        <w:trPr>
          <w:cantSplit/>
          <w:trPrChange w:id="17" w:author="Author">
            <w:trPr>
              <w:cantSplit/>
              <w:trHeight w:val="529"/>
            </w:trPr>
          </w:trPrChange>
        </w:trPr>
        <w:tc>
          <w:tcPr>
            <w:tcW w:w="2622" w:type="dxa"/>
            <w:gridSpan w:val="3"/>
            <w:tcPrChange w:id="18" w:author="Author">
              <w:tcPr>
                <w:tcW w:w="2622" w:type="dxa"/>
                <w:gridSpan w:val="3"/>
              </w:tcPr>
            </w:tcPrChange>
          </w:tcPr>
          <w:p w14:paraId="24FF01A8" w14:textId="77777777" w:rsidR="000A2131" w:rsidRPr="00C32B9D" w:rsidRDefault="000A2131" w:rsidP="008E4BBA">
            <w:pPr>
              <w:pStyle w:val="Table"/>
              <w:keepLines w:val="0"/>
              <w:tabs>
                <w:tab w:val="clear" w:pos="284"/>
              </w:tabs>
              <w:spacing w:before="0" w:after="0"/>
              <w:rPr>
                <w:rFonts w:ascii="Times New Roman" w:hAnsi="Times New Roman"/>
                <w:sz w:val="22"/>
                <w:szCs w:val="22"/>
              </w:rPr>
            </w:pPr>
            <w:r w:rsidRPr="00C32B9D">
              <w:rPr>
                <w:rFonts w:ascii="Times New Roman" w:hAnsi="Times New Roman"/>
                <w:sz w:val="22"/>
                <w:szCs w:val="22"/>
              </w:rPr>
              <w:t>Není známo:</w:t>
            </w:r>
          </w:p>
        </w:tc>
        <w:tc>
          <w:tcPr>
            <w:tcW w:w="6700" w:type="dxa"/>
            <w:tcPrChange w:id="19" w:author="Author">
              <w:tcPr>
                <w:tcW w:w="6700" w:type="dxa"/>
                <w:gridSpan w:val="2"/>
              </w:tcPr>
            </w:tcPrChange>
          </w:tcPr>
          <w:p w14:paraId="65EF4778" w14:textId="77777777" w:rsidR="009B5B7D" w:rsidRPr="00C32B9D" w:rsidRDefault="009B5B7D" w:rsidP="008E4BBA">
            <w:pPr>
              <w:pStyle w:val="Table"/>
              <w:keepLines w:val="0"/>
              <w:tabs>
                <w:tab w:val="clear" w:pos="284"/>
              </w:tabs>
              <w:spacing w:before="0" w:after="0"/>
              <w:rPr>
                <w:rFonts w:ascii="Times New Roman" w:hAnsi="Times New Roman"/>
                <w:bCs/>
                <w:sz w:val="22"/>
                <w:szCs w:val="22"/>
              </w:rPr>
            </w:pPr>
            <w:r w:rsidRPr="00C32B9D">
              <w:rPr>
                <w:rFonts w:ascii="Times New Roman" w:hAnsi="Times New Roman"/>
                <w:bCs/>
                <w:sz w:val="22"/>
                <w:szCs w:val="22"/>
              </w:rPr>
              <w:t>Progresiv</w:t>
            </w:r>
            <w:r w:rsidR="004B4D3A" w:rsidRPr="00C32B9D">
              <w:rPr>
                <w:rFonts w:ascii="Times New Roman" w:hAnsi="Times New Roman"/>
                <w:bCs/>
                <w:sz w:val="22"/>
                <w:szCs w:val="22"/>
              </w:rPr>
              <w:t>ní</w:t>
            </w:r>
            <w:r w:rsidRPr="00C32B9D">
              <w:rPr>
                <w:rFonts w:ascii="Times New Roman" w:hAnsi="Times New Roman"/>
                <w:bCs/>
                <w:sz w:val="22"/>
                <w:szCs w:val="22"/>
              </w:rPr>
              <w:t xml:space="preserve"> multifo</w:t>
            </w:r>
            <w:r w:rsidR="004B4D3A" w:rsidRPr="00C32B9D">
              <w:rPr>
                <w:rFonts w:ascii="Times New Roman" w:hAnsi="Times New Roman"/>
                <w:bCs/>
                <w:sz w:val="22"/>
                <w:szCs w:val="22"/>
              </w:rPr>
              <w:t>kální</w:t>
            </w:r>
            <w:r w:rsidRPr="00C32B9D">
              <w:rPr>
                <w:rFonts w:ascii="Times New Roman" w:hAnsi="Times New Roman"/>
                <w:bCs/>
                <w:sz w:val="22"/>
                <w:szCs w:val="22"/>
              </w:rPr>
              <w:t xml:space="preserve"> leukoence</w:t>
            </w:r>
            <w:r w:rsidR="004B4D3A" w:rsidRPr="00C32B9D">
              <w:rPr>
                <w:rFonts w:ascii="Times New Roman" w:hAnsi="Times New Roman"/>
                <w:bCs/>
                <w:sz w:val="22"/>
                <w:szCs w:val="22"/>
              </w:rPr>
              <w:t>f</w:t>
            </w:r>
            <w:r w:rsidRPr="00C32B9D">
              <w:rPr>
                <w:rFonts w:ascii="Times New Roman" w:hAnsi="Times New Roman"/>
                <w:bCs/>
                <w:sz w:val="22"/>
                <w:szCs w:val="22"/>
              </w:rPr>
              <w:t>alopat</w:t>
            </w:r>
            <w:r w:rsidR="004B4D3A" w:rsidRPr="00C32B9D">
              <w:rPr>
                <w:rFonts w:ascii="Times New Roman" w:hAnsi="Times New Roman"/>
                <w:bCs/>
                <w:sz w:val="22"/>
                <w:szCs w:val="22"/>
              </w:rPr>
              <w:t>ie</w:t>
            </w:r>
            <w:r w:rsidRPr="00C32B9D">
              <w:rPr>
                <w:rFonts w:ascii="Times New Roman" w:hAnsi="Times New Roman"/>
                <w:bCs/>
                <w:sz w:val="22"/>
                <w:szCs w:val="22"/>
              </w:rPr>
              <w:t xml:space="preserve"> (PML)</w:t>
            </w:r>
            <w:r w:rsidR="00992513" w:rsidRPr="00C32B9D">
              <w:rPr>
                <w:rFonts w:ascii="Times New Roman" w:hAnsi="Times New Roman"/>
                <w:bCs/>
                <w:sz w:val="22"/>
                <w:szCs w:val="22"/>
              </w:rPr>
              <w:t>**</w:t>
            </w:r>
          </w:p>
          <w:p w14:paraId="2795C4B3" w14:textId="77777777" w:rsidR="000A2131" w:rsidRPr="00C32B9D" w:rsidRDefault="000A2131" w:rsidP="008E4BBA">
            <w:pPr>
              <w:pStyle w:val="Table"/>
              <w:keepLines w:val="0"/>
              <w:tabs>
                <w:tab w:val="clear" w:pos="284"/>
              </w:tabs>
              <w:spacing w:before="0" w:after="0"/>
              <w:rPr>
                <w:rFonts w:ascii="Times New Roman" w:hAnsi="Times New Roman"/>
                <w:sz w:val="22"/>
                <w:szCs w:val="22"/>
              </w:rPr>
            </w:pPr>
            <w:r w:rsidRPr="00C32B9D">
              <w:rPr>
                <w:rFonts w:ascii="Times New Roman" w:hAnsi="Times New Roman"/>
                <w:sz w:val="22"/>
                <w:szCs w:val="22"/>
              </w:rPr>
              <w:t>Kryptokokové infekce</w:t>
            </w:r>
            <w:r w:rsidR="00992513" w:rsidRPr="00C32B9D">
              <w:rPr>
                <w:rFonts w:ascii="Times New Roman" w:hAnsi="Times New Roman"/>
                <w:sz w:val="22"/>
                <w:szCs w:val="22"/>
              </w:rPr>
              <w:t>**</w:t>
            </w:r>
          </w:p>
        </w:tc>
      </w:tr>
      <w:tr w:rsidR="00CD1641" w:rsidRPr="00C32B9D" w14:paraId="2D34B7E9" w14:textId="77777777" w:rsidTr="009D440C">
        <w:trPr>
          <w:cantSplit/>
          <w:trPrChange w:id="20" w:author="Author">
            <w:trPr>
              <w:cantSplit/>
              <w:trHeight w:val="264"/>
            </w:trPr>
          </w:trPrChange>
        </w:trPr>
        <w:tc>
          <w:tcPr>
            <w:tcW w:w="9322" w:type="dxa"/>
            <w:gridSpan w:val="4"/>
            <w:tcPrChange w:id="21" w:author="Author">
              <w:tcPr>
                <w:tcW w:w="9322" w:type="dxa"/>
                <w:gridSpan w:val="5"/>
              </w:tcPr>
            </w:tcPrChange>
          </w:tcPr>
          <w:p w14:paraId="3CB2AA1C" w14:textId="77777777" w:rsidR="00CD1641" w:rsidRPr="00C32B9D" w:rsidRDefault="00CD1641" w:rsidP="008E4BBA">
            <w:pPr>
              <w:pStyle w:val="Table"/>
              <w:keepNext/>
              <w:keepLines w:val="0"/>
              <w:tabs>
                <w:tab w:val="clear" w:pos="284"/>
              </w:tabs>
              <w:spacing w:before="0" w:after="0"/>
              <w:rPr>
                <w:rFonts w:ascii="Times New Roman" w:hAnsi="Times New Roman"/>
                <w:b/>
                <w:bCs/>
                <w:sz w:val="22"/>
                <w:szCs w:val="22"/>
              </w:rPr>
            </w:pPr>
            <w:r w:rsidRPr="00995B89">
              <w:rPr>
                <w:rFonts w:ascii="Times New Roman" w:hAnsi="Times New Roman"/>
                <w:b/>
                <w:sz w:val="22"/>
              </w:rPr>
              <w:t>Novotvary benigní, maligní a blíže neurčené (zahrnující cysty a polypy)</w:t>
            </w:r>
          </w:p>
        </w:tc>
      </w:tr>
      <w:tr w:rsidR="00CD1641" w:rsidRPr="00C32B9D" w14:paraId="1CB02DD8" w14:textId="77777777" w:rsidTr="009D440C">
        <w:trPr>
          <w:cantSplit/>
          <w:trPrChange w:id="22" w:author="Author">
            <w:trPr>
              <w:cantSplit/>
              <w:trHeight w:val="264"/>
            </w:trPr>
          </w:trPrChange>
        </w:trPr>
        <w:tc>
          <w:tcPr>
            <w:tcW w:w="2592" w:type="dxa"/>
            <w:gridSpan w:val="2"/>
            <w:tcPrChange w:id="23" w:author="Author">
              <w:tcPr>
                <w:tcW w:w="2592" w:type="dxa"/>
                <w:gridSpan w:val="2"/>
              </w:tcPr>
            </w:tcPrChange>
          </w:tcPr>
          <w:p w14:paraId="5A8020E9" w14:textId="77777777" w:rsidR="00CD1641" w:rsidRPr="00C32B9D" w:rsidRDefault="00CD1641" w:rsidP="008E4BBA">
            <w:pPr>
              <w:pStyle w:val="Table"/>
              <w:keepNext/>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Časté</w:t>
            </w:r>
            <w:r w:rsidRPr="00C32B9D">
              <w:rPr>
                <w:rFonts w:ascii="Times New Roman" w:hAnsi="Times New Roman"/>
                <w:bCs/>
                <w:sz w:val="22"/>
                <w:szCs w:val="22"/>
              </w:rPr>
              <w:t>:</w:t>
            </w:r>
          </w:p>
        </w:tc>
        <w:tc>
          <w:tcPr>
            <w:tcW w:w="6730" w:type="dxa"/>
            <w:gridSpan w:val="2"/>
            <w:tcPrChange w:id="24" w:author="Author">
              <w:tcPr>
                <w:tcW w:w="6730" w:type="dxa"/>
                <w:gridSpan w:val="3"/>
              </w:tcPr>
            </w:tcPrChange>
          </w:tcPr>
          <w:p w14:paraId="007B7E7D" w14:textId="77777777" w:rsidR="00CD1641" w:rsidRPr="00C32B9D" w:rsidRDefault="00CD1641" w:rsidP="008E4BBA">
            <w:pPr>
              <w:keepNext/>
              <w:tabs>
                <w:tab w:val="clear" w:pos="567"/>
              </w:tabs>
              <w:spacing w:line="240" w:lineRule="auto"/>
              <w:rPr>
                <w:bCs/>
                <w:szCs w:val="22"/>
              </w:rPr>
            </w:pPr>
            <w:r w:rsidRPr="00C32B9D">
              <w:t>Karcinom bazálních buněk</w:t>
            </w:r>
            <w:r w:rsidR="00D64736" w:rsidRPr="00C32B9D">
              <w:t xml:space="preserve"> (bazaliom)</w:t>
            </w:r>
          </w:p>
        </w:tc>
      </w:tr>
      <w:tr w:rsidR="00576A5A" w:rsidRPr="00C32B9D" w14:paraId="15BC6520" w14:textId="77777777" w:rsidTr="009D440C">
        <w:trPr>
          <w:cantSplit/>
          <w:trPrChange w:id="25" w:author="Author">
            <w:trPr>
              <w:cantSplit/>
              <w:trHeight w:val="264"/>
            </w:trPr>
          </w:trPrChange>
        </w:trPr>
        <w:tc>
          <w:tcPr>
            <w:tcW w:w="2592" w:type="dxa"/>
            <w:gridSpan w:val="2"/>
            <w:tcPrChange w:id="26" w:author="Author">
              <w:tcPr>
                <w:tcW w:w="2592" w:type="dxa"/>
                <w:gridSpan w:val="2"/>
              </w:tcPr>
            </w:tcPrChange>
          </w:tcPr>
          <w:p w14:paraId="2DDB864C" w14:textId="77777777" w:rsidR="00576A5A" w:rsidRPr="00C32B9D" w:rsidRDefault="00576A5A" w:rsidP="008E4BBA">
            <w:pPr>
              <w:pStyle w:val="Table"/>
              <w:keepNext/>
              <w:keepLines w:val="0"/>
              <w:tabs>
                <w:tab w:val="clear" w:pos="284"/>
              </w:tabs>
              <w:spacing w:before="0" w:after="0"/>
              <w:rPr>
                <w:rFonts w:ascii="Times New Roman" w:hAnsi="Times New Roman"/>
                <w:sz w:val="22"/>
                <w:szCs w:val="22"/>
              </w:rPr>
            </w:pPr>
            <w:r w:rsidRPr="00C32B9D">
              <w:rPr>
                <w:rFonts w:ascii="Times New Roman" w:hAnsi="Times New Roman"/>
                <w:sz w:val="22"/>
                <w:szCs w:val="22"/>
              </w:rPr>
              <w:t>Méně časté:</w:t>
            </w:r>
          </w:p>
        </w:tc>
        <w:tc>
          <w:tcPr>
            <w:tcW w:w="6730" w:type="dxa"/>
            <w:gridSpan w:val="2"/>
            <w:tcPrChange w:id="27" w:author="Author">
              <w:tcPr>
                <w:tcW w:w="6730" w:type="dxa"/>
                <w:gridSpan w:val="3"/>
              </w:tcPr>
            </w:tcPrChange>
          </w:tcPr>
          <w:p w14:paraId="39BAB31E" w14:textId="77777777" w:rsidR="00576A5A" w:rsidRPr="00391726" w:rsidRDefault="00576A5A" w:rsidP="008E4BBA">
            <w:pPr>
              <w:keepNext/>
              <w:spacing w:line="240" w:lineRule="auto"/>
              <w:rPr>
                <w:ins w:id="28" w:author="Author"/>
              </w:rPr>
            </w:pPr>
            <w:r w:rsidRPr="00C32B9D">
              <w:t>Maligní melanom</w:t>
            </w:r>
            <w:r w:rsidRPr="00391726">
              <w:t>****</w:t>
            </w:r>
          </w:p>
          <w:p w14:paraId="59BBD3E2" w14:textId="0ED615E4" w:rsidR="00C168F2" w:rsidRPr="00C32B9D" w:rsidRDefault="00F35F5B" w:rsidP="008E4BBA">
            <w:pPr>
              <w:keepNext/>
              <w:spacing w:line="240" w:lineRule="auto"/>
            </w:pPr>
            <w:ins w:id="29" w:author="Author">
              <w:r w:rsidRPr="00391726">
                <w:rPr>
                  <w:bCs/>
                  <w:szCs w:val="22"/>
                </w:rPr>
                <w:t>Spinocelulární</w:t>
              </w:r>
              <w:r w:rsidR="00C168F2" w:rsidRPr="00391726">
                <w:rPr>
                  <w:bCs/>
                  <w:szCs w:val="22"/>
                </w:rPr>
                <w:t xml:space="preserve"> karcinom</w:t>
              </w:r>
              <w:r w:rsidR="00F91B16" w:rsidRPr="00391726">
                <w:rPr>
                  <w:bCs/>
                  <w:szCs w:val="22"/>
                </w:rPr>
                <w:t xml:space="preserve"> (spinaliom)</w:t>
              </w:r>
              <w:r w:rsidR="00C168F2" w:rsidRPr="00391726">
                <w:rPr>
                  <w:bCs/>
                  <w:szCs w:val="22"/>
                </w:rPr>
                <w:t>*****</w:t>
              </w:r>
            </w:ins>
          </w:p>
        </w:tc>
      </w:tr>
      <w:tr w:rsidR="00991A7C" w:rsidRPr="00C32B9D" w14:paraId="129F022B" w14:textId="77777777" w:rsidTr="009D440C">
        <w:trPr>
          <w:cantSplit/>
          <w:trPrChange w:id="30" w:author="Author">
            <w:trPr>
              <w:cantSplit/>
              <w:trHeight w:val="538"/>
            </w:trPr>
          </w:trPrChange>
        </w:trPr>
        <w:tc>
          <w:tcPr>
            <w:tcW w:w="2592" w:type="dxa"/>
            <w:gridSpan w:val="2"/>
            <w:tcPrChange w:id="31" w:author="Author">
              <w:tcPr>
                <w:tcW w:w="2592" w:type="dxa"/>
                <w:gridSpan w:val="2"/>
              </w:tcPr>
            </w:tcPrChange>
          </w:tcPr>
          <w:p w14:paraId="77803A83" w14:textId="77777777" w:rsidR="00991A7C" w:rsidRPr="00C32B9D" w:rsidRDefault="00991A7C" w:rsidP="008E4BBA">
            <w:pPr>
              <w:pStyle w:val="Table"/>
              <w:keepNext/>
              <w:keepLines w:val="0"/>
              <w:tabs>
                <w:tab w:val="clear" w:pos="284"/>
              </w:tabs>
              <w:spacing w:before="0" w:after="0"/>
              <w:rPr>
                <w:rFonts w:ascii="Times New Roman" w:hAnsi="Times New Roman"/>
                <w:bCs/>
                <w:sz w:val="22"/>
                <w:szCs w:val="22"/>
              </w:rPr>
            </w:pPr>
            <w:r w:rsidRPr="00C32B9D">
              <w:rPr>
                <w:rFonts w:ascii="Times New Roman" w:hAnsi="Times New Roman"/>
                <w:bCs/>
                <w:sz w:val="22"/>
                <w:szCs w:val="22"/>
              </w:rPr>
              <w:t>Vzácné:</w:t>
            </w:r>
          </w:p>
        </w:tc>
        <w:tc>
          <w:tcPr>
            <w:tcW w:w="6730" w:type="dxa"/>
            <w:gridSpan w:val="2"/>
            <w:tcPrChange w:id="32" w:author="Author">
              <w:tcPr>
                <w:tcW w:w="6730" w:type="dxa"/>
                <w:gridSpan w:val="3"/>
              </w:tcPr>
            </w:tcPrChange>
          </w:tcPr>
          <w:p w14:paraId="0F23BA34" w14:textId="2DC7991D" w:rsidR="00991A7C" w:rsidRPr="00C32B9D" w:rsidDel="008E4BBA" w:rsidRDefault="00991A7C">
            <w:pPr>
              <w:pStyle w:val="Table"/>
              <w:keepNext/>
              <w:keepLines w:val="0"/>
              <w:tabs>
                <w:tab w:val="clear" w:pos="284"/>
              </w:tabs>
              <w:spacing w:before="0" w:after="0"/>
              <w:rPr>
                <w:del w:id="33" w:author="Author"/>
                <w:rFonts w:ascii="Times New Roman" w:hAnsi="Times New Roman"/>
                <w:bCs/>
                <w:sz w:val="22"/>
                <w:szCs w:val="22"/>
              </w:rPr>
            </w:pPr>
            <w:r w:rsidRPr="00C32B9D">
              <w:rPr>
                <w:rFonts w:ascii="Times New Roman" w:hAnsi="Times New Roman"/>
                <w:bCs/>
                <w:sz w:val="22"/>
                <w:szCs w:val="22"/>
              </w:rPr>
              <w:t>Lymfom***</w:t>
            </w:r>
          </w:p>
          <w:p w14:paraId="0D51B525" w14:textId="21AB8336" w:rsidR="00991A7C" w:rsidRPr="00C32B9D" w:rsidRDefault="00991A7C" w:rsidP="008E4BBA">
            <w:pPr>
              <w:pStyle w:val="Table"/>
              <w:keepNext/>
              <w:keepLines w:val="0"/>
              <w:tabs>
                <w:tab w:val="clear" w:pos="284"/>
              </w:tabs>
              <w:spacing w:before="0" w:after="0"/>
              <w:rPr>
                <w:rFonts w:ascii="Times New Roman" w:hAnsi="Times New Roman"/>
                <w:bCs/>
                <w:sz w:val="22"/>
                <w:szCs w:val="22"/>
              </w:rPr>
            </w:pPr>
            <w:del w:id="34" w:author="Author">
              <w:r w:rsidRPr="00C32B9D" w:rsidDel="00C168F2">
                <w:rPr>
                  <w:rFonts w:ascii="Times New Roman" w:hAnsi="Times New Roman"/>
                  <w:bCs/>
                  <w:sz w:val="22"/>
                  <w:szCs w:val="22"/>
                </w:rPr>
                <w:delText>Skvamózní buněčný karcinom****</w:delText>
              </w:r>
            </w:del>
          </w:p>
        </w:tc>
      </w:tr>
      <w:tr w:rsidR="00EA4F75" w:rsidRPr="00C32B9D" w14:paraId="561ACB08" w14:textId="77777777" w:rsidTr="009D440C">
        <w:trPr>
          <w:cantSplit/>
          <w:trPrChange w:id="35" w:author="Author">
            <w:trPr>
              <w:cantSplit/>
              <w:trHeight w:val="264"/>
            </w:trPr>
          </w:trPrChange>
        </w:trPr>
        <w:tc>
          <w:tcPr>
            <w:tcW w:w="2592" w:type="dxa"/>
            <w:gridSpan w:val="2"/>
            <w:tcPrChange w:id="36" w:author="Author">
              <w:tcPr>
                <w:tcW w:w="2592" w:type="dxa"/>
                <w:gridSpan w:val="2"/>
              </w:tcPr>
            </w:tcPrChange>
          </w:tcPr>
          <w:p w14:paraId="0ED6E77F" w14:textId="77777777" w:rsidR="00EA4F75" w:rsidRPr="00C32B9D" w:rsidRDefault="00B40912" w:rsidP="008E4BBA">
            <w:pPr>
              <w:pStyle w:val="Table"/>
              <w:keepNext/>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Velmi vzácné</w:t>
            </w:r>
            <w:r w:rsidR="00EA4F75" w:rsidRPr="00C32B9D">
              <w:rPr>
                <w:rFonts w:ascii="Times New Roman" w:hAnsi="Times New Roman"/>
                <w:bCs/>
                <w:sz w:val="22"/>
                <w:szCs w:val="22"/>
              </w:rPr>
              <w:t>:</w:t>
            </w:r>
          </w:p>
        </w:tc>
        <w:tc>
          <w:tcPr>
            <w:tcW w:w="6730" w:type="dxa"/>
            <w:gridSpan w:val="2"/>
            <w:tcPrChange w:id="37" w:author="Author">
              <w:tcPr>
                <w:tcW w:w="6730" w:type="dxa"/>
                <w:gridSpan w:val="3"/>
              </w:tcPr>
            </w:tcPrChange>
          </w:tcPr>
          <w:p w14:paraId="657BB6A5" w14:textId="77777777" w:rsidR="00EA4F75" w:rsidRPr="00C32B9D" w:rsidRDefault="00EA4F75" w:rsidP="008E4BBA">
            <w:pPr>
              <w:pStyle w:val="Table"/>
              <w:keepNext/>
              <w:keepLines w:val="0"/>
              <w:tabs>
                <w:tab w:val="clear" w:pos="284"/>
              </w:tabs>
              <w:spacing w:before="0" w:after="0"/>
              <w:rPr>
                <w:rFonts w:ascii="Times New Roman" w:hAnsi="Times New Roman"/>
                <w:bCs/>
                <w:sz w:val="22"/>
                <w:szCs w:val="22"/>
              </w:rPr>
            </w:pPr>
            <w:r w:rsidRPr="00C32B9D">
              <w:rPr>
                <w:rFonts w:ascii="Times New Roman" w:hAnsi="Times New Roman"/>
                <w:bCs/>
                <w:sz w:val="22"/>
                <w:szCs w:val="22"/>
              </w:rPr>
              <w:t>Kaposiho sarkom</w:t>
            </w:r>
            <w:r w:rsidR="00B40912" w:rsidRPr="00C32B9D">
              <w:rPr>
                <w:rFonts w:ascii="Times New Roman" w:hAnsi="Times New Roman"/>
                <w:bCs/>
                <w:sz w:val="22"/>
                <w:szCs w:val="22"/>
              </w:rPr>
              <w:t>****</w:t>
            </w:r>
          </w:p>
        </w:tc>
      </w:tr>
      <w:tr w:rsidR="00B40912" w:rsidRPr="00C32B9D" w14:paraId="1EE488D7" w14:textId="77777777" w:rsidTr="009D440C">
        <w:trPr>
          <w:cantSplit/>
          <w:trPrChange w:id="38" w:author="Author">
            <w:trPr>
              <w:cantSplit/>
              <w:trHeight w:val="254"/>
            </w:trPr>
          </w:trPrChange>
        </w:trPr>
        <w:tc>
          <w:tcPr>
            <w:tcW w:w="2592" w:type="dxa"/>
            <w:gridSpan w:val="2"/>
            <w:tcPrChange w:id="39" w:author="Author">
              <w:tcPr>
                <w:tcW w:w="2592" w:type="dxa"/>
                <w:gridSpan w:val="2"/>
              </w:tcPr>
            </w:tcPrChange>
          </w:tcPr>
          <w:p w14:paraId="5CEBCBBE" w14:textId="77777777" w:rsidR="00B40912" w:rsidRPr="00C32B9D" w:rsidRDefault="00B40912" w:rsidP="008E4BBA">
            <w:pPr>
              <w:pStyle w:val="Table"/>
              <w:keepLines w:val="0"/>
              <w:tabs>
                <w:tab w:val="clear" w:pos="284"/>
              </w:tabs>
              <w:spacing w:before="0" w:after="0"/>
              <w:rPr>
                <w:rFonts w:ascii="Times New Roman" w:hAnsi="Times New Roman"/>
                <w:sz w:val="22"/>
                <w:szCs w:val="22"/>
              </w:rPr>
            </w:pPr>
            <w:r w:rsidRPr="00C32B9D">
              <w:rPr>
                <w:rFonts w:ascii="Times New Roman" w:hAnsi="Times New Roman"/>
                <w:sz w:val="22"/>
                <w:szCs w:val="22"/>
              </w:rPr>
              <w:t>Není známo:</w:t>
            </w:r>
          </w:p>
        </w:tc>
        <w:tc>
          <w:tcPr>
            <w:tcW w:w="6730" w:type="dxa"/>
            <w:gridSpan w:val="2"/>
            <w:tcPrChange w:id="40" w:author="Author">
              <w:tcPr>
                <w:tcW w:w="6730" w:type="dxa"/>
                <w:gridSpan w:val="3"/>
              </w:tcPr>
            </w:tcPrChange>
          </w:tcPr>
          <w:p w14:paraId="5CF4300F" w14:textId="77777777" w:rsidR="00B40912" w:rsidRPr="00C32B9D" w:rsidRDefault="00B40912" w:rsidP="008E4BBA">
            <w:pPr>
              <w:pStyle w:val="Table"/>
              <w:keepLines w:val="0"/>
              <w:tabs>
                <w:tab w:val="clear" w:pos="284"/>
              </w:tabs>
              <w:spacing w:before="0" w:after="0"/>
              <w:rPr>
                <w:rFonts w:ascii="Times New Roman" w:hAnsi="Times New Roman"/>
                <w:bCs/>
                <w:sz w:val="22"/>
                <w:szCs w:val="22"/>
              </w:rPr>
            </w:pPr>
            <w:r w:rsidRPr="00C32B9D">
              <w:rPr>
                <w:rFonts w:ascii="Times New Roman" w:hAnsi="Times New Roman"/>
                <w:bCs/>
                <w:sz w:val="22"/>
                <w:szCs w:val="22"/>
              </w:rPr>
              <w:t>Karcinom z Merkelových buněk***</w:t>
            </w:r>
          </w:p>
        </w:tc>
      </w:tr>
      <w:tr w:rsidR="0046198A" w:rsidRPr="00C32B9D" w14:paraId="1B2F7EA2" w14:textId="77777777" w:rsidTr="009D440C">
        <w:trPr>
          <w:cantSplit/>
          <w:trPrChange w:id="41" w:author="Author">
            <w:trPr>
              <w:cantSplit/>
              <w:trHeight w:val="264"/>
            </w:trPr>
          </w:trPrChange>
        </w:trPr>
        <w:tc>
          <w:tcPr>
            <w:tcW w:w="9322" w:type="dxa"/>
            <w:gridSpan w:val="4"/>
            <w:tcPrChange w:id="42" w:author="Author">
              <w:tcPr>
                <w:tcW w:w="9322" w:type="dxa"/>
                <w:gridSpan w:val="5"/>
              </w:tcPr>
            </w:tcPrChange>
          </w:tcPr>
          <w:p w14:paraId="40626E55" w14:textId="77777777" w:rsidR="0046198A" w:rsidRPr="00C32B9D" w:rsidRDefault="0046198A" w:rsidP="008E4BBA">
            <w:pPr>
              <w:pStyle w:val="Table"/>
              <w:keepNext/>
              <w:keepLines w:val="0"/>
              <w:tabs>
                <w:tab w:val="clear" w:pos="284"/>
              </w:tabs>
              <w:spacing w:before="0" w:after="0"/>
              <w:rPr>
                <w:rFonts w:ascii="Times New Roman" w:hAnsi="Times New Roman"/>
                <w:b/>
                <w:sz w:val="22"/>
                <w:szCs w:val="22"/>
              </w:rPr>
            </w:pPr>
            <w:r w:rsidRPr="00C32B9D">
              <w:rPr>
                <w:rFonts w:ascii="Times New Roman" w:hAnsi="Times New Roman"/>
                <w:b/>
                <w:snapToGrid w:val="0"/>
                <w:sz w:val="22"/>
                <w:szCs w:val="22"/>
              </w:rPr>
              <w:t>Poruchy krve a lymfatického systému</w:t>
            </w:r>
          </w:p>
        </w:tc>
      </w:tr>
      <w:tr w:rsidR="0046198A" w:rsidRPr="00C32B9D" w14:paraId="48A60F8C" w14:textId="77777777" w:rsidTr="009D440C">
        <w:trPr>
          <w:cantSplit/>
          <w:trPrChange w:id="43" w:author="Author">
            <w:trPr>
              <w:cantSplit/>
              <w:trHeight w:val="529"/>
            </w:trPr>
          </w:trPrChange>
        </w:trPr>
        <w:tc>
          <w:tcPr>
            <w:tcW w:w="2622" w:type="dxa"/>
            <w:gridSpan w:val="3"/>
            <w:tcPrChange w:id="44" w:author="Author">
              <w:tcPr>
                <w:tcW w:w="2622" w:type="dxa"/>
                <w:gridSpan w:val="3"/>
              </w:tcPr>
            </w:tcPrChange>
          </w:tcPr>
          <w:p w14:paraId="0819D8D5" w14:textId="77777777" w:rsidR="0046198A" w:rsidRPr="00C32B9D" w:rsidRDefault="0046198A" w:rsidP="008E4BBA">
            <w:pPr>
              <w:pStyle w:val="Table"/>
              <w:keepNext/>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Časté:</w:t>
            </w:r>
          </w:p>
        </w:tc>
        <w:tc>
          <w:tcPr>
            <w:tcW w:w="6700" w:type="dxa"/>
            <w:tcPrChange w:id="45" w:author="Author">
              <w:tcPr>
                <w:tcW w:w="6700" w:type="dxa"/>
                <w:gridSpan w:val="2"/>
              </w:tcPr>
            </w:tcPrChange>
          </w:tcPr>
          <w:p w14:paraId="62A01DE5" w14:textId="77777777" w:rsidR="0046198A" w:rsidRPr="00C32B9D" w:rsidRDefault="0046198A" w:rsidP="008E4BBA">
            <w:pPr>
              <w:pStyle w:val="Table"/>
              <w:keepNext/>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Lymfopenie</w:t>
            </w:r>
          </w:p>
          <w:p w14:paraId="33A7D513" w14:textId="77777777" w:rsidR="0046198A" w:rsidRPr="00C32B9D" w:rsidRDefault="0046198A" w:rsidP="008E4BBA">
            <w:pPr>
              <w:pStyle w:val="Table"/>
              <w:keepNext/>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Leukopenie</w:t>
            </w:r>
          </w:p>
        </w:tc>
      </w:tr>
      <w:tr w:rsidR="00EA4F75" w:rsidRPr="00C32B9D" w14:paraId="75C082F4" w14:textId="77777777" w:rsidTr="009D440C">
        <w:trPr>
          <w:cantSplit/>
          <w:trPrChange w:id="46" w:author="Author">
            <w:trPr>
              <w:cantSplit/>
              <w:trHeight w:val="264"/>
            </w:trPr>
          </w:trPrChange>
        </w:trPr>
        <w:tc>
          <w:tcPr>
            <w:tcW w:w="2622" w:type="dxa"/>
            <w:gridSpan w:val="3"/>
            <w:tcPrChange w:id="47" w:author="Author">
              <w:tcPr>
                <w:tcW w:w="2622" w:type="dxa"/>
                <w:gridSpan w:val="3"/>
              </w:tcPr>
            </w:tcPrChange>
          </w:tcPr>
          <w:p w14:paraId="25AF38F1" w14:textId="77777777" w:rsidR="00EA4F75" w:rsidRPr="00C32B9D" w:rsidRDefault="00EA4F75" w:rsidP="008E4BBA">
            <w:pPr>
              <w:pStyle w:val="Table"/>
              <w:keepNext/>
              <w:keepLines w:val="0"/>
              <w:tabs>
                <w:tab w:val="clear" w:pos="284"/>
              </w:tabs>
              <w:spacing w:before="0" w:after="0"/>
              <w:rPr>
                <w:rFonts w:ascii="Times New Roman" w:hAnsi="Times New Roman"/>
                <w:sz w:val="22"/>
                <w:szCs w:val="22"/>
              </w:rPr>
            </w:pPr>
            <w:r w:rsidRPr="00C32B9D">
              <w:rPr>
                <w:rFonts w:ascii="Times New Roman" w:hAnsi="Times New Roman"/>
                <w:sz w:val="22"/>
                <w:szCs w:val="22"/>
              </w:rPr>
              <w:t>Méně časté</w:t>
            </w:r>
            <w:r w:rsidR="00A2465C" w:rsidRPr="00C32B9D">
              <w:rPr>
                <w:rFonts w:ascii="Times New Roman" w:hAnsi="Times New Roman"/>
                <w:sz w:val="22"/>
                <w:szCs w:val="22"/>
              </w:rPr>
              <w:t>:</w:t>
            </w:r>
          </w:p>
        </w:tc>
        <w:tc>
          <w:tcPr>
            <w:tcW w:w="6700" w:type="dxa"/>
            <w:tcPrChange w:id="48" w:author="Author">
              <w:tcPr>
                <w:tcW w:w="6700" w:type="dxa"/>
                <w:gridSpan w:val="2"/>
              </w:tcPr>
            </w:tcPrChange>
          </w:tcPr>
          <w:p w14:paraId="4E28292D" w14:textId="77777777" w:rsidR="00EA4F75" w:rsidRPr="00C32B9D" w:rsidRDefault="00EA4F75" w:rsidP="008E4BBA">
            <w:pPr>
              <w:pStyle w:val="Table"/>
              <w:keepNext/>
              <w:keepLines w:val="0"/>
              <w:tabs>
                <w:tab w:val="clear" w:pos="284"/>
              </w:tabs>
              <w:spacing w:before="0" w:after="0"/>
              <w:rPr>
                <w:rFonts w:ascii="Times New Roman" w:hAnsi="Times New Roman"/>
                <w:sz w:val="22"/>
                <w:szCs w:val="22"/>
              </w:rPr>
            </w:pPr>
            <w:r w:rsidRPr="00C32B9D">
              <w:rPr>
                <w:rFonts w:ascii="Times New Roman" w:hAnsi="Times New Roman"/>
                <w:bCs/>
                <w:sz w:val="22"/>
                <w:szCs w:val="22"/>
              </w:rPr>
              <w:t>Trombocytopenie</w:t>
            </w:r>
          </w:p>
        </w:tc>
      </w:tr>
      <w:tr w:rsidR="00435FB4" w:rsidRPr="00C32B9D" w14:paraId="71442D18" w14:textId="77777777" w:rsidTr="009D440C">
        <w:trPr>
          <w:cantSplit/>
          <w:trPrChange w:id="49" w:author="Author">
            <w:trPr>
              <w:cantSplit/>
              <w:trHeight w:val="264"/>
            </w:trPr>
          </w:trPrChange>
        </w:trPr>
        <w:tc>
          <w:tcPr>
            <w:tcW w:w="2622" w:type="dxa"/>
            <w:gridSpan w:val="3"/>
            <w:tcPrChange w:id="50" w:author="Author">
              <w:tcPr>
                <w:tcW w:w="2622" w:type="dxa"/>
                <w:gridSpan w:val="3"/>
              </w:tcPr>
            </w:tcPrChange>
          </w:tcPr>
          <w:p w14:paraId="756CC226" w14:textId="77777777" w:rsidR="00435FB4" w:rsidRPr="00C32B9D" w:rsidRDefault="00435FB4" w:rsidP="008E4BBA">
            <w:pPr>
              <w:pStyle w:val="Table"/>
              <w:keepLines w:val="0"/>
              <w:tabs>
                <w:tab w:val="clear" w:pos="284"/>
              </w:tabs>
              <w:spacing w:before="0" w:after="0"/>
              <w:rPr>
                <w:rFonts w:ascii="Times New Roman" w:hAnsi="Times New Roman"/>
                <w:sz w:val="22"/>
                <w:szCs w:val="22"/>
              </w:rPr>
            </w:pPr>
            <w:r w:rsidRPr="00C32B9D">
              <w:rPr>
                <w:rFonts w:ascii="Times New Roman" w:hAnsi="Times New Roman"/>
                <w:sz w:val="22"/>
                <w:szCs w:val="22"/>
              </w:rPr>
              <w:t>Není známo:</w:t>
            </w:r>
          </w:p>
        </w:tc>
        <w:tc>
          <w:tcPr>
            <w:tcW w:w="6700" w:type="dxa"/>
            <w:tcPrChange w:id="51" w:author="Author">
              <w:tcPr>
                <w:tcW w:w="6700" w:type="dxa"/>
                <w:gridSpan w:val="2"/>
              </w:tcPr>
            </w:tcPrChange>
          </w:tcPr>
          <w:p w14:paraId="7AD27F05" w14:textId="5D564525" w:rsidR="00BE69F2" w:rsidRPr="00C32B9D" w:rsidRDefault="00BE69F2" w:rsidP="008E4BBA">
            <w:pPr>
              <w:pStyle w:val="Table"/>
              <w:keepLines w:val="0"/>
              <w:tabs>
                <w:tab w:val="clear" w:pos="284"/>
              </w:tabs>
              <w:spacing w:before="0" w:after="0"/>
              <w:rPr>
                <w:rFonts w:ascii="Times New Roman" w:hAnsi="Times New Roman"/>
                <w:sz w:val="22"/>
                <w:szCs w:val="22"/>
              </w:rPr>
            </w:pPr>
            <w:r w:rsidRPr="00C32B9D">
              <w:rPr>
                <w:rFonts w:ascii="Times New Roman" w:hAnsi="Times New Roman"/>
                <w:bCs/>
                <w:sz w:val="22"/>
                <w:szCs w:val="22"/>
              </w:rPr>
              <w:t>Autoimunitní hemolytická anemie***</w:t>
            </w:r>
          </w:p>
          <w:p w14:paraId="68612137" w14:textId="68936D3C" w:rsidR="00435FB4" w:rsidRPr="00C32B9D" w:rsidRDefault="00435FB4" w:rsidP="008E4BBA">
            <w:pPr>
              <w:pStyle w:val="Table"/>
              <w:keepLines w:val="0"/>
              <w:tabs>
                <w:tab w:val="clear" w:pos="284"/>
              </w:tabs>
              <w:spacing w:before="0" w:after="0"/>
              <w:rPr>
                <w:rFonts w:ascii="Times New Roman" w:hAnsi="Times New Roman"/>
                <w:sz w:val="22"/>
                <w:szCs w:val="22"/>
              </w:rPr>
            </w:pPr>
            <w:r w:rsidRPr="00C32B9D">
              <w:rPr>
                <w:rFonts w:ascii="Times New Roman" w:hAnsi="Times New Roman"/>
                <w:sz w:val="22"/>
                <w:szCs w:val="22"/>
              </w:rPr>
              <w:t>Periferní edém</w:t>
            </w:r>
            <w:r w:rsidR="00B40912" w:rsidRPr="00C32B9D">
              <w:rPr>
                <w:rFonts w:ascii="Times New Roman" w:hAnsi="Times New Roman"/>
                <w:sz w:val="22"/>
                <w:szCs w:val="22"/>
              </w:rPr>
              <w:t>***</w:t>
            </w:r>
          </w:p>
        </w:tc>
      </w:tr>
      <w:tr w:rsidR="000A7F58" w:rsidRPr="00C32B9D" w14:paraId="3B73F47B" w14:textId="77777777" w:rsidTr="009D440C">
        <w:trPr>
          <w:cantSplit/>
          <w:trPrChange w:id="52" w:author="Author">
            <w:trPr>
              <w:cantSplit/>
              <w:trHeight w:val="264"/>
            </w:trPr>
          </w:trPrChange>
        </w:trPr>
        <w:tc>
          <w:tcPr>
            <w:tcW w:w="9322" w:type="dxa"/>
            <w:gridSpan w:val="4"/>
            <w:tcPrChange w:id="53" w:author="Author">
              <w:tcPr>
                <w:tcW w:w="9322" w:type="dxa"/>
                <w:gridSpan w:val="5"/>
              </w:tcPr>
            </w:tcPrChange>
          </w:tcPr>
          <w:p w14:paraId="5F82E40F" w14:textId="77777777" w:rsidR="000A7F58" w:rsidRPr="00C32B9D" w:rsidRDefault="000A7F58" w:rsidP="008E4BBA">
            <w:pPr>
              <w:pStyle w:val="Table"/>
              <w:keepNext/>
              <w:tabs>
                <w:tab w:val="clear" w:pos="284"/>
              </w:tabs>
              <w:spacing w:before="0" w:after="0"/>
              <w:rPr>
                <w:rFonts w:ascii="Times New Roman" w:hAnsi="Times New Roman"/>
                <w:b/>
                <w:snapToGrid w:val="0"/>
                <w:sz w:val="22"/>
                <w:szCs w:val="22"/>
              </w:rPr>
            </w:pPr>
            <w:r w:rsidRPr="00C32B9D">
              <w:rPr>
                <w:rFonts w:ascii="Times New Roman" w:hAnsi="Times New Roman"/>
                <w:b/>
                <w:snapToGrid w:val="0"/>
                <w:sz w:val="22"/>
                <w:szCs w:val="22"/>
              </w:rPr>
              <w:t>Poruchy imunitního systému</w:t>
            </w:r>
          </w:p>
        </w:tc>
      </w:tr>
      <w:tr w:rsidR="000A7F58" w:rsidRPr="00C32B9D" w14:paraId="596EC183" w14:textId="77777777" w:rsidTr="009D440C">
        <w:trPr>
          <w:cantSplit/>
          <w:trPrChange w:id="54" w:author="Author">
            <w:trPr>
              <w:cantSplit/>
              <w:trHeight w:val="529"/>
            </w:trPr>
          </w:trPrChange>
        </w:trPr>
        <w:tc>
          <w:tcPr>
            <w:tcW w:w="2592" w:type="dxa"/>
            <w:gridSpan w:val="2"/>
            <w:tcPrChange w:id="55" w:author="Author">
              <w:tcPr>
                <w:tcW w:w="2592" w:type="dxa"/>
                <w:gridSpan w:val="2"/>
              </w:tcPr>
            </w:tcPrChange>
          </w:tcPr>
          <w:p w14:paraId="6A76F523" w14:textId="77777777" w:rsidR="000A7F58" w:rsidRPr="00C32B9D" w:rsidRDefault="000A7F58" w:rsidP="008E4BBA">
            <w:pPr>
              <w:pStyle w:val="Table"/>
              <w:keepLines w:val="0"/>
              <w:tabs>
                <w:tab w:val="clear" w:pos="284"/>
              </w:tabs>
              <w:spacing w:before="0" w:after="0"/>
              <w:rPr>
                <w:rFonts w:ascii="Times New Roman" w:hAnsi="Times New Roman"/>
                <w:bCs/>
                <w:sz w:val="22"/>
                <w:szCs w:val="22"/>
              </w:rPr>
            </w:pPr>
            <w:r w:rsidRPr="00C32B9D">
              <w:rPr>
                <w:rFonts w:ascii="Times New Roman" w:hAnsi="Times New Roman"/>
                <w:bCs/>
                <w:sz w:val="22"/>
                <w:szCs w:val="22"/>
              </w:rPr>
              <w:t>Není známo:</w:t>
            </w:r>
          </w:p>
        </w:tc>
        <w:tc>
          <w:tcPr>
            <w:tcW w:w="6730" w:type="dxa"/>
            <w:gridSpan w:val="2"/>
            <w:tcPrChange w:id="56" w:author="Author">
              <w:tcPr>
                <w:tcW w:w="6730" w:type="dxa"/>
                <w:gridSpan w:val="3"/>
              </w:tcPr>
            </w:tcPrChange>
          </w:tcPr>
          <w:p w14:paraId="4196CFEF" w14:textId="77777777" w:rsidR="000A7F58" w:rsidRDefault="000A7F58" w:rsidP="008E4BBA">
            <w:pPr>
              <w:pStyle w:val="Table"/>
              <w:keepLines w:val="0"/>
              <w:tabs>
                <w:tab w:val="clear" w:pos="284"/>
              </w:tabs>
              <w:spacing w:before="0" w:after="0"/>
              <w:rPr>
                <w:rFonts w:ascii="Times New Roman" w:hAnsi="Times New Roman"/>
                <w:bCs/>
                <w:sz w:val="22"/>
                <w:szCs w:val="22"/>
              </w:rPr>
            </w:pPr>
            <w:r w:rsidRPr="00C32B9D">
              <w:rPr>
                <w:rFonts w:ascii="Times New Roman" w:hAnsi="Times New Roman"/>
                <w:bCs/>
                <w:sz w:val="22"/>
                <w:szCs w:val="22"/>
              </w:rPr>
              <w:t>Hypersenzitivita</w:t>
            </w:r>
            <w:r w:rsidR="000F36B1" w:rsidRPr="00C32B9D">
              <w:rPr>
                <w:rFonts w:ascii="Times New Roman" w:hAnsi="Times New Roman"/>
                <w:bCs/>
                <w:sz w:val="22"/>
                <w:szCs w:val="22"/>
              </w:rPr>
              <w:t>, včetně vyrážky, kopřivky a angioedém po zahájení léčby</w:t>
            </w:r>
            <w:r w:rsidR="00B40912" w:rsidRPr="00C32B9D">
              <w:rPr>
                <w:rFonts w:ascii="Times New Roman" w:hAnsi="Times New Roman"/>
                <w:bCs/>
                <w:sz w:val="22"/>
                <w:szCs w:val="22"/>
              </w:rPr>
              <w:t>***</w:t>
            </w:r>
          </w:p>
          <w:p w14:paraId="70A7337A" w14:textId="027DE272" w:rsidR="000948F1" w:rsidRPr="00C32B9D" w:rsidRDefault="000948F1" w:rsidP="008E4BBA">
            <w:pPr>
              <w:pStyle w:val="Table"/>
              <w:keepLines w:val="0"/>
              <w:tabs>
                <w:tab w:val="clear" w:pos="284"/>
              </w:tabs>
              <w:spacing w:before="0" w:after="0"/>
              <w:rPr>
                <w:rFonts w:ascii="Times New Roman" w:hAnsi="Times New Roman"/>
                <w:bCs/>
                <w:sz w:val="22"/>
                <w:szCs w:val="22"/>
              </w:rPr>
            </w:pPr>
            <w:r w:rsidRPr="008C5725">
              <w:rPr>
                <w:rFonts w:ascii="Times New Roman" w:hAnsi="Times New Roman"/>
                <w:bCs/>
                <w:sz w:val="22"/>
                <w:szCs w:val="22"/>
              </w:rPr>
              <w:t>Imun</w:t>
            </w:r>
            <w:r w:rsidR="00E104AC" w:rsidRPr="008C5725">
              <w:rPr>
                <w:rFonts w:ascii="Times New Roman" w:hAnsi="Times New Roman"/>
                <w:bCs/>
                <w:sz w:val="22"/>
                <w:szCs w:val="22"/>
              </w:rPr>
              <w:t>o</w:t>
            </w:r>
            <w:r w:rsidRPr="008C5725">
              <w:rPr>
                <w:rFonts w:ascii="Times New Roman" w:hAnsi="Times New Roman"/>
                <w:bCs/>
                <w:sz w:val="22"/>
                <w:szCs w:val="22"/>
              </w:rPr>
              <w:t>rekonstituční zánětlivý</w:t>
            </w:r>
            <w:r w:rsidRPr="00BA4802">
              <w:rPr>
                <w:rFonts w:ascii="Times New Roman" w:hAnsi="Times New Roman"/>
                <w:bCs/>
                <w:sz w:val="22"/>
                <w:szCs w:val="22"/>
              </w:rPr>
              <w:t xml:space="preserve"> syndrom</w:t>
            </w:r>
            <w:r>
              <w:rPr>
                <w:rFonts w:ascii="Times New Roman" w:hAnsi="Times New Roman"/>
                <w:bCs/>
                <w:sz w:val="22"/>
                <w:szCs w:val="22"/>
              </w:rPr>
              <w:t xml:space="preserve"> (IRIS)</w:t>
            </w:r>
            <w:r w:rsidRPr="00C32B9D">
              <w:rPr>
                <w:rFonts w:ascii="Times New Roman" w:hAnsi="Times New Roman"/>
                <w:bCs/>
                <w:sz w:val="22"/>
                <w:szCs w:val="22"/>
              </w:rPr>
              <w:t>**</w:t>
            </w:r>
          </w:p>
        </w:tc>
      </w:tr>
      <w:tr w:rsidR="0046198A" w:rsidRPr="00C32B9D" w14:paraId="42961188" w14:textId="77777777" w:rsidTr="009D440C">
        <w:trPr>
          <w:cantSplit/>
          <w:trPrChange w:id="57" w:author="Author">
            <w:trPr>
              <w:cantSplit/>
              <w:trHeight w:val="264"/>
            </w:trPr>
          </w:trPrChange>
        </w:trPr>
        <w:tc>
          <w:tcPr>
            <w:tcW w:w="9322" w:type="dxa"/>
            <w:gridSpan w:val="4"/>
            <w:tcPrChange w:id="58" w:author="Author">
              <w:tcPr>
                <w:tcW w:w="9322" w:type="dxa"/>
                <w:gridSpan w:val="5"/>
              </w:tcPr>
            </w:tcPrChange>
          </w:tcPr>
          <w:p w14:paraId="0902918A" w14:textId="77777777" w:rsidR="0046198A" w:rsidRPr="00C32B9D" w:rsidRDefault="0046198A" w:rsidP="008E4BBA">
            <w:pPr>
              <w:pStyle w:val="Table"/>
              <w:keepNext/>
              <w:tabs>
                <w:tab w:val="clear" w:pos="284"/>
              </w:tabs>
              <w:spacing w:before="0" w:after="0"/>
              <w:rPr>
                <w:rFonts w:ascii="Times New Roman" w:hAnsi="Times New Roman"/>
                <w:b/>
                <w:sz w:val="22"/>
                <w:szCs w:val="22"/>
              </w:rPr>
            </w:pPr>
            <w:r w:rsidRPr="00C32B9D">
              <w:rPr>
                <w:rFonts w:ascii="Times New Roman" w:hAnsi="Times New Roman"/>
                <w:b/>
                <w:snapToGrid w:val="0"/>
                <w:sz w:val="22"/>
                <w:szCs w:val="22"/>
              </w:rPr>
              <w:t>Psychiatrické poruchy</w:t>
            </w:r>
          </w:p>
        </w:tc>
      </w:tr>
      <w:tr w:rsidR="0046198A" w:rsidRPr="00C32B9D" w14:paraId="39B99C8E" w14:textId="77777777" w:rsidTr="009D440C">
        <w:trPr>
          <w:cantSplit/>
          <w:trPrChange w:id="59" w:author="Author">
            <w:trPr>
              <w:cantSplit/>
              <w:trHeight w:val="264"/>
            </w:trPr>
          </w:trPrChange>
        </w:trPr>
        <w:tc>
          <w:tcPr>
            <w:tcW w:w="2622" w:type="dxa"/>
            <w:gridSpan w:val="3"/>
            <w:tcPrChange w:id="60" w:author="Author">
              <w:tcPr>
                <w:tcW w:w="2622" w:type="dxa"/>
                <w:gridSpan w:val="3"/>
              </w:tcPr>
            </w:tcPrChange>
          </w:tcPr>
          <w:p w14:paraId="122B634E" w14:textId="77777777" w:rsidR="0046198A" w:rsidRPr="00C32B9D" w:rsidRDefault="0046198A" w:rsidP="008E4BBA">
            <w:pPr>
              <w:pStyle w:val="Table"/>
              <w:keepNext/>
              <w:tabs>
                <w:tab w:val="clear" w:pos="284"/>
              </w:tabs>
              <w:spacing w:before="0" w:after="0"/>
              <w:rPr>
                <w:rFonts w:ascii="Times New Roman" w:hAnsi="Times New Roman"/>
                <w:bCs/>
                <w:sz w:val="22"/>
                <w:szCs w:val="22"/>
              </w:rPr>
            </w:pPr>
            <w:r w:rsidRPr="00C32B9D">
              <w:rPr>
                <w:rFonts w:ascii="Times New Roman" w:hAnsi="Times New Roman"/>
                <w:sz w:val="22"/>
                <w:szCs w:val="22"/>
              </w:rPr>
              <w:t>Časté:</w:t>
            </w:r>
          </w:p>
        </w:tc>
        <w:tc>
          <w:tcPr>
            <w:tcW w:w="6700" w:type="dxa"/>
            <w:tcPrChange w:id="61" w:author="Author">
              <w:tcPr>
                <w:tcW w:w="6700" w:type="dxa"/>
                <w:gridSpan w:val="2"/>
              </w:tcPr>
            </w:tcPrChange>
          </w:tcPr>
          <w:p w14:paraId="258D5319" w14:textId="77777777" w:rsidR="0046198A" w:rsidRPr="00C32B9D" w:rsidRDefault="0046198A" w:rsidP="008E4BBA">
            <w:pPr>
              <w:pStyle w:val="Table"/>
              <w:keepNext/>
              <w:tabs>
                <w:tab w:val="clear" w:pos="284"/>
              </w:tabs>
              <w:spacing w:before="0" w:after="0"/>
              <w:rPr>
                <w:rFonts w:ascii="Times New Roman" w:hAnsi="Times New Roman"/>
                <w:bCs/>
                <w:sz w:val="22"/>
                <w:szCs w:val="22"/>
              </w:rPr>
            </w:pPr>
            <w:r w:rsidRPr="00C32B9D">
              <w:rPr>
                <w:rFonts w:ascii="Times New Roman" w:hAnsi="Times New Roman"/>
                <w:sz w:val="22"/>
                <w:szCs w:val="22"/>
              </w:rPr>
              <w:t>Deprese</w:t>
            </w:r>
          </w:p>
        </w:tc>
      </w:tr>
      <w:tr w:rsidR="0046198A" w:rsidRPr="00C32B9D" w14:paraId="3F8E7B81" w14:textId="77777777" w:rsidTr="009D440C">
        <w:trPr>
          <w:cantSplit/>
          <w:trPrChange w:id="62" w:author="Author">
            <w:trPr>
              <w:cantSplit/>
              <w:trHeight w:val="264"/>
            </w:trPr>
          </w:trPrChange>
        </w:trPr>
        <w:tc>
          <w:tcPr>
            <w:tcW w:w="2622" w:type="dxa"/>
            <w:gridSpan w:val="3"/>
            <w:tcPrChange w:id="63" w:author="Author">
              <w:tcPr>
                <w:tcW w:w="2622" w:type="dxa"/>
                <w:gridSpan w:val="3"/>
              </w:tcPr>
            </w:tcPrChange>
          </w:tcPr>
          <w:p w14:paraId="20B7CF73" w14:textId="77777777" w:rsidR="0046198A" w:rsidRPr="00C32B9D" w:rsidRDefault="0046198A" w:rsidP="008E4BBA">
            <w:pPr>
              <w:pStyle w:val="Table"/>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Méně časté:</w:t>
            </w:r>
          </w:p>
        </w:tc>
        <w:tc>
          <w:tcPr>
            <w:tcW w:w="6700" w:type="dxa"/>
            <w:tcPrChange w:id="64" w:author="Author">
              <w:tcPr>
                <w:tcW w:w="6700" w:type="dxa"/>
                <w:gridSpan w:val="2"/>
              </w:tcPr>
            </w:tcPrChange>
          </w:tcPr>
          <w:p w14:paraId="469E3CC7" w14:textId="77777777" w:rsidR="0046198A" w:rsidRPr="00C32B9D" w:rsidRDefault="0046198A" w:rsidP="008E4BBA">
            <w:pPr>
              <w:pStyle w:val="Table"/>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Zhoršená nálada</w:t>
            </w:r>
          </w:p>
        </w:tc>
      </w:tr>
      <w:tr w:rsidR="0046198A" w:rsidRPr="00C32B9D" w14:paraId="192096A7" w14:textId="77777777" w:rsidTr="009D440C">
        <w:trPr>
          <w:cantSplit/>
          <w:trPrChange w:id="65" w:author="Author">
            <w:trPr>
              <w:cantSplit/>
              <w:trHeight w:val="254"/>
            </w:trPr>
          </w:trPrChange>
        </w:trPr>
        <w:tc>
          <w:tcPr>
            <w:tcW w:w="9322" w:type="dxa"/>
            <w:gridSpan w:val="4"/>
            <w:tcPrChange w:id="66" w:author="Author">
              <w:tcPr>
                <w:tcW w:w="9322" w:type="dxa"/>
                <w:gridSpan w:val="5"/>
              </w:tcPr>
            </w:tcPrChange>
          </w:tcPr>
          <w:p w14:paraId="5824DC34" w14:textId="77777777" w:rsidR="0046198A" w:rsidRPr="00C32B9D" w:rsidRDefault="0046198A" w:rsidP="008E4BBA">
            <w:pPr>
              <w:pStyle w:val="Table"/>
              <w:keepNext/>
              <w:tabs>
                <w:tab w:val="clear" w:pos="284"/>
              </w:tabs>
              <w:spacing w:before="0" w:after="0"/>
              <w:rPr>
                <w:rFonts w:ascii="Times New Roman" w:hAnsi="Times New Roman"/>
                <w:b/>
                <w:sz w:val="22"/>
                <w:szCs w:val="22"/>
              </w:rPr>
            </w:pPr>
            <w:r w:rsidRPr="00C32B9D">
              <w:rPr>
                <w:rFonts w:ascii="Times New Roman" w:hAnsi="Times New Roman"/>
                <w:b/>
                <w:snapToGrid w:val="0"/>
                <w:sz w:val="22"/>
                <w:szCs w:val="22"/>
              </w:rPr>
              <w:t>Poruchy nervového systému</w:t>
            </w:r>
          </w:p>
        </w:tc>
      </w:tr>
      <w:tr w:rsidR="0046198A" w:rsidRPr="00C32B9D" w14:paraId="578FE745" w14:textId="77777777" w:rsidTr="009D440C">
        <w:trPr>
          <w:cantSplit/>
          <w:trPrChange w:id="67" w:author="Author">
            <w:trPr>
              <w:cantSplit/>
              <w:trHeight w:val="264"/>
            </w:trPr>
          </w:trPrChange>
        </w:trPr>
        <w:tc>
          <w:tcPr>
            <w:tcW w:w="2622" w:type="dxa"/>
            <w:gridSpan w:val="3"/>
            <w:tcPrChange w:id="68" w:author="Author">
              <w:tcPr>
                <w:tcW w:w="2622" w:type="dxa"/>
                <w:gridSpan w:val="3"/>
              </w:tcPr>
            </w:tcPrChange>
          </w:tcPr>
          <w:p w14:paraId="12403D64" w14:textId="77777777" w:rsidR="0046198A" w:rsidRPr="00C32B9D" w:rsidRDefault="0046198A" w:rsidP="008E4BBA">
            <w:pPr>
              <w:pStyle w:val="Table"/>
              <w:keepNext/>
              <w:tabs>
                <w:tab w:val="clear" w:pos="284"/>
              </w:tabs>
              <w:spacing w:before="0" w:after="0"/>
              <w:rPr>
                <w:rFonts w:ascii="Times New Roman" w:hAnsi="Times New Roman"/>
                <w:bCs/>
                <w:sz w:val="22"/>
                <w:szCs w:val="22"/>
              </w:rPr>
            </w:pPr>
            <w:r w:rsidRPr="00C32B9D">
              <w:rPr>
                <w:rFonts w:ascii="Times New Roman" w:hAnsi="Times New Roman"/>
                <w:sz w:val="22"/>
                <w:szCs w:val="22"/>
              </w:rPr>
              <w:t>Velmi časté:</w:t>
            </w:r>
          </w:p>
        </w:tc>
        <w:tc>
          <w:tcPr>
            <w:tcW w:w="6700" w:type="dxa"/>
            <w:tcPrChange w:id="69" w:author="Author">
              <w:tcPr>
                <w:tcW w:w="6700" w:type="dxa"/>
                <w:gridSpan w:val="2"/>
              </w:tcPr>
            </w:tcPrChange>
          </w:tcPr>
          <w:p w14:paraId="457FEC0F" w14:textId="77777777" w:rsidR="0046198A" w:rsidRPr="00C32B9D" w:rsidRDefault="0046198A" w:rsidP="008E4BBA">
            <w:pPr>
              <w:pStyle w:val="Table"/>
              <w:keepNext/>
              <w:tabs>
                <w:tab w:val="clear" w:pos="284"/>
              </w:tabs>
              <w:spacing w:before="0" w:after="0"/>
              <w:rPr>
                <w:rFonts w:ascii="Times New Roman" w:hAnsi="Times New Roman"/>
                <w:bCs/>
                <w:sz w:val="22"/>
                <w:szCs w:val="22"/>
              </w:rPr>
            </w:pPr>
            <w:r w:rsidRPr="00C32B9D">
              <w:rPr>
                <w:rFonts w:ascii="Times New Roman" w:hAnsi="Times New Roman"/>
                <w:sz w:val="22"/>
                <w:szCs w:val="22"/>
              </w:rPr>
              <w:t>Bolest hlavy</w:t>
            </w:r>
          </w:p>
        </w:tc>
      </w:tr>
      <w:tr w:rsidR="0046198A" w:rsidRPr="00C32B9D" w14:paraId="709C1EAB" w14:textId="77777777" w:rsidTr="009D440C">
        <w:trPr>
          <w:cantSplit/>
          <w:trPrChange w:id="70" w:author="Author">
            <w:trPr>
              <w:cantSplit/>
              <w:trHeight w:val="529"/>
            </w:trPr>
          </w:trPrChange>
        </w:trPr>
        <w:tc>
          <w:tcPr>
            <w:tcW w:w="2622" w:type="dxa"/>
            <w:gridSpan w:val="3"/>
            <w:tcPrChange w:id="71" w:author="Author">
              <w:tcPr>
                <w:tcW w:w="2622" w:type="dxa"/>
                <w:gridSpan w:val="3"/>
              </w:tcPr>
            </w:tcPrChange>
          </w:tcPr>
          <w:p w14:paraId="46A82A84" w14:textId="77777777" w:rsidR="0046198A" w:rsidRPr="00C32B9D" w:rsidRDefault="0046198A" w:rsidP="008E4BBA">
            <w:pPr>
              <w:pStyle w:val="Table"/>
              <w:keepNext/>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Časté:</w:t>
            </w:r>
          </w:p>
        </w:tc>
        <w:tc>
          <w:tcPr>
            <w:tcW w:w="6700" w:type="dxa"/>
            <w:tcPrChange w:id="72" w:author="Author">
              <w:tcPr>
                <w:tcW w:w="6700" w:type="dxa"/>
                <w:gridSpan w:val="2"/>
              </w:tcPr>
            </w:tcPrChange>
          </w:tcPr>
          <w:p w14:paraId="3C73EBBC" w14:textId="77777777" w:rsidR="0046198A" w:rsidRPr="00C32B9D" w:rsidRDefault="00AE7490" w:rsidP="008E4BBA">
            <w:pPr>
              <w:pStyle w:val="Table"/>
              <w:keepNext/>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Závrať</w:t>
            </w:r>
          </w:p>
          <w:p w14:paraId="462766B6" w14:textId="77777777" w:rsidR="0046198A" w:rsidRPr="00C32B9D" w:rsidRDefault="0046198A" w:rsidP="008E4BBA">
            <w:pPr>
              <w:pStyle w:val="Table"/>
              <w:keepNext/>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Migréna</w:t>
            </w:r>
          </w:p>
        </w:tc>
      </w:tr>
      <w:tr w:rsidR="00873CAF" w:rsidRPr="00C32B9D" w14:paraId="49465FC3" w14:textId="77777777" w:rsidTr="009D440C">
        <w:trPr>
          <w:cantSplit/>
          <w:trPrChange w:id="73" w:author="Author">
            <w:trPr>
              <w:cantSplit/>
              <w:trHeight w:val="264"/>
            </w:trPr>
          </w:trPrChange>
        </w:trPr>
        <w:tc>
          <w:tcPr>
            <w:tcW w:w="2622" w:type="dxa"/>
            <w:gridSpan w:val="3"/>
            <w:tcPrChange w:id="74" w:author="Author">
              <w:tcPr>
                <w:tcW w:w="2622" w:type="dxa"/>
                <w:gridSpan w:val="3"/>
              </w:tcPr>
            </w:tcPrChange>
          </w:tcPr>
          <w:p w14:paraId="30517C0F" w14:textId="77777777" w:rsidR="00873CAF" w:rsidRPr="00C32B9D" w:rsidRDefault="00873CAF" w:rsidP="008E4BBA">
            <w:pPr>
              <w:pStyle w:val="Table"/>
              <w:keepNext/>
              <w:keepLines w:val="0"/>
              <w:tabs>
                <w:tab w:val="clear" w:pos="284"/>
              </w:tabs>
              <w:spacing w:before="0" w:after="0"/>
              <w:rPr>
                <w:rFonts w:ascii="Times New Roman" w:hAnsi="Times New Roman"/>
                <w:sz w:val="22"/>
                <w:szCs w:val="22"/>
              </w:rPr>
            </w:pPr>
            <w:r w:rsidRPr="00C32B9D">
              <w:rPr>
                <w:rFonts w:ascii="Times New Roman" w:hAnsi="Times New Roman"/>
                <w:sz w:val="22"/>
                <w:szCs w:val="22"/>
              </w:rPr>
              <w:t>Méně časté:</w:t>
            </w:r>
          </w:p>
        </w:tc>
        <w:tc>
          <w:tcPr>
            <w:tcW w:w="6700" w:type="dxa"/>
            <w:tcPrChange w:id="75" w:author="Author">
              <w:tcPr>
                <w:tcW w:w="6700" w:type="dxa"/>
                <w:gridSpan w:val="2"/>
              </w:tcPr>
            </w:tcPrChange>
          </w:tcPr>
          <w:p w14:paraId="411121B1" w14:textId="77777777" w:rsidR="00873CAF" w:rsidRPr="00C32B9D" w:rsidRDefault="00873CAF" w:rsidP="008E4BBA">
            <w:pPr>
              <w:pStyle w:val="Table"/>
              <w:keepNext/>
              <w:keepLines w:val="0"/>
              <w:tabs>
                <w:tab w:val="clear" w:pos="284"/>
              </w:tabs>
              <w:spacing w:before="0" w:after="0"/>
              <w:rPr>
                <w:rFonts w:ascii="Times New Roman" w:hAnsi="Times New Roman"/>
                <w:sz w:val="22"/>
                <w:szCs w:val="22"/>
              </w:rPr>
            </w:pPr>
            <w:r w:rsidRPr="00C32B9D">
              <w:rPr>
                <w:rFonts w:ascii="Times New Roman" w:hAnsi="Times New Roman"/>
                <w:sz w:val="22"/>
                <w:szCs w:val="22"/>
              </w:rPr>
              <w:t>Křeče</w:t>
            </w:r>
          </w:p>
        </w:tc>
      </w:tr>
      <w:tr w:rsidR="00F844FB" w:rsidRPr="00C32B9D" w14:paraId="256C2467" w14:textId="77777777" w:rsidTr="009D440C">
        <w:trPr>
          <w:cantSplit/>
          <w:trPrChange w:id="76" w:author="Author">
            <w:trPr>
              <w:cantSplit/>
              <w:trHeight w:val="264"/>
            </w:trPr>
          </w:trPrChange>
        </w:trPr>
        <w:tc>
          <w:tcPr>
            <w:tcW w:w="2622" w:type="dxa"/>
            <w:gridSpan w:val="3"/>
            <w:tcPrChange w:id="77" w:author="Author">
              <w:tcPr>
                <w:tcW w:w="2622" w:type="dxa"/>
                <w:gridSpan w:val="3"/>
              </w:tcPr>
            </w:tcPrChange>
          </w:tcPr>
          <w:p w14:paraId="2BD49B3A" w14:textId="77777777" w:rsidR="00F844FB" w:rsidRPr="00C32B9D" w:rsidRDefault="00F844FB" w:rsidP="008E4BBA">
            <w:pPr>
              <w:pStyle w:val="Table"/>
              <w:keepNext/>
              <w:keepLines w:val="0"/>
              <w:tabs>
                <w:tab w:val="clear" w:pos="284"/>
              </w:tabs>
              <w:spacing w:before="0" w:after="0"/>
              <w:rPr>
                <w:rFonts w:ascii="Times New Roman" w:hAnsi="Times New Roman"/>
                <w:sz w:val="22"/>
                <w:szCs w:val="22"/>
              </w:rPr>
            </w:pPr>
            <w:r w:rsidRPr="00C32B9D">
              <w:rPr>
                <w:rFonts w:ascii="Times New Roman" w:hAnsi="Times New Roman"/>
                <w:sz w:val="22"/>
                <w:szCs w:val="22"/>
              </w:rPr>
              <w:t>Vzácné:</w:t>
            </w:r>
          </w:p>
        </w:tc>
        <w:tc>
          <w:tcPr>
            <w:tcW w:w="6700" w:type="dxa"/>
            <w:tcPrChange w:id="78" w:author="Author">
              <w:tcPr>
                <w:tcW w:w="6700" w:type="dxa"/>
                <w:gridSpan w:val="2"/>
              </w:tcPr>
            </w:tcPrChange>
          </w:tcPr>
          <w:p w14:paraId="1653BC51" w14:textId="77777777" w:rsidR="00F844FB" w:rsidRPr="00C32B9D" w:rsidRDefault="00F844FB" w:rsidP="008E4BBA">
            <w:pPr>
              <w:keepNext/>
              <w:tabs>
                <w:tab w:val="clear" w:pos="567"/>
              </w:tabs>
              <w:spacing w:line="240" w:lineRule="auto"/>
              <w:rPr>
                <w:szCs w:val="22"/>
              </w:rPr>
            </w:pPr>
            <w:r w:rsidRPr="00C32B9D">
              <w:rPr>
                <w:rStyle w:val="st"/>
              </w:rPr>
              <w:t xml:space="preserve">Posteriorní reverzibilní </w:t>
            </w:r>
            <w:r w:rsidRPr="00C32B9D">
              <w:rPr>
                <w:rStyle w:val="Emphasis"/>
                <w:i w:val="0"/>
              </w:rPr>
              <w:t>encefalopatický syndrom (PRES)</w:t>
            </w:r>
            <w:r w:rsidR="00B40912" w:rsidRPr="00C32B9D">
              <w:rPr>
                <w:rStyle w:val="Emphasis"/>
                <w:i w:val="0"/>
              </w:rPr>
              <w:t>*</w:t>
            </w:r>
          </w:p>
        </w:tc>
      </w:tr>
      <w:tr w:rsidR="00B83302" w:rsidRPr="00C32B9D" w14:paraId="66E9A62A" w14:textId="77777777" w:rsidTr="009D440C">
        <w:trPr>
          <w:cantSplit/>
          <w:trPrChange w:id="79" w:author="Author">
            <w:trPr>
              <w:cantSplit/>
              <w:trHeight w:val="264"/>
            </w:trPr>
          </w:trPrChange>
        </w:trPr>
        <w:tc>
          <w:tcPr>
            <w:tcW w:w="2622" w:type="dxa"/>
            <w:gridSpan w:val="3"/>
            <w:tcPrChange w:id="80" w:author="Author">
              <w:tcPr>
                <w:tcW w:w="2622" w:type="dxa"/>
                <w:gridSpan w:val="3"/>
              </w:tcPr>
            </w:tcPrChange>
          </w:tcPr>
          <w:p w14:paraId="40BD4701" w14:textId="77777777" w:rsidR="00B83302" w:rsidRPr="00C32B9D" w:rsidRDefault="00B83302" w:rsidP="008E4BBA">
            <w:pPr>
              <w:pStyle w:val="Table"/>
              <w:keepLines w:val="0"/>
              <w:tabs>
                <w:tab w:val="clear" w:pos="284"/>
              </w:tabs>
              <w:spacing w:before="0" w:after="0"/>
              <w:rPr>
                <w:rFonts w:ascii="Times New Roman" w:hAnsi="Times New Roman"/>
                <w:sz w:val="22"/>
                <w:szCs w:val="22"/>
              </w:rPr>
            </w:pPr>
            <w:r w:rsidRPr="00C32B9D">
              <w:rPr>
                <w:rFonts w:ascii="Times New Roman" w:hAnsi="Times New Roman"/>
                <w:sz w:val="22"/>
                <w:szCs w:val="22"/>
              </w:rPr>
              <w:t>Není známo:</w:t>
            </w:r>
          </w:p>
        </w:tc>
        <w:tc>
          <w:tcPr>
            <w:tcW w:w="6700" w:type="dxa"/>
            <w:tcPrChange w:id="81" w:author="Author">
              <w:tcPr>
                <w:tcW w:w="6700" w:type="dxa"/>
                <w:gridSpan w:val="2"/>
              </w:tcPr>
            </w:tcPrChange>
          </w:tcPr>
          <w:p w14:paraId="3859C50F" w14:textId="13C4B728" w:rsidR="00B83302" w:rsidRPr="00995B89" w:rsidRDefault="00B83302" w:rsidP="008E4BBA">
            <w:pPr>
              <w:tabs>
                <w:tab w:val="clear" w:pos="567"/>
              </w:tabs>
              <w:spacing w:line="240" w:lineRule="auto"/>
              <w:rPr>
                <w:rStyle w:val="st"/>
              </w:rPr>
            </w:pPr>
            <w:r w:rsidRPr="00C32B9D">
              <w:rPr>
                <w:rStyle w:val="st"/>
              </w:rPr>
              <w:t>Závažná exacerbace onemocnění po</w:t>
            </w:r>
            <w:r w:rsidRPr="00C32B9D">
              <w:rPr>
                <w:bCs/>
              </w:rPr>
              <w:t xml:space="preserve"> přerušení léčby </w:t>
            </w:r>
            <w:r w:rsidR="00996B95" w:rsidRPr="00C32B9D">
              <w:rPr>
                <w:bCs/>
              </w:rPr>
              <w:t>fingolimodem</w:t>
            </w:r>
            <w:r w:rsidR="00CF5890" w:rsidRPr="00C32B9D">
              <w:rPr>
                <w:bCs/>
              </w:rPr>
              <w:t>*</w:t>
            </w:r>
            <w:r w:rsidR="00E1146E" w:rsidRPr="00C32B9D">
              <w:rPr>
                <w:bCs/>
              </w:rPr>
              <w:t>**</w:t>
            </w:r>
          </w:p>
        </w:tc>
      </w:tr>
      <w:tr w:rsidR="0046198A" w:rsidRPr="00C32B9D" w14:paraId="741922FC" w14:textId="77777777" w:rsidTr="009D440C">
        <w:trPr>
          <w:cantSplit/>
          <w:trPrChange w:id="82" w:author="Author">
            <w:trPr>
              <w:cantSplit/>
              <w:trHeight w:val="264"/>
            </w:trPr>
          </w:trPrChange>
        </w:trPr>
        <w:tc>
          <w:tcPr>
            <w:tcW w:w="9322" w:type="dxa"/>
            <w:gridSpan w:val="4"/>
            <w:tcPrChange w:id="83" w:author="Author">
              <w:tcPr>
                <w:tcW w:w="9322" w:type="dxa"/>
                <w:gridSpan w:val="5"/>
              </w:tcPr>
            </w:tcPrChange>
          </w:tcPr>
          <w:p w14:paraId="2C9891AB" w14:textId="77777777" w:rsidR="0046198A" w:rsidRPr="00C32B9D" w:rsidRDefault="0046198A" w:rsidP="008E4BBA">
            <w:pPr>
              <w:pStyle w:val="Table"/>
              <w:keepNext/>
              <w:tabs>
                <w:tab w:val="clear" w:pos="284"/>
              </w:tabs>
              <w:spacing w:before="0" w:after="0"/>
              <w:rPr>
                <w:rFonts w:ascii="Times New Roman" w:hAnsi="Times New Roman"/>
                <w:b/>
                <w:sz w:val="22"/>
                <w:szCs w:val="22"/>
              </w:rPr>
            </w:pPr>
            <w:r w:rsidRPr="00C32B9D">
              <w:rPr>
                <w:rFonts w:ascii="Times New Roman" w:hAnsi="Times New Roman"/>
                <w:b/>
                <w:snapToGrid w:val="0"/>
                <w:sz w:val="22"/>
                <w:szCs w:val="22"/>
              </w:rPr>
              <w:t>Poruchy oka</w:t>
            </w:r>
          </w:p>
        </w:tc>
      </w:tr>
      <w:tr w:rsidR="0046198A" w:rsidRPr="00C32B9D" w14:paraId="37137388" w14:textId="77777777" w:rsidTr="009D440C">
        <w:trPr>
          <w:cantSplit/>
          <w:trPrChange w:id="84" w:author="Author">
            <w:trPr>
              <w:cantSplit/>
              <w:trHeight w:val="250"/>
            </w:trPr>
          </w:trPrChange>
        </w:trPr>
        <w:tc>
          <w:tcPr>
            <w:tcW w:w="2622" w:type="dxa"/>
            <w:gridSpan w:val="3"/>
            <w:tcPrChange w:id="85" w:author="Author">
              <w:tcPr>
                <w:tcW w:w="2622" w:type="dxa"/>
                <w:gridSpan w:val="3"/>
              </w:tcPr>
            </w:tcPrChange>
          </w:tcPr>
          <w:p w14:paraId="036023E6" w14:textId="77777777" w:rsidR="0046198A" w:rsidRPr="00C32B9D" w:rsidRDefault="0046198A" w:rsidP="008E4BBA">
            <w:pPr>
              <w:pStyle w:val="Table"/>
              <w:keepNext/>
              <w:tabs>
                <w:tab w:val="clear" w:pos="284"/>
              </w:tabs>
              <w:spacing w:before="0" w:after="0"/>
              <w:rPr>
                <w:rFonts w:ascii="Times New Roman" w:hAnsi="Times New Roman"/>
                <w:bCs/>
                <w:sz w:val="22"/>
                <w:szCs w:val="22"/>
              </w:rPr>
            </w:pPr>
            <w:r w:rsidRPr="00C32B9D">
              <w:rPr>
                <w:rFonts w:ascii="Times New Roman" w:hAnsi="Times New Roman"/>
                <w:sz w:val="22"/>
                <w:szCs w:val="22"/>
              </w:rPr>
              <w:t>Časté:</w:t>
            </w:r>
          </w:p>
        </w:tc>
        <w:tc>
          <w:tcPr>
            <w:tcW w:w="6700" w:type="dxa"/>
            <w:tcPrChange w:id="86" w:author="Author">
              <w:tcPr>
                <w:tcW w:w="6700" w:type="dxa"/>
                <w:gridSpan w:val="2"/>
              </w:tcPr>
            </w:tcPrChange>
          </w:tcPr>
          <w:p w14:paraId="1A4DD5E5" w14:textId="77777777" w:rsidR="0046198A" w:rsidRPr="00C32B9D" w:rsidRDefault="0046198A" w:rsidP="008E4BBA">
            <w:pPr>
              <w:pStyle w:val="Table"/>
              <w:keepNext/>
              <w:tabs>
                <w:tab w:val="clear" w:pos="284"/>
              </w:tabs>
              <w:spacing w:before="0" w:after="0"/>
              <w:rPr>
                <w:rFonts w:ascii="Times New Roman" w:hAnsi="Times New Roman"/>
                <w:bCs/>
                <w:sz w:val="22"/>
                <w:szCs w:val="22"/>
              </w:rPr>
            </w:pPr>
            <w:r w:rsidRPr="00C32B9D">
              <w:rPr>
                <w:rFonts w:ascii="Times New Roman" w:hAnsi="Times New Roman"/>
                <w:sz w:val="22"/>
                <w:szCs w:val="22"/>
              </w:rPr>
              <w:t>Rozmazané vidění</w:t>
            </w:r>
          </w:p>
        </w:tc>
      </w:tr>
      <w:tr w:rsidR="0046198A" w:rsidRPr="00C32B9D" w14:paraId="4312C574" w14:textId="77777777" w:rsidTr="009D440C">
        <w:trPr>
          <w:cantSplit/>
          <w:trPrChange w:id="87" w:author="Author">
            <w:trPr>
              <w:cantSplit/>
              <w:trHeight w:val="264"/>
            </w:trPr>
          </w:trPrChange>
        </w:trPr>
        <w:tc>
          <w:tcPr>
            <w:tcW w:w="2622" w:type="dxa"/>
            <w:gridSpan w:val="3"/>
            <w:tcPrChange w:id="88" w:author="Author">
              <w:tcPr>
                <w:tcW w:w="2622" w:type="dxa"/>
                <w:gridSpan w:val="3"/>
              </w:tcPr>
            </w:tcPrChange>
          </w:tcPr>
          <w:p w14:paraId="0043EADF" w14:textId="77777777" w:rsidR="0046198A" w:rsidRPr="00C32B9D" w:rsidRDefault="0046198A" w:rsidP="008E4BBA">
            <w:pPr>
              <w:pStyle w:val="Table"/>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Méně časté:</w:t>
            </w:r>
          </w:p>
        </w:tc>
        <w:tc>
          <w:tcPr>
            <w:tcW w:w="6700" w:type="dxa"/>
            <w:tcPrChange w:id="89" w:author="Author">
              <w:tcPr>
                <w:tcW w:w="6700" w:type="dxa"/>
                <w:gridSpan w:val="2"/>
              </w:tcPr>
            </w:tcPrChange>
          </w:tcPr>
          <w:p w14:paraId="489624E8" w14:textId="77777777" w:rsidR="0046198A" w:rsidRPr="00C32B9D" w:rsidRDefault="0046198A" w:rsidP="008E4BBA">
            <w:pPr>
              <w:pStyle w:val="Table"/>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 xml:space="preserve">Makulární </w:t>
            </w:r>
            <w:r w:rsidR="00D02B2C" w:rsidRPr="00C32B9D">
              <w:rPr>
                <w:rFonts w:ascii="Times New Roman" w:hAnsi="Times New Roman"/>
                <w:sz w:val="22"/>
                <w:szCs w:val="22"/>
              </w:rPr>
              <w:t>edém</w:t>
            </w:r>
          </w:p>
        </w:tc>
      </w:tr>
      <w:tr w:rsidR="0046198A" w:rsidRPr="00C32B9D" w14:paraId="7242E92C" w14:textId="77777777" w:rsidTr="009D440C">
        <w:trPr>
          <w:cantSplit/>
          <w:trPrChange w:id="90" w:author="Author">
            <w:trPr>
              <w:cantSplit/>
              <w:trHeight w:val="264"/>
            </w:trPr>
          </w:trPrChange>
        </w:trPr>
        <w:tc>
          <w:tcPr>
            <w:tcW w:w="9322" w:type="dxa"/>
            <w:gridSpan w:val="4"/>
            <w:tcPrChange w:id="91" w:author="Author">
              <w:tcPr>
                <w:tcW w:w="9322" w:type="dxa"/>
                <w:gridSpan w:val="5"/>
              </w:tcPr>
            </w:tcPrChange>
          </w:tcPr>
          <w:p w14:paraId="422DCDF4" w14:textId="77777777" w:rsidR="0046198A" w:rsidRPr="00C32B9D" w:rsidRDefault="0046198A" w:rsidP="008E4BBA">
            <w:pPr>
              <w:pStyle w:val="Table"/>
              <w:keepNext/>
              <w:tabs>
                <w:tab w:val="clear" w:pos="284"/>
              </w:tabs>
              <w:spacing w:before="0" w:after="0"/>
              <w:rPr>
                <w:rFonts w:ascii="Times New Roman" w:hAnsi="Times New Roman"/>
                <w:b/>
                <w:sz w:val="22"/>
                <w:szCs w:val="22"/>
              </w:rPr>
            </w:pPr>
            <w:r w:rsidRPr="00C32B9D">
              <w:rPr>
                <w:rFonts w:ascii="Times New Roman" w:hAnsi="Times New Roman"/>
                <w:b/>
                <w:snapToGrid w:val="0"/>
                <w:sz w:val="22"/>
                <w:szCs w:val="22"/>
              </w:rPr>
              <w:lastRenderedPageBreak/>
              <w:t>Srdeční poruchy</w:t>
            </w:r>
          </w:p>
        </w:tc>
      </w:tr>
      <w:tr w:rsidR="0046198A" w:rsidRPr="00C32B9D" w14:paraId="5BA346F0" w14:textId="77777777" w:rsidTr="009D440C">
        <w:trPr>
          <w:cantSplit/>
          <w:trPrChange w:id="92" w:author="Author">
            <w:trPr>
              <w:cantSplit/>
              <w:trHeight w:val="529"/>
            </w:trPr>
          </w:trPrChange>
        </w:trPr>
        <w:tc>
          <w:tcPr>
            <w:tcW w:w="2622" w:type="dxa"/>
            <w:gridSpan w:val="3"/>
            <w:tcPrChange w:id="93" w:author="Author">
              <w:tcPr>
                <w:tcW w:w="2622" w:type="dxa"/>
                <w:gridSpan w:val="3"/>
              </w:tcPr>
            </w:tcPrChange>
          </w:tcPr>
          <w:p w14:paraId="0BF82D88" w14:textId="77777777" w:rsidR="0046198A" w:rsidRPr="00C32B9D" w:rsidRDefault="0046198A" w:rsidP="008E4BBA">
            <w:pPr>
              <w:pStyle w:val="Table"/>
              <w:keepNext/>
              <w:tabs>
                <w:tab w:val="clear" w:pos="284"/>
              </w:tabs>
              <w:spacing w:before="0" w:after="0"/>
              <w:rPr>
                <w:rFonts w:ascii="Times New Roman" w:hAnsi="Times New Roman"/>
                <w:bCs/>
                <w:sz w:val="22"/>
                <w:szCs w:val="22"/>
              </w:rPr>
            </w:pPr>
            <w:r w:rsidRPr="00C32B9D">
              <w:rPr>
                <w:rFonts w:ascii="Times New Roman" w:hAnsi="Times New Roman"/>
                <w:sz w:val="22"/>
                <w:szCs w:val="22"/>
              </w:rPr>
              <w:t>Časté:</w:t>
            </w:r>
          </w:p>
        </w:tc>
        <w:tc>
          <w:tcPr>
            <w:tcW w:w="6700" w:type="dxa"/>
            <w:tcPrChange w:id="94" w:author="Author">
              <w:tcPr>
                <w:tcW w:w="6700" w:type="dxa"/>
                <w:gridSpan w:val="2"/>
              </w:tcPr>
            </w:tcPrChange>
          </w:tcPr>
          <w:p w14:paraId="4AF7674A" w14:textId="77777777" w:rsidR="0046198A" w:rsidRPr="00C32B9D" w:rsidRDefault="0046198A" w:rsidP="008E4BBA">
            <w:pPr>
              <w:pStyle w:val="Table"/>
              <w:keepNext/>
              <w:tabs>
                <w:tab w:val="clear" w:pos="284"/>
              </w:tabs>
              <w:spacing w:before="0" w:after="0"/>
              <w:rPr>
                <w:rFonts w:ascii="Times New Roman" w:hAnsi="Times New Roman"/>
                <w:sz w:val="22"/>
                <w:szCs w:val="22"/>
              </w:rPr>
            </w:pPr>
            <w:r w:rsidRPr="00C32B9D">
              <w:rPr>
                <w:rFonts w:ascii="Times New Roman" w:hAnsi="Times New Roman"/>
                <w:sz w:val="22"/>
                <w:szCs w:val="22"/>
              </w:rPr>
              <w:t>Bradykardie</w:t>
            </w:r>
          </w:p>
          <w:p w14:paraId="10425428" w14:textId="77777777" w:rsidR="004C17B3" w:rsidRPr="00C32B9D" w:rsidRDefault="004C17B3" w:rsidP="008E4BBA">
            <w:pPr>
              <w:pStyle w:val="Table"/>
              <w:keepNext/>
              <w:tabs>
                <w:tab w:val="clear" w:pos="284"/>
              </w:tabs>
              <w:spacing w:before="0" w:after="0"/>
              <w:rPr>
                <w:rFonts w:ascii="Times New Roman" w:hAnsi="Times New Roman"/>
                <w:bCs/>
                <w:sz w:val="22"/>
                <w:szCs w:val="22"/>
              </w:rPr>
            </w:pPr>
            <w:r w:rsidRPr="00C32B9D">
              <w:rPr>
                <w:rFonts w:ascii="Times New Roman" w:hAnsi="Times New Roman"/>
                <w:bCs/>
                <w:sz w:val="22"/>
                <w:szCs w:val="22"/>
              </w:rPr>
              <w:t>Atrioventrikulární blokáda</w:t>
            </w:r>
          </w:p>
        </w:tc>
      </w:tr>
      <w:tr w:rsidR="009F0A63" w:rsidRPr="00C32B9D" w14:paraId="2793A777" w14:textId="77777777" w:rsidTr="009D440C">
        <w:trPr>
          <w:cantSplit/>
          <w:trPrChange w:id="95" w:author="Author">
            <w:trPr>
              <w:cantSplit/>
              <w:trHeight w:val="254"/>
            </w:trPr>
          </w:trPrChange>
        </w:trPr>
        <w:tc>
          <w:tcPr>
            <w:tcW w:w="2622" w:type="dxa"/>
            <w:gridSpan w:val="3"/>
            <w:tcPrChange w:id="96" w:author="Author">
              <w:tcPr>
                <w:tcW w:w="2622" w:type="dxa"/>
                <w:gridSpan w:val="3"/>
              </w:tcPr>
            </w:tcPrChange>
          </w:tcPr>
          <w:p w14:paraId="21E55F2C" w14:textId="77777777" w:rsidR="009F0A63" w:rsidRPr="00C32B9D" w:rsidRDefault="009F0A63" w:rsidP="008E4BBA">
            <w:pPr>
              <w:pStyle w:val="Table"/>
              <w:keepLines w:val="0"/>
              <w:tabs>
                <w:tab w:val="clear" w:pos="284"/>
              </w:tabs>
              <w:spacing w:before="0" w:after="0"/>
              <w:rPr>
                <w:rFonts w:ascii="Times New Roman" w:hAnsi="Times New Roman"/>
                <w:sz w:val="22"/>
                <w:szCs w:val="22"/>
              </w:rPr>
            </w:pPr>
            <w:r w:rsidRPr="00C32B9D">
              <w:rPr>
                <w:rFonts w:ascii="Times New Roman" w:hAnsi="Times New Roman"/>
                <w:sz w:val="22"/>
                <w:szCs w:val="22"/>
              </w:rPr>
              <w:t>Velmi vzácné:</w:t>
            </w:r>
          </w:p>
        </w:tc>
        <w:tc>
          <w:tcPr>
            <w:tcW w:w="6700" w:type="dxa"/>
            <w:tcPrChange w:id="97" w:author="Author">
              <w:tcPr>
                <w:tcW w:w="6700" w:type="dxa"/>
                <w:gridSpan w:val="2"/>
              </w:tcPr>
            </w:tcPrChange>
          </w:tcPr>
          <w:p w14:paraId="7780E9BB" w14:textId="77777777" w:rsidR="009F0A63" w:rsidRPr="00C32B9D" w:rsidRDefault="009F0A63" w:rsidP="008E4BBA">
            <w:pPr>
              <w:pStyle w:val="Table"/>
              <w:keepLines w:val="0"/>
              <w:tabs>
                <w:tab w:val="clear" w:pos="284"/>
              </w:tabs>
              <w:spacing w:before="0" w:after="0"/>
              <w:rPr>
                <w:rFonts w:ascii="Times New Roman" w:hAnsi="Times New Roman"/>
                <w:sz w:val="22"/>
                <w:szCs w:val="22"/>
              </w:rPr>
            </w:pPr>
            <w:r w:rsidRPr="00C32B9D">
              <w:rPr>
                <w:rFonts w:ascii="Times New Roman" w:hAnsi="Times New Roman"/>
                <w:sz w:val="22"/>
                <w:szCs w:val="22"/>
              </w:rPr>
              <w:t>Inverze T vlny</w:t>
            </w:r>
            <w:r w:rsidR="00B40912" w:rsidRPr="00C32B9D">
              <w:rPr>
                <w:rFonts w:ascii="Times New Roman" w:hAnsi="Times New Roman"/>
                <w:sz w:val="22"/>
                <w:szCs w:val="22"/>
              </w:rPr>
              <w:t>***</w:t>
            </w:r>
          </w:p>
        </w:tc>
      </w:tr>
      <w:tr w:rsidR="0046198A" w:rsidRPr="00C32B9D" w14:paraId="30C73D74" w14:textId="77777777" w:rsidTr="009D440C">
        <w:trPr>
          <w:cantSplit/>
          <w:trPrChange w:id="98" w:author="Author">
            <w:trPr>
              <w:cantSplit/>
              <w:trHeight w:val="264"/>
            </w:trPr>
          </w:trPrChange>
        </w:trPr>
        <w:tc>
          <w:tcPr>
            <w:tcW w:w="9322" w:type="dxa"/>
            <w:gridSpan w:val="4"/>
            <w:tcPrChange w:id="99" w:author="Author">
              <w:tcPr>
                <w:tcW w:w="9322" w:type="dxa"/>
                <w:gridSpan w:val="5"/>
              </w:tcPr>
            </w:tcPrChange>
          </w:tcPr>
          <w:p w14:paraId="668C55DF" w14:textId="77777777" w:rsidR="0046198A" w:rsidRPr="00C32B9D" w:rsidRDefault="0046198A" w:rsidP="008E4BBA">
            <w:pPr>
              <w:pStyle w:val="Table"/>
              <w:keepNext/>
              <w:tabs>
                <w:tab w:val="clear" w:pos="284"/>
              </w:tabs>
              <w:spacing w:before="0" w:after="0"/>
              <w:rPr>
                <w:rFonts w:ascii="Times New Roman" w:hAnsi="Times New Roman"/>
                <w:b/>
                <w:sz w:val="22"/>
                <w:szCs w:val="22"/>
              </w:rPr>
            </w:pPr>
            <w:r w:rsidRPr="00C32B9D">
              <w:rPr>
                <w:rFonts w:ascii="Times New Roman" w:hAnsi="Times New Roman"/>
                <w:b/>
                <w:snapToGrid w:val="0"/>
                <w:sz w:val="22"/>
                <w:szCs w:val="22"/>
              </w:rPr>
              <w:t>Cévní poruchy</w:t>
            </w:r>
          </w:p>
        </w:tc>
      </w:tr>
      <w:tr w:rsidR="0046198A" w:rsidRPr="00C32B9D" w14:paraId="5937F8BA" w14:textId="77777777" w:rsidTr="009D440C">
        <w:trPr>
          <w:cantSplit/>
          <w:trPrChange w:id="100" w:author="Author">
            <w:trPr>
              <w:cantSplit/>
              <w:trHeight w:val="264"/>
            </w:trPr>
          </w:trPrChange>
        </w:trPr>
        <w:tc>
          <w:tcPr>
            <w:tcW w:w="2622" w:type="dxa"/>
            <w:gridSpan w:val="3"/>
            <w:tcPrChange w:id="101" w:author="Author">
              <w:tcPr>
                <w:tcW w:w="2622" w:type="dxa"/>
                <w:gridSpan w:val="3"/>
              </w:tcPr>
            </w:tcPrChange>
          </w:tcPr>
          <w:p w14:paraId="668D6521" w14:textId="77777777" w:rsidR="0046198A" w:rsidRPr="00C32B9D" w:rsidRDefault="0046198A" w:rsidP="008E4BBA">
            <w:pPr>
              <w:pStyle w:val="Table"/>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Časté:</w:t>
            </w:r>
          </w:p>
        </w:tc>
        <w:tc>
          <w:tcPr>
            <w:tcW w:w="6700" w:type="dxa"/>
            <w:tcPrChange w:id="102" w:author="Author">
              <w:tcPr>
                <w:tcW w:w="6700" w:type="dxa"/>
                <w:gridSpan w:val="2"/>
              </w:tcPr>
            </w:tcPrChange>
          </w:tcPr>
          <w:p w14:paraId="596D8298" w14:textId="77777777" w:rsidR="0046198A" w:rsidRPr="00C32B9D" w:rsidRDefault="0046198A" w:rsidP="008E4BBA">
            <w:pPr>
              <w:pStyle w:val="Table"/>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Hypertenze</w:t>
            </w:r>
          </w:p>
        </w:tc>
      </w:tr>
      <w:tr w:rsidR="0046198A" w:rsidRPr="00C32B9D" w14:paraId="6F866B5A" w14:textId="77777777" w:rsidTr="009D440C">
        <w:trPr>
          <w:cantSplit/>
          <w:trPrChange w:id="103" w:author="Author">
            <w:trPr>
              <w:cantSplit/>
              <w:trHeight w:val="264"/>
            </w:trPr>
          </w:trPrChange>
        </w:trPr>
        <w:tc>
          <w:tcPr>
            <w:tcW w:w="9322" w:type="dxa"/>
            <w:gridSpan w:val="4"/>
            <w:tcPrChange w:id="104" w:author="Author">
              <w:tcPr>
                <w:tcW w:w="9322" w:type="dxa"/>
                <w:gridSpan w:val="5"/>
              </w:tcPr>
            </w:tcPrChange>
          </w:tcPr>
          <w:p w14:paraId="534DECE8" w14:textId="77777777" w:rsidR="0046198A" w:rsidRPr="00C32B9D" w:rsidRDefault="0046198A" w:rsidP="008E4BBA">
            <w:pPr>
              <w:pStyle w:val="Table"/>
              <w:keepNext/>
              <w:tabs>
                <w:tab w:val="clear" w:pos="284"/>
              </w:tabs>
              <w:spacing w:before="0" w:after="0"/>
              <w:rPr>
                <w:rFonts w:ascii="Times New Roman" w:hAnsi="Times New Roman"/>
                <w:b/>
                <w:sz w:val="22"/>
                <w:szCs w:val="22"/>
              </w:rPr>
            </w:pPr>
            <w:r w:rsidRPr="00C32B9D">
              <w:rPr>
                <w:rFonts w:ascii="Times New Roman" w:hAnsi="Times New Roman"/>
                <w:b/>
                <w:snapToGrid w:val="0"/>
                <w:sz w:val="22"/>
                <w:szCs w:val="22"/>
              </w:rPr>
              <w:t>Respirační, hrudní a mediastinální poruchy</w:t>
            </w:r>
          </w:p>
        </w:tc>
      </w:tr>
      <w:tr w:rsidR="0046198A" w:rsidRPr="00C32B9D" w14:paraId="2C5244D8" w14:textId="77777777" w:rsidTr="009D440C">
        <w:trPr>
          <w:cantSplit/>
          <w:trPrChange w:id="105" w:author="Author">
            <w:trPr>
              <w:cantSplit/>
              <w:trHeight w:val="264"/>
            </w:trPr>
          </w:trPrChange>
        </w:trPr>
        <w:tc>
          <w:tcPr>
            <w:tcW w:w="2622" w:type="dxa"/>
            <w:gridSpan w:val="3"/>
            <w:tcPrChange w:id="106" w:author="Author">
              <w:tcPr>
                <w:tcW w:w="2622" w:type="dxa"/>
                <w:gridSpan w:val="3"/>
              </w:tcPr>
            </w:tcPrChange>
          </w:tcPr>
          <w:p w14:paraId="12D14B31" w14:textId="77777777" w:rsidR="0046198A" w:rsidRPr="00C32B9D" w:rsidRDefault="0046198A" w:rsidP="008E4BBA">
            <w:pPr>
              <w:pStyle w:val="Table"/>
              <w:keepNext/>
              <w:tabs>
                <w:tab w:val="clear" w:pos="284"/>
              </w:tabs>
              <w:spacing w:before="0" w:after="0"/>
              <w:rPr>
                <w:rFonts w:ascii="Times New Roman" w:hAnsi="Times New Roman"/>
                <w:bCs/>
                <w:sz w:val="22"/>
                <w:szCs w:val="22"/>
              </w:rPr>
            </w:pPr>
            <w:r w:rsidRPr="00C32B9D">
              <w:rPr>
                <w:rFonts w:ascii="Times New Roman" w:hAnsi="Times New Roman"/>
                <w:sz w:val="22"/>
                <w:szCs w:val="22"/>
              </w:rPr>
              <w:t>Velmi časté:</w:t>
            </w:r>
          </w:p>
        </w:tc>
        <w:tc>
          <w:tcPr>
            <w:tcW w:w="6700" w:type="dxa"/>
            <w:tcPrChange w:id="107" w:author="Author">
              <w:tcPr>
                <w:tcW w:w="6700" w:type="dxa"/>
                <w:gridSpan w:val="2"/>
              </w:tcPr>
            </w:tcPrChange>
          </w:tcPr>
          <w:p w14:paraId="023E5512" w14:textId="77777777" w:rsidR="0046198A" w:rsidRPr="00C32B9D" w:rsidRDefault="0046198A" w:rsidP="008E4BBA">
            <w:pPr>
              <w:pStyle w:val="Table"/>
              <w:keepNext/>
              <w:tabs>
                <w:tab w:val="clear" w:pos="284"/>
              </w:tabs>
              <w:spacing w:before="0" w:after="0"/>
              <w:rPr>
                <w:rFonts w:ascii="Times New Roman" w:hAnsi="Times New Roman"/>
                <w:bCs/>
                <w:sz w:val="22"/>
                <w:szCs w:val="22"/>
              </w:rPr>
            </w:pPr>
            <w:r w:rsidRPr="00C32B9D">
              <w:rPr>
                <w:rFonts w:ascii="Times New Roman" w:hAnsi="Times New Roman"/>
                <w:sz w:val="22"/>
                <w:szCs w:val="22"/>
              </w:rPr>
              <w:t>Kašel</w:t>
            </w:r>
          </w:p>
        </w:tc>
      </w:tr>
      <w:tr w:rsidR="0046198A" w:rsidRPr="00C32B9D" w14:paraId="575D212B" w14:textId="77777777" w:rsidTr="009D440C">
        <w:trPr>
          <w:cantSplit/>
          <w:trPrChange w:id="108" w:author="Author">
            <w:trPr>
              <w:cantSplit/>
              <w:trHeight w:val="264"/>
            </w:trPr>
          </w:trPrChange>
        </w:trPr>
        <w:tc>
          <w:tcPr>
            <w:tcW w:w="2622" w:type="dxa"/>
            <w:gridSpan w:val="3"/>
            <w:tcPrChange w:id="109" w:author="Author">
              <w:tcPr>
                <w:tcW w:w="2622" w:type="dxa"/>
                <w:gridSpan w:val="3"/>
              </w:tcPr>
            </w:tcPrChange>
          </w:tcPr>
          <w:p w14:paraId="6B27D9E0" w14:textId="77777777" w:rsidR="0046198A" w:rsidRPr="00C32B9D" w:rsidRDefault="0046198A" w:rsidP="008E4BBA">
            <w:pPr>
              <w:pStyle w:val="Table"/>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Časté:</w:t>
            </w:r>
          </w:p>
        </w:tc>
        <w:tc>
          <w:tcPr>
            <w:tcW w:w="6700" w:type="dxa"/>
            <w:tcPrChange w:id="110" w:author="Author">
              <w:tcPr>
                <w:tcW w:w="6700" w:type="dxa"/>
                <w:gridSpan w:val="2"/>
              </w:tcPr>
            </w:tcPrChange>
          </w:tcPr>
          <w:p w14:paraId="72DE5B2F" w14:textId="77777777" w:rsidR="0046198A" w:rsidRPr="00C32B9D" w:rsidRDefault="0046198A" w:rsidP="008E4BBA">
            <w:pPr>
              <w:pStyle w:val="Table"/>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Dušnost</w:t>
            </w:r>
          </w:p>
        </w:tc>
      </w:tr>
      <w:tr w:rsidR="0046198A" w:rsidRPr="00C32B9D" w14:paraId="499E876E" w14:textId="77777777" w:rsidTr="009D440C">
        <w:trPr>
          <w:cantSplit/>
          <w:trPrChange w:id="111" w:author="Author">
            <w:trPr>
              <w:cantSplit/>
              <w:trHeight w:val="264"/>
            </w:trPr>
          </w:trPrChange>
        </w:trPr>
        <w:tc>
          <w:tcPr>
            <w:tcW w:w="9322" w:type="dxa"/>
            <w:gridSpan w:val="4"/>
            <w:tcPrChange w:id="112" w:author="Author">
              <w:tcPr>
                <w:tcW w:w="9322" w:type="dxa"/>
                <w:gridSpan w:val="5"/>
              </w:tcPr>
            </w:tcPrChange>
          </w:tcPr>
          <w:p w14:paraId="2ACE5BA5" w14:textId="77777777" w:rsidR="0046198A" w:rsidRPr="00C32B9D" w:rsidRDefault="0046198A" w:rsidP="008E4BBA">
            <w:pPr>
              <w:pStyle w:val="Table"/>
              <w:keepNext/>
              <w:tabs>
                <w:tab w:val="clear" w:pos="284"/>
              </w:tabs>
              <w:spacing w:before="0" w:after="0"/>
              <w:rPr>
                <w:rFonts w:ascii="Times New Roman" w:hAnsi="Times New Roman"/>
                <w:b/>
                <w:sz w:val="22"/>
                <w:szCs w:val="22"/>
              </w:rPr>
            </w:pPr>
            <w:r w:rsidRPr="00C32B9D">
              <w:rPr>
                <w:rFonts w:ascii="Times New Roman" w:hAnsi="Times New Roman"/>
                <w:b/>
                <w:snapToGrid w:val="0"/>
                <w:sz w:val="22"/>
                <w:szCs w:val="22"/>
              </w:rPr>
              <w:t>Gastrointestinální poruchy</w:t>
            </w:r>
          </w:p>
        </w:tc>
      </w:tr>
      <w:tr w:rsidR="0046198A" w:rsidRPr="00C32B9D" w14:paraId="0C7C4F80" w14:textId="77777777" w:rsidTr="009D440C">
        <w:trPr>
          <w:cantSplit/>
          <w:trPrChange w:id="113" w:author="Author">
            <w:trPr>
              <w:cantSplit/>
              <w:trHeight w:val="264"/>
            </w:trPr>
          </w:trPrChange>
        </w:trPr>
        <w:tc>
          <w:tcPr>
            <w:tcW w:w="2622" w:type="dxa"/>
            <w:gridSpan w:val="3"/>
            <w:tcPrChange w:id="114" w:author="Author">
              <w:tcPr>
                <w:tcW w:w="2622" w:type="dxa"/>
                <w:gridSpan w:val="3"/>
              </w:tcPr>
            </w:tcPrChange>
          </w:tcPr>
          <w:p w14:paraId="61BE7388" w14:textId="77777777" w:rsidR="0046198A" w:rsidRPr="00C32B9D" w:rsidRDefault="0046198A" w:rsidP="008E4BBA">
            <w:pPr>
              <w:pStyle w:val="Table"/>
              <w:keepNext/>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Velmi časté:</w:t>
            </w:r>
          </w:p>
        </w:tc>
        <w:tc>
          <w:tcPr>
            <w:tcW w:w="6700" w:type="dxa"/>
            <w:tcPrChange w:id="115" w:author="Author">
              <w:tcPr>
                <w:tcW w:w="6700" w:type="dxa"/>
                <w:gridSpan w:val="2"/>
              </w:tcPr>
            </w:tcPrChange>
          </w:tcPr>
          <w:p w14:paraId="626309D0" w14:textId="77777777" w:rsidR="0046198A" w:rsidRPr="00C32B9D" w:rsidRDefault="0046198A" w:rsidP="008E4BBA">
            <w:pPr>
              <w:pStyle w:val="Table"/>
              <w:keepNext/>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Průjem</w:t>
            </w:r>
          </w:p>
        </w:tc>
      </w:tr>
      <w:tr w:rsidR="00310D19" w:rsidRPr="00C32B9D" w14:paraId="35E57567" w14:textId="77777777" w:rsidTr="009D440C">
        <w:trPr>
          <w:cantSplit/>
          <w:trPrChange w:id="116" w:author="Author">
            <w:trPr>
              <w:cantSplit/>
              <w:trHeight w:val="264"/>
            </w:trPr>
          </w:trPrChange>
        </w:trPr>
        <w:tc>
          <w:tcPr>
            <w:tcW w:w="2622" w:type="dxa"/>
            <w:gridSpan w:val="3"/>
            <w:tcPrChange w:id="117" w:author="Author">
              <w:tcPr>
                <w:tcW w:w="2622" w:type="dxa"/>
                <w:gridSpan w:val="3"/>
              </w:tcPr>
            </w:tcPrChange>
          </w:tcPr>
          <w:p w14:paraId="18029A4C" w14:textId="77777777" w:rsidR="00310D19" w:rsidRPr="00C32B9D" w:rsidRDefault="00310D19" w:rsidP="008E4BBA">
            <w:pPr>
              <w:pStyle w:val="Table"/>
              <w:keepLines w:val="0"/>
              <w:tabs>
                <w:tab w:val="clear" w:pos="284"/>
              </w:tabs>
              <w:spacing w:before="0" w:after="0"/>
              <w:rPr>
                <w:rFonts w:ascii="Times New Roman" w:hAnsi="Times New Roman"/>
                <w:sz w:val="22"/>
                <w:szCs w:val="22"/>
              </w:rPr>
            </w:pPr>
            <w:r w:rsidRPr="00C32B9D">
              <w:rPr>
                <w:rFonts w:ascii="Times New Roman" w:hAnsi="Times New Roman"/>
                <w:sz w:val="22"/>
                <w:szCs w:val="22"/>
              </w:rPr>
              <w:t>Méně časté:</w:t>
            </w:r>
          </w:p>
        </w:tc>
        <w:tc>
          <w:tcPr>
            <w:tcW w:w="6700" w:type="dxa"/>
            <w:tcPrChange w:id="118" w:author="Author">
              <w:tcPr>
                <w:tcW w:w="6700" w:type="dxa"/>
                <w:gridSpan w:val="2"/>
              </w:tcPr>
            </w:tcPrChange>
          </w:tcPr>
          <w:p w14:paraId="36E62350" w14:textId="77777777" w:rsidR="00310D19" w:rsidRPr="00C32B9D" w:rsidRDefault="00310D19" w:rsidP="008E4BBA">
            <w:pPr>
              <w:pStyle w:val="Table"/>
              <w:keepLines w:val="0"/>
              <w:tabs>
                <w:tab w:val="clear" w:pos="284"/>
              </w:tabs>
              <w:spacing w:before="0" w:after="0"/>
              <w:rPr>
                <w:rFonts w:ascii="Times New Roman" w:hAnsi="Times New Roman"/>
                <w:sz w:val="22"/>
                <w:szCs w:val="22"/>
              </w:rPr>
            </w:pPr>
            <w:r w:rsidRPr="00C32B9D">
              <w:rPr>
                <w:rFonts w:ascii="Times New Roman" w:hAnsi="Times New Roman"/>
                <w:sz w:val="22"/>
                <w:szCs w:val="22"/>
              </w:rPr>
              <w:t>Nauzea</w:t>
            </w:r>
            <w:r w:rsidR="00B40912" w:rsidRPr="00C32B9D">
              <w:rPr>
                <w:rFonts w:ascii="Times New Roman" w:hAnsi="Times New Roman"/>
                <w:sz w:val="22"/>
                <w:szCs w:val="22"/>
              </w:rPr>
              <w:t>***</w:t>
            </w:r>
          </w:p>
        </w:tc>
      </w:tr>
      <w:tr w:rsidR="005716FE" w:rsidRPr="00C32B9D" w14:paraId="47BB97BD" w14:textId="77777777" w:rsidTr="009D44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119" w:author="Autho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cantSplit/>
          <w:trPrChange w:id="120" w:author="Author">
            <w:trPr>
              <w:gridAfter w:val="0"/>
              <w:wAfter w:w="79" w:type="dxa"/>
              <w:cantSplit/>
              <w:trHeight w:val="253"/>
            </w:trPr>
          </w:trPrChange>
        </w:trPr>
        <w:tc>
          <w:tcPr>
            <w:tcW w:w="9322" w:type="dxa"/>
            <w:gridSpan w:val="4"/>
            <w:tcBorders>
              <w:top w:val="single" w:sz="4" w:space="0" w:color="auto"/>
              <w:left w:val="single" w:sz="4" w:space="0" w:color="auto"/>
              <w:bottom w:val="single" w:sz="4" w:space="0" w:color="auto"/>
              <w:right w:val="single" w:sz="4" w:space="0" w:color="auto"/>
            </w:tcBorders>
            <w:tcPrChange w:id="121" w:author="Author">
              <w:tcPr>
                <w:tcW w:w="9243" w:type="dxa"/>
                <w:gridSpan w:val="4"/>
                <w:tcBorders>
                  <w:top w:val="single" w:sz="4" w:space="0" w:color="auto"/>
                  <w:left w:val="single" w:sz="4" w:space="0" w:color="auto"/>
                  <w:bottom w:val="single" w:sz="4" w:space="0" w:color="auto"/>
                  <w:right w:val="single" w:sz="4" w:space="0" w:color="auto"/>
                </w:tcBorders>
              </w:tcPr>
            </w:tcPrChange>
          </w:tcPr>
          <w:p w14:paraId="03B166A6" w14:textId="7B69B1C3" w:rsidR="005716FE" w:rsidRPr="00995B89" w:rsidRDefault="005716FE" w:rsidP="008E4BBA">
            <w:pPr>
              <w:pStyle w:val="Table"/>
              <w:keepNext/>
              <w:keepLines w:val="0"/>
              <w:tabs>
                <w:tab w:val="clear" w:pos="284"/>
              </w:tabs>
              <w:spacing w:before="0" w:after="0"/>
              <w:rPr>
                <w:rFonts w:ascii="Times New Roman" w:hAnsi="Times New Roman"/>
                <w:b/>
                <w:bCs/>
                <w:sz w:val="22"/>
                <w:szCs w:val="22"/>
              </w:rPr>
            </w:pPr>
            <w:r w:rsidRPr="00995B89">
              <w:rPr>
                <w:rFonts w:ascii="Times New Roman" w:hAnsi="Times New Roman"/>
                <w:b/>
                <w:bCs/>
                <w:sz w:val="22"/>
                <w:szCs w:val="22"/>
              </w:rPr>
              <w:t>Poruchy jater a žlučových cest</w:t>
            </w:r>
          </w:p>
        </w:tc>
      </w:tr>
      <w:tr w:rsidR="005716FE" w:rsidRPr="00C32B9D" w14:paraId="5121A956" w14:textId="77777777" w:rsidTr="009D440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Change w:id="122" w:author="Author">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blPrExChange>
        </w:tblPrEx>
        <w:trPr>
          <w:cantSplit/>
          <w:trPrChange w:id="123" w:author="Author">
            <w:trPr>
              <w:gridAfter w:val="0"/>
              <w:wAfter w:w="79" w:type="dxa"/>
              <w:cantSplit/>
              <w:trHeight w:val="253"/>
            </w:trPr>
          </w:trPrChange>
        </w:trPr>
        <w:tc>
          <w:tcPr>
            <w:tcW w:w="2581" w:type="dxa"/>
            <w:tcBorders>
              <w:top w:val="single" w:sz="4" w:space="0" w:color="auto"/>
              <w:left w:val="single" w:sz="4" w:space="0" w:color="auto"/>
              <w:bottom w:val="single" w:sz="4" w:space="0" w:color="auto"/>
              <w:right w:val="single" w:sz="4" w:space="0" w:color="auto"/>
            </w:tcBorders>
            <w:tcPrChange w:id="124" w:author="Author">
              <w:tcPr>
                <w:tcW w:w="2581" w:type="dxa"/>
                <w:tcBorders>
                  <w:top w:val="single" w:sz="4" w:space="0" w:color="auto"/>
                  <w:left w:val="single" w:sz="4" w:space="0" w:color="auto"/>
                  <w:bottom w:val="single" w:sz="4" w:space="0" w:color="auto"/>
                  <w:right w:val="single" w:sz="4" w:space="0" w:color="auto"/>
                </w:tcBorders>
              </w:tcPr>
            </w:tcPrChange>
          </w:tcPr>
          <w:p w14:paraId="02B918A9" w14:textId="02188068" w:rsidR="005716FE" w:rsidRPr="00995B89" w:rsidRDefault="005716FE" w:rsidP="008E4BBA">
            <w:pPr>
              <w:pStyle w:val="Table"/>
              <w:keepLines w:val="0"/>
              <w:tabs>
                <w:tab w:val="clear" w:pos="284"/>
              </w:tabs>
              <w:spacing w:before="0" w:after="0"/>
              <w:rPr>
                <w:rFonts w:ascii="Times New Roman" w:hAnsi="Times New Roman"/>
                <w:bCs/>
                <w:sz w:val="22"/>
                <w:szCs w:val="22"/>
              </w:rPr>
            </w:pPr>
            <w:r w:rsidRPr="00995B89">
              <w:rPr>
                <w:rFonts w:ascii="Times New Roman" w:hAnsi="Times New Roman"/>
                <w:bCs/>
                <w:sz w:val="22"/>
                <w:szCs w:val="22"/>
              </w:rPr>
              <w:t>Není známo:</w:t>
            </w:r>
          </w:p>
        </w:tc>
        <w:tc>
          <w:tcPr>
            <w:tcW w:w="6741" w:type="dxa"/>
            <w:gridSpan w:val="3"/>
            <w:tcBorders>
              <w:top w:val="single" w:sz="4" w:space="0" w:color="auto"/>
              <w:left w:val="single" w:sz="4" w:space="0" w:color="auto"/>
              <w:bottom w:val="single" w:sz="4" w:space="0" w:color="auto"/>
              <w:right w:val="single" w:sz="4" w:space="0" w:color="auto"/>
            </w:tcBorders>
            <w:tcPrChange w:id="125" w:author="Author">
              <w:tcPr>
                <w:tcW w:w="6662" w:type="dxa"/>
                <w:gridSpan w:val="3"/>
                <w:tcBorders>
                  <w:top w:val="single" w:sz="4" w:space="0" w:color="auto"/>
                  <w:left w:val="single" w:sz="4" w:space="0" w:color="auto"/>
                  <w:bottom w:val="single" w:sz="4" w:space="0" w:color="auto"/>
                  <w:right w:val="single" w:sz="4" w:space="0" w:color="auto"/>
                </w:tcBorders>
              </w:tcPr>
            </w:tcPrChange>
          </w:tcPr>
          <w:p w14:paraId="11F3CD8F" w14:textId="5430721D" w:rsidR="005716FE" w:rsidRPr="00995B89" w:rsidRDefault="005716FE" w:rsidP="008E4BBA">
            <w:pPr>
              <w:pStyle w:val="Table"/>
              <w:keepLines w:val="0"/>
              <w:tabs>
                <w:tab w:val="clear" w:pos="284"/>
              </w:tabs>
              <w:spacing w:before="0" w:after="0"/>
              <w:rPr>
                <w:rFonts w:ascii="Times New Roman" w:hAnsi="Times New Roman"/>
                <w:bCs/>
                <w:sz w:val="22"/>
                <w:szCs w:val="22"/>
              </w:rPr>
            </w:pPr>
            <w:r w:rsidRPr="00995B89">
              <w:rPr>
                <w:rFonts w:ascii="Times New Roman" w:hAnsi="Times New Roman"/>
                <w:bCs/>
                <w:sz w:val="22"/>
                <w:szCs w:val="22"/>
              </w:rPr>
              <w:t>Akutní jaterní selhání***</w:t>
            </w:r>
          </w:p>
        </w:tc>
      </w:tr>
      <w:tr w:rsidR="0046198A" w:rsidRPr="00C32B9D" w14:paraId="273C4000" w14:textId="77777777" w:rsidTr="009D440C">
        <w:trPr>
          <w:cantSplit/>
          <w:trPrChange w:id="126" w:author="Author">
            <w:trPr>
              <w:cantSplit/>
              <w:trHeight w:val="264"/>
            </w:trPr>
          </w:trPrChange>
        </w:trPr>
        <w:tc>
          <w:tcPr>
            <w:tcW w:w="9322" w:type="dxa"/>
            <w:gridSpan w:val="4"/>
            <w:tcPrChange w:id="127" w:author="Author">
              <w:tcPr>
                <w:tcW w:w="9322" w:type="dxa"/>
                <w:gridSpan w:val="5"/>
              </w:tcPr>
            </w:tcPrChange>
          </w:tcPr>
          <w:p w14:paraId="3ED5B2E1" w14:textId="77777777" w:rsidR="0046198A" w:rsidRPr="00C32B9D" w:rsidRDefault="0046198A" w:rsidP="008E4BBA">
            <w:pPr>
              <w:pStyle w:val="Table"/>
              <w:keepNext/>
              <w:tabs>
                <w:tab w:val="clear" w:pos="284"/>
              </w:tabs>
              <w:spacing w:before="0" w:after="0"/>
              <w:rPr>
                <w:rFonts w:ascii="Times New Roman" w:hAnsi="Times New Roman"/>
                <w:b/>
                <w:sz w:val="22"/>
                <w:szCs w:val="22"/>
              </w:rPr>
            </w:pPr>
            <w:r w:rsidRPr="00C32B9D">
              <w:rPr>
                <w:rFonts w:ascii="Times New Roman" w:hAnsi="Times New Roman"/>
                <w:b/>
                <w:snapToGrid w:val="0"/>
                <w:sz w:val="22"/>
                <w:szCs w:val="22"/>
              </w:rPr>
              <w:t>Poruchy kůže a podkožní tkáně</w:t>
            </w:r>
          </w:p>
        </w:tc>
      </w:tr>
      <w:tr w:rsidR="0046198A" w:rsidRPr="00C32B9D" w14:paraId="2E0938A7" w14:textId="77777777" w:rsidTr="009D440C">
        <w:trPr>
          <w:cantSplit/>
          <w:trPrChange w:id="128" w:author="Author">
            <w:trPr>
              <w:cantSplit/>
              <w:trHeight w:val="783"/>
            </w:trPr>
          </w:trPrChange>
        </w:trPr>
        <w:tc>
          <w:tcPr>
            <w:tcW w:w="2622" w:type="dxa"/>
            <w:gridSpan w:val="3"/>
            <w:tcPrChange w:id="129" w:author="Author">
              <w:tcPr>
                <w:tcW w:w="2622" w:type="dxa"/>
                <w:gridSpan w:val="3"/>
              </w:tcPr>
            </w:tcPrChange>
          </w:tcPr>
          <w:p w14:paraId="4D7006CF" w14:textId="77777777" w:rsidR="0046198A" w:rsidRPr="00C32B9D" w:rsidRDefault="0046198A" w:rsidP="008E4BBA">
            <w:pPr>
              <w:pStyle w:val="Table"/>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Časté:</w:t>
            </w:r>
          </w:p>
        </w:tc>
        <w:tc>
          <w:tcPr>
            <w:tcW w:w="6700" w:type="dxa"/>
            <w:tcPrChange w:id="130" w:author="Author">
              <w:tcPr>
                <w:tcW w:w="6700" w:type="dxa"/>
                <w:gridSpan w:val="2"/>
              </w:tcPr>
            </w:tcPrChange>
          </w:tcPr>
          <w:p w14:paraId="5DC1FFA0" w14:textId="77777777" w:rsidR="0046198A" w:rsidRPr="00C32B9D" w:rsidRDefault="0046198A" w:rsidP="008E4BBA">
            <w:pPr>
              <w:pStyle w:val="Table"/>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Ekzém</w:t>
            </w:r>
          </w:p>
          <w:p w14:paraId="76788173" w14:textId="77777777" w:rsidR="0046198A" w:rsidRPr="00C32B9D" w:rsidRDefault="0046198A" w:rsidP="008E4BBA">
            <w:pPr>
              <w:pStyle w:val="Table"/>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Alopecie</w:t>
            </w:r>
          </w:p>
          <w:p w14:paraId="080B214D" w14:textId="77777777" w:rsidR="0046198A" w:rsidRPr="00C32B9D" w:rsidRDefault="0046198A" w:rsidP="008E4BBA">
            <w:pPr>
              <w:pStyle w:val="Table"/>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Svědění</w:t>
            </w:r>
          </w:p>
        </w:tc>
      </w:tr>
      <w:tr w:rsidR="0046198A" w:rsidRPr="00C32B9D" w14:paraId="4F6D6ACA" w14:textId="77777777" w:rsidTr="009D440C">
        <w:trPr>
          <w:cantSplit/>
          <w:trPrChange w:id="131" w:author="Author">
            <w:trPr>
              <w:cantSplit/>
              <w:trHeight w:val="264"/>
            </w:trPr>
          </w:trPrChange>
        </w:trPr>
        <w:tc>
          <w:tcPr>
            <w:tcW w:w="9322" w:type="dxa"/>
            <w:gridSpan w:val="4"/>
            <w:tcPrChange w:id="132" w:author="Author">
              <w:tcPr>
                <w:tcW w:w="9322" w:type="dxa"/>
                <w:gridSpan w:val="5"/>
              </w:tcPr>
            </w:tcPrChange>
          </w:tcPr>
          <w:p w14:paraId="32CF228E" w14:textId="77777777" w:rsidR="0046198A" w:rsidRPr="00C32B9D" w:rsidRDefault="0046198A" w:rsidP="008E4BBA">
            <w:pPr>
              <w:pStyle w:val="Table"/>
              <w:keepNext/>
              <w:tabs>
                <w:tab w:val="clear" w:pos="284"/>
              </w:tabs>
              <w:spacing w:before="0" w:after="0"/>
              <w:rPr>
                <w:rFonts w:ascii="Times New Roman" w:hAnsi="Times New Roman"/>
                <w:b/>
                <w:snapToGrid w:val="0"/>
                <w:sz w:val="22"/>
                <w:szCs w:val="22"/>
              </w:rPr>
            </w:pPr>
            <w:r w:rsidRPr="00C32B9D">
              <w:rPr>
                <w:rFonts w:ascii="Times New Roman" w:hAnsi="Times New Roman"/>
                <w:b/>
                <w:snapToGrid w:val="0"/>
                <w:sz w:val="22"/>
                <w:szCs w:val="22"/>
              </w:rPr>
              <w:t>Poruchy svalové a kosterní soustavy a pojivové tkáně</w:t>
            </w:r>
          </w:p>
        </w:tc>
      </w:tr>
      <w:tr w:rsidR="0046198A" w:rsidRPr="00C32B9D" w14:paraId="66673FB6" w14:textId="77777777" w:rsidTr="009D440C">
        <w:trPr>
          <w:cantSplit/>
          <w:trPrChange w:id="133" w:author="Author">
            <w:trPr>
              <w:cantSplit/>
              <w:trHeight w:val="264"/>
            </w:trPr>
          </w:trPrChange>
        </w:trPr>
        <w:tc>
          <w:tcPr>
            <w:tcW w:w="2622" w:type="dxa"/>
            <w:gridSpan w:val="3"/>
            <w:tcPrChange w:id="134" w:author="Author">
              <w:tcPr>
                <w:tcW w:w="2622" w:type="dxa"/>
                <w:gridSpan w:val="3"/>
              </w:tcPr>
            </w:tcPrChange>
          </w:tcPr>
          <w:p w14:paraId="33A6B2FB" w14:textId="77777777" w:rsidR="0046198A" w:rsidRPr="00C32B9D" w:rsidRDefault="0046198A" w:rsidP="008E4BBA">
            <w:pPr>
              <w:pStyle w:val="Table"/>
              <w:keepNext/>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Velmi časté:</w:t>
            </w:r>
          </w:p>
        </w:tc>
        <w:tc>
          <w:tcPr>
            <w:tcW w:w="6700" w:type="dxa"/>
            <w:tcPrChange w:id="135" w:author="Author">
              <w:tcPr>
                <w:tcW w:w="6700" w:type="dxa"/>
                <w:gridSpan w:val="2"/>
              </w:tcPr>
            </w:tcPrChange>
          </w:tcPr>
          <w:p w14:paraId="1D2D1ABB" w14:textId="77777777" w:rsidR="0046198A" w:rsidRPr="00C32B9D" w:rsidRDefault="0046198A" w:rsidP="008E4BBA">
            <w:pPr>
              <w:pStyle w:val="Table"/>
              <w:keepNext/>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Bolest zad</w:t>
            </w:r>
          </w:p>
        </w:tc>
      </w:tr>
      <w:tr w:rsidR="00873CAF" w:rsidRPr="00C32B9D" w14:paraId="3AE9FB6B" w14:textId="77777777" w:rsidTr="009D440C">
        <w:trPr>
          <w:cantSplit/>
          <w:trPrChange w:id="136" w:author="Author">
            <w:trPr>
              <w:cantSplit/>
              <w:trHeight w:val="529"/>
            </w:trPr>
          </w:trPrChange>
        </w:trPr>
        <w:tc>
          <w:tcPr>
            <w:tcW w:w="2622" w:type="dxa"/>
            <w:gridSpan w:val="3"/>
            <w:tcPrChange w:id="137" w:author="Author">
              <w:tcPr>
                <w:tcW w:w="2622" w:type="dxa"/>
                <w:gridSpan w:val="3"/>
              </w:tcPr>
            </w:tcPrChange>
          </w:tcPr>
          <w:p w14:paraId="220429C5" w14:textId="77777777" w:rsidR="00873CAF" w:rsidRPr="00C32B9D" w:rsidRDefault="00873CAF" w:rsidP="008E4BBA">
            <w:pPr>
              <w:pStyle w:val="Table"/>
              <w:keepLines w:val="0"/>
              <w:tabs>
                <w:tab w:val="clear" w:pos="284"/>
              </w:tabs>
              <w:spacing w:before="0" w:after="0"/>
              <w:rPr>
                <w:rFonts w:ascii="Times New Roman" w:hAnsi="Times New Roman"/>
                <w:sz w:val="22"/>
                <w:szCs w:val="22"/>
              </w:rPr>
            </w:pPr>
            <w:r w:rsidRPr="00C32B9D">
              <w:rPr>
                <w:rFonts w:ascii="Times New Roman" w:hAnsi="Times New Roman"/>
                <w:sz w:val="22"/>
                <w:szCs w:val="22"/>
              </w:rPr>
              <w:t>Časté:</w:t>
            </w:r>
          </w:p>
        </w:tc>
        <w:tc>
          <w:tcPr>
            <w:tcW w:w="6700" w:type="dxa"/>
            <w:tcPrChange w:id="138" w:author="Author">
              <w:tcPr>
                <w:tcW w:w="6700" w:type="dxa"/>
                <w:gridSpan w:val="2"/>
              </w:tcPr>
            </w:tcPrChange>
          </w:tcPr>
          <w:p w14:paraId="14C33FB0" w14:textId="77777777" w:rsidR="00873CAF" w:rsidRPr="00C32B9D" w:rsidRDefault="00873CAF" w:rsidP="008E4BBA">
            <w:pPr>
              <w:pStyle w:val="Table"/>
              <w:keepLines w:val="0"/>
              <w:tabs>
                <w:tab w:val="clear" w:pos="284"/>
              </w:tabs>
              <w:spacing w:before="0" w:after="0"/>
              <w:rPr>
                <w:rFonts w:ascii="Times New Roman" w:hAnsi="Times New Roman"/>
                <w:sz w:val="22"/>
                <w:szCs w:val="22"/>
              </w:rPr>
            </w:pPr>
            <w:r w:rsidRPr="00C32B9D">
              <w:rPr>
                <w:rFonts w:ascii="Times New Roman" w:hAnsi="Times New Roman"/>
                <w:sz w:val="22"/>
                <w:szCs w:val="22"/>
              </w:rPr>
              <w:t>Myalgie</w:t>
            </w:r>
          </w:p>
          <w:p w14:paraId="216F039A" w14:textId="77777777" w:rsidR="00873CAF" w:rsidRPr="00C32B9D" w:rsidRDefault="00873CAF" w:rsidP="008E4BBA">
            <w:pPr>
              <w:pStyle w:val="Table"/>
              <w:keepLines w:val="0"/>
              <w:tabs>
                <w:tab w:val="clear" w:pos="284"/>
              </w:tabs>
              <w:spacing w:before="0" w:after="0"/>
              <w:rPr>
                <w:rFonts w:ascii="Times New Roman" w:hAnsi="Times New Roman"/>
                <w:sz w:val="22"/>
                <w:szCs w:val="22"/>
              </w:rPr>
            </w:pPr>
            <w:r w:rsidRPr="00C32B9D">
              <w:rPr>
                <w:rFonts w:ascii="Times New Roman" w:hAnsi="Times New Roman"/>
                <w:sz w:val="22"/>
                <w:szCs w:val="22"/>
              </w:rPr>
              <w:t>Artralgie</w:t>
            </w:r>
          </w:p>
        </w:tc>
      </w:tr>
      <w:tr w:rsidR="0046198A" w:rsidRPr="00C32B9D" w14:paraId="03AFFF5D" w14:textId="77777777" w:rsidTr="009D440C">
        <w:trPr>
          <w:cantSplit/>
          <w:trPrChange w:id="139" w:author="Author">
            <w:trPr>
              <w:cantSplit/>
              <w:trHeight w:val="264"/>
            </w:trPr>
          </w:trPrChange>
        </w:trPr>
        <w:tc>
          <w:tcPr>
            <w:tcW w:w="9322" w:type="dxa"/>
            <w:gridSpan w:val="4"/>
            <w:tcPrChange w:id="140" w:author="Author">
              <w:tcPr>
                <w:tcW w:w="9322" w:type="dxa"/>
                <w:gridSpan w:val="5"/>
              </w:tcPr>
            </w:tcPrChange>
          </w:tcPr>
          <w:p w14:paraId="3D5F14DC" w14:textId="77777777" w:rsidR="0046198A" w:rsidRPr="00C32B9D" w:rsidRDefault="0046198A" w:rsidP="008E4BBA">
            <w:pPr>
              <w:pStyle w:val="Table"/>
              <w:keepNext/>
              <w:tabs>
                <w:tab w:val="clear" w:pos="284"/>
              </w:tabs>
              <w:spacing w:before="0" w:after="0"/>
              <w:rPr>
                <w:rFonts w:ascii="Times New Roman" w:hAnsi="Times New Roman"/>
                <w:b/>
                <w:sz w:val="22"/>
                <w:szCs w:val="22"/>
              </w:rPr>
            </w:pPr>
            <w:r w:rsidRPr="00C32B9D">
              <w:rPr>
                <w:rFonts w:ascii="Times New Roman" w:hAnsi="Times New Roman"/>
                <w:b/>
                <w:snapToGrid w:val="0"/>
                <w:sz w:val="22"/>
                <w:szCs w:val="22"/>
              </w:rPr>
              <w:t>Celkové poruchy a reakce</w:t>
            </w:r>
            <w:r w:rsidR="00810990" w:rsidRPr="00C32B9D">
              <w:rPr>
                <w:rFonts w:ascii="Times New Roman" w:hAnsi="Times New Roman"/>
                <w:b/>
                <w:snapToGrid w:val="0"/>
                <w:sz w:val="22"/>
                <w:szCs w:val="22"/>
              </w:rPr>
              <w:t xml:space="preserve"> v </w:t>
            </w:r>
            <w:r w:rsidRPr="00C32B9D">
              <w:rPr>
                <w:rFonts w:ascii="Times New Roman" w:hAnsi="Times New Roman"/>
                <w:b/>
                <w:snapToGrid w:val="0"/>
                <w:sz w:val="22"/>
                <w:szCs w:val="22"/>
              </w:rPr>
              <w:t>místě aplikace</w:t>
            </w:r>
          </w:p>
        </w:tc>
      </w:tr>
      <w:tr w:rsidR="0046198A" w:rsidRPr="00C32B9D" w14:paraId="333553C8" w14:textId="77777777" w:rsidTr="009D440C">
        <w:trPr>
          <w:cantSplit/>
          <w:trPrChange w:id="141" w:author="Author">
            <w:trPr>
              <w:cantSplit/>
              <w:trHeight w:val="264"/>
            </w:trPr>
          </w:trPrChange>
        </w:trPr>
        <w:tc>
          <w:tcPr>
            <w:tcW w:w="2622" w:type="dxa"/>
            <w:gridSpan w:val="3"/>
            <w:tcPrChange w:id="142" w:author="Author">
              <w:tcPr>
                <w:tcW w:w="2622" w:type="dxa"/>
                <w:gridSpan w:val="3"/>
              </w:tcPr>
            </w:tcPrChange>
          </w:tcPr>
          <w:p w14:paraId="11E4322F" w14:textId="77777777" w:rsidR="0046198A" w:rsidRPr="00C32B9D" w:rsidRDefault="0046198A" w:rsidP="008E4BBA">
            <w:pPr>
              <w:pStyle w:val="Table"/>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Časté:</w:t>
            </w:r>
          </w:p>
        </w:tc>
        <w:tc>
          <w:tcPr>
            <w:tcW w:w="6700" w:type="dxa"/>
            <w:tcPrChange w:id="143" w:author="Author">
              <w:tcPr>
                <w:tcW w:w="6700" w:type="dxa"/>
                <w:gridSpan w:val="2"/>
              </w:tcPr>
            </w:tcPrChange>
          </w:tcPr>
          <w:p w14:paraId="7A65ECAB" w14:textId="77777777" w:rsidR="0046198A" w:rsidRPr="00C32B9D" w:rsidRDefault="0046198A" w:rsidP="008E4BBA">
            <w:pPr>
              <w:pStyle w:val="Table"/>
              <w:keepLines w:val="0"/>
              <w:tabs>
                <w:tab w:val="clear" w:pos="284"/>
              </w:tabs>
              <w:spacing w:before="0" w:after="0"/>
              <w:rPr>
                <w:rFonts w:ascii="Times New Roman" w:hAnsi="Times New Roman"/>
                <w:bCs/>
                <w:sz w:val="22"/>
                <w:szCs w:val="22"/>
              </w:rPr>
            </w:pPr>
            <w:r w:rsidRPr="00C32B9D">
              <w:rPr>
                <w:rFonts w:ascii="Times New Roman" w:hAnsi="Times New Roman"/>
                <w:sz w:val="22"/>
                <w:szCs w:val="22"/>
              </w:rPr>
              <w:t>Astenie</w:t>
            </w:r>
          </w:p>
        </w:tc>
      </w:tr>
      <w:tr w:rsidR="0046198A" w:rsidRPr="00C32B9D" w14:paraId="55780960" w14:textId="77777777" w:rsidTr="009D440C">
        <w:trPr>
          <w:cantSplit/>
          <w:trPrChange w:id="144" w:author="Author">
            <w:trPr>
              <w:cantSplit/>
              <w:trHeight w:val="264"/>
            </w:trPr>
          </w:trPrChange>
        </w:trPr>
        <w:tc>
          <w:tcPr>
            <w:tcW w:w="9322" w:type="dxa"/>
            <w:gridSpan w:val="4"/>
            <w:tcPrChange w:id="145" w:author="Author">
              <w:tcPr>
                <w:tcW w:w="9322" w:type="dxa"/>
                <w:gridSpan w:val="5"/>
              </w:tcPr>
            </w:tcPrChange>
          </w:tcPr>
          <w:p w14:paraId="1FDBFCA5" w14:textId="77777777" w:rsidR="0046198A" w:rsidRPr="00C32B9D" w:rsidRDefault="0046198A" w:rsidP="008E4BBA">
            <w:pPr>
              <w:pStyle w:val="Table"/>
              <w:keepNext/>
              <w:tabs>
                <w:tab w:val="clear" w:pos="284"/>
              </w:tabs>
              <w:spacing w:before="0" w:after="0"/>
              <w:rPr>
                <w:rFonts w:ascii="Times New Roman" w:hAnsi="Times New Roman"/>
                <w:b/>
                <w:sz w:val="22"/>
                <w:szCs w:val="22"/>
              </w:rPr>
            </w:pPr>
            <w:r w:rsidRPr="00C32B9D">
              <w:rPr>
                <w:rFonts w:ascii="Times New Roman" w:hAnsi="Times New Roman"/>
                <w:b/>
                <w:sz w:val="22"/>
                <w:szCs w:val="22"/>
              </w:rPr>
              <w:t>Vyšetření</w:t>
            </w:r>
          </w:p>
        </w:tc>
      </w:tr>
      <w:tr w:rsidR="0046198A" w:rsidRPr="00C32B9D" w14:paraId="12106E08" w14:textId="77777777" w:rsidTr="009D440C">
        <w:trPr>
          <w:cantSplit/>
          <w:trPrChange w:id="146" w:author="Author">
            <w:trPr>
              <w:cantSplit/>
              <w:trHeight w:val="529"/>
            </w:trPr>
          </w:trPrChange>
        </w:trPr>
        <w:tc>
          <w:tcPr>
            <w:tcW w:w="2622" w:type="dxa"/>
            <w:gridSpan w:val="3"/>
            <w:tcPrChange w:id="147" w:author="Author">
              <w:tcPr>
                <w:tcW w:w="2622" w:type="dxa"/>
                <w:gridSpan w:val="3"/>
              </w:tcPr>
            </w:tcPrChange>
          </w:tcPr>
          <w:p w14:paraId="790C93FE" w14:textId="77777777" w:rsidR="0046198A" w:rsidRPr="00C32B9D" w:rsidRDefault="0046198A" w:rsidP="008E4BBA">
            <w:pPr>
              <w:pStyle w:val="Table"/>
              <w:keepNext/>
              <w:tabs>
                <w:tab w:val="clear" w:pos="284"/>
              </w:tabs>
              <w:spacing w:before="0" w:after="0"/>
              <w:rPr>
                <w:rFonts w:ascii="Times New Roman" w:hAnsi="Times New Roman"/>
                <w:bCs/>
                <w:sz w:val="22"/>
                <w:szCs w:val="22"/>
              </w:rPr>
            </w:pPr>
            <w:r w:rsidRPr="00C32B9D">
              <w:rPr>
                <w:rFonts w:ascii="Times New Roman" w:hAnsi="Times New Roman"/>
                <w:sz w:val="22"/>
                <w:szCs w:val="22"/>
              </w:rPr>
              <w:t>Velmi časté:</w:t>
            </w:r>
          </w:p>
        </w:tc>
        <w:tc>
          <w:tcPr>
            <w:tcW w:w="6700" w:type="dxa"/>
            <w:tcPrChange w:id="148" w:author="Author">
              <w:tcPr>
                <w:tcW w:w="6700" w:type="dxa"/>
                <w:gridSpan w:val="2"/>
              </w:tcPr>
            </w:tcPrChange>
          </w:tcPr>
          <w:p w14:paraId="72967B98" w14:textId="01B2AD51" w:rsidR="0046198A" w:rsidRPr="00C32B9D" w:rsidRDefault="0046198A" w:rsidP="008E4BBA">
            <w:pPr>
              <w:pStyle w:val="Table"/>
              <w:keepNext/>
              <w:tabs>
                <w:tab w:val="clear" w:pos="284"/>
              </w:tabs>
              <w:spacing w:before="0" w:after="0"/>
              <w:rPr>
                <w:rFonts w:ascii="Times New Roman" w:hAnsi="Times New Roman"/>
                <w:bCs/>
                <w:sz w:val="22"/>
                <w:szCs w:val="22"/>
              </w:rPr>
            </w:pPr>
            <w:r w:rsidRPr="00C32B9D">
              <w:rPr>
                <w:rFonts w:ascii="Times New Roman" w:hAnsi="Times New Roman"/>
                <w:sz w:val="22"/>
                <w:szCs w:val="22"/>
              </w:rPr>
              <w:t>Zvý</w:t>
            </w:r>
            <w:r w:rsidR="0054642F" w:rsidRPr="00C32B9D">
              <w:rPr>
                <w:rFonts w:ascii="Times New Roman" w:hAnsi="Times New Roman"/>
                <w:sz w:val="22"/>
                <w:szCs w:val="22"/>
              </w:rPr>
              <w:t>šení</w:t>
            </w:r>
            <w:r w:rsidR="008E2EB8" w:rsidRPr="00C32B9D">
              <w:rPr>
                <w:rFonts w:ascii="Times New Roman" w:hAnsi="Times New Roman"/>
                <w:sz w:val="22"/>
                <w:szCs w:val="22"/>
              </w:rPr>
              <w:t xml:space="preserve"> hladiny</w:t>
            </w:r>
            <w:r w:rsidR="0054642F" w:rsidRPr="00C32B9D">
              <w:rPr>
                <w:rFonts w:ascii="Times New Roman" w:hAnsi="Times New Roman"/>
                <w:sz w:val="22"/>
                <w:szCs w:val="22"/>
              </w:rPr>
              <w:t xml:space="preserve"> </w:t>
            </w:r>
            <w:r w:rsidR="000F482F" w:rsidRPr="00C32B9D">
              <w:rPr>
                <w:rFonts w:ascii="Times New Roman" w:hAnsi="Times New Roman"/>
                <w:sz w:val="22"/>
                <w:szCs w:val="22"/>
              </w:rPr>
              <w:t>jaterních enzymů (</w:t>
            </w:r>
            <w:r w:rsidR="00751277" w:rsidRPr="00C32B9D">
              <w:rPr>
                <w:rFonts w:ascii="Times New Roman" w:hAnsi="Times New Roman"/>
                <w:sz w:val="22"/>
                <w:szCs w:val="22"/>
              </w:rPr>
              <w:t>zvýšená alaninaminotransferáza</w:t>
            </w:r>
            <w:r w:rsidR="000F482F" w:rsidRPr="00C32B9D">
              <w:rPr>
                <w:rFonts w:ascii="Times New Roman" w:hAnsi="Times New Roman"/>
                <w:sz w:val="22"/>
                <w:szCs w:val="22"/>
              </w:rPr>
              <w:t>, gamaglutamyltran</w:t>
            </w:r>
            <w:r w:rsidR="00EC2FBC" w:rsidRPr="00C32B9D">
              <w:rPr>
                <w:rFonts w:ascii="Times New Roman" w:hAnsi="Times New Roman"/>
                <w:sz w:val="22"/>
                <w:szCs w:val="22"/>
              </w:rPr>
              <w:t>speptid</w:t>
            </w:r>
            <w:r w:rsidR="000F482F" w:rsidRPr="00C32B9D">
              <w:rPr>
                <w:rFonts w:ascii="Times New Roman" w:hAnsi="Times New Roman"/>
                <w:sz w:val="22"/>
                <w:szCs w:val="22"/>
              </w:rPr>
              <w:t xml:space="preserve">áza, </w:t>
            </w:r>
            <w:r w:rsidR="00265080" w:rsidRPr="00C32B9D">
              <w:rPr>
                <w:rFonts w:ascii="Times New Roman" w:hAnsi="Times New Roman"/>
                <w:sz w:val="22"/>
                <w:szCs w:val="22"/>
              </w:rPr>
              <w:t>aspartátaminotransferáza</w:t>
            </w:r>
            <w:r w:rsidR="000F482F" w:rsidRPr="00C32B9D">
              <w:rPr>
                <w:rFonts w:ascii="Times New Roman" w:hAnsi="Times New Roman"/>
                <w:sz w:val="22"/>
                <w:szCs w:val="22"/>
              </w:rPr>
              <w:t xml:space="preserve">) </w:t>
            </w:r>
          </w:p>
        </w:tc>
      </w:tr>
      <w:tr w:rsidR="0046198A" w:rsidRPr="00C32B9D" w14:paraId="34EB3EE4" w14:textId="77777777" w:rsidTr="009D440C">
        <w:trPr>
          <w:cantSplit/>
          <w:trPrChange w:id="149" w:author="Author">
            <w:trPr>
              <w:cantSplit/>
              <w:trHeight w:val="264"/>
            </w:trPr>
          </w:trPrChange>
        </w:trPr>
        <w:tc>
          <w:tcPr>
            <w:tcW w:w="2622" w:type="dxa"/>
            <w:gridSpan w:val="3"/>
            <w:tcPrChange w:id="150" w:author="Author">
              <w:tcPr>
                <w:tcW w:w="2622" w:type="dxa"/>
                <w:gridSpan w:val="3"/>
              </w:tcPr>
            </w:tcPrChange>
          </w:tcPr>
          <w:p w14:paraId="1B59ED78" w14:textId="77777777" w:rsidR="0046198A" w:rsidRPr="00C32B9D" w:rsidRDefault="0046198A" w:rsidP="008E4BBA">
            <w:pPr>
              <w:pStyle w:val="Table"/>
              <w:keepNext/>
              <w:tabs>
                <w:tab w:val="clear" w:pos="284"/>
              </w:tabs>
              <w:spacing w:before="0" w:after="0"/>
              <w:rPr>
                <w:rFonts w:ascii="Times New Roman" w:hAnsi="Times New Roman"/>
                <w:bCs/>
                <w:sz w:val="22"/>
                <w:szCs w:val="22"/>
              </w:rPr>
            </w:pPr>
            <w:r w:rsidRPr="00C32B9D">
              <w:rPr>
                <w:rFonts w:ascii="Times New Roman" w:hAnsi="Times New Roman"/>
                <w:sz w:val="22"/>
                <w:szCs w:val="22"/>
              </w:rPr>
              <w:t>Časté:</w:t>
            </w:r>
          </w:p>
        </w:tc>
        <w:tc>
          <w:tcPr>
            <w:tcW w:w="6700" w:type="dxa"/>
            <w:tcPrChange w:id="151" w:author="Author">
              <w:tcPr>
                <w:tcW w:w="6700" w:type="dxa"/>
                <w:gridSpan w:val="2"/>
              </w:tcPr>
            </w:tcPrChange>
          </w:tcPr>
          <w:p w14:paraId="306F35D4" w14:textId="23C7336C" w:rsidR="00C20253" w:rsidRPr="00C32B9D" w:rsidRDefault="00C20253" w:rsidP="008E4BBA">
            <w:pPr>
              <w:pStyle w:val="Table"/>
              <w:keepNext/>
              <w:tabs>
                <w:tab w:val="clear" w:pos="284"/>
              </w:tabs>
              <w:spacing w:before="0" w:after="0"/>
              <w:rPr>
                <w:rFonts w:ascii="Times New Roman" w:hAnsi="Times New Roman"/>
                <w:sz w:val="22"/>
                <w:szCs w:val="22"/>
              </w:rPr>
            </w:pPr>
            <w:r w:rsidRPr="00C32B9D">
              <w:rPr>
                <w:rFonts w:ascii="Times New Roman" w:hAnsi="Times New Roman"/>
                <w:sz w:val="22"/>
                <w:szCs w:val="22"/>
              </w:rPr>
              <w:t>Snížen</w:t>
            </w:r>
            <w:r w:rsidR="003C0DC6" w:rsidRPr="00C32B9D">
              <w:rPr>
                <w:rFonts w:ascii="Times New Roman" w:hAnsi="Times New Roman"/>
                <w:sz w:val="22"/>
                <w:szCs w:val="22"/>
              </w:rPr>
              <w:t>í</w:t>
            </w:r>
            <w:r w:rsidRPr="00C32B9D">
              <w:rPr>
                <w:rFonts w:ascii="Times New Roman" w:hAnsi="Times New Roman"/>
                <w:sz w:val="22"/>
                <w:szCs w:val="22"/>
              </w:rPr>
              <w:t xml:space="preserve"> tělesn</w:t>
            </w:r>
            <w:r w:rsidR="003C0DC6" w:rsidRPr="00C32B9D">
              <w:rPr>
                <w:rFonts w:ascii="Times New Roman" w:hAnsi="Times New Roman"/>
                <w:sz w:val="22"/>
                <w:szCs w:val="22"/>
              </w:rPr>
              <w:t>é</w:t>
            </w:r>
            <w:r w:rsidRPr="00C32B9D">
              <w:rPr>
                <w:rFonts w:ascii="Times New Roman" w:hAnsi="Times New Roman"/>
                <w:sz w:val="22"/>
                <w:szCs w:val="22"/>
              </w:rPr>
              <w:t xml:space="preserve"> hmotnost</w:t>
            </w:r>
            <w:r w:rsidR="003C0DC6" w:rsidRPr="00C32B9D">
              <w:rPr>
                <w:rFonts w:ascii="Times New Roman" w:hAnsi="Times New Roman"/>
                <w:sz w:val="22"/>
                <w:szCs w:val="22"/>
              </w:rPr>
              <w:t>i</w:t>
            </w:r>
            <w:r w:rsidRPr="00C32B9D">
              <w:rPr>
                <w:rFonts w:ascii="Times New Roman" w:hAnsi="Times New Roman"/>
                <w:sz w:val="22"/>
                <w:szCs w:val="22"/>
              </w:rPr>
              <w:t>***</w:t>
            </w:r>
          </w:p>
          <w:p w14:paraId="63F7CFC9" w14:textId="529016FD" w:rsidR="0046198A" w:rsidRPr="00C32B9D" w:rsidRDefault="00FC3D2A" w:rsidP="008E4BBA">
            <w:pPr>
              <w:pStyle w:val="Table"/>
              <w:keepNext/>
              <w:tabs>
                <w:tab w:val="clear" w:pos="284"/>
              </w:tabs>
              <w:spacing w:before="0" w:after="0"/>
              <w:rPr>
                <w:rFonts w:ascii="Times New Roman" w:hAnsi="Times New Roman"/>
                <w:bCs/>
                <w:sz w:val="22"/>
                <w:szCs w:val="22"/>
              </w:rPr>
            </w:pPr>
            <w:r w:rsidRPr="00C32B9D">
              <w:rPr>
                <w:rFonts w:ascii="Times New Roman" w:hAnsi="Times New Roman"/>
                <w:sz w:val="22"/>
                <w:szCs w:val="22"/>
              </w:rPr>
              <w:t xml:space="preserve">Zvýšení </w:t>
            </w:r>
            <w:r w:rsidR="008E2EB8" w:rsidRPr="00C32B9D">
              <w:rPr>
                <w:rFonts w:ascii="Times New Roman" w:hAnsi="Times New Roman"/>
                <w:sz w:val="22"/>
                <w:szCs w:val="22"/>
              </w:rPr>
              <w:t xml:space="preserve">hladiny </w:t>
            </w:r>
            <w:r w:rsidRPr="00C32B9D">
              <w:rPr>
                <w:rFonts w:ascii="Times New Roman" w:hAnsi="Times New Roman"/>
                <w:sz w:val="22"/>
                <w:szCs w:val="22"/>
              </w:rPr>
              <w:t>tri</w:t>
            </w:r>
            <w:r w:rsidR="00B142A9" w:rsidRPr="00C32B9D">
              <w:rPr>
                <w:rFonts w:ascii="Times New Roman" w:hAnsi="Times New Roman"/>
                <w:sz w:val="22"/>
                <w:szCs w:val="22"/>
              </w:rPr>
              <w:t>acylglycerolů</w:t>
            </w:r>
            <w:r w:rsidR="00810990" w:rsidRPr="00C32B9D">
              <w:rPr>
                <w:rFonts w:ascii="Times New Roman" w:hAnsi="Times New Roman"/>
                <w:sz w:val="22"/>
                <w:szCs w:val="22"/>
              </w:rPr>
              <w:t xml:space="preserve"> v </w:t>
            </w:r>
            <w:r w:rsidR="0046198A" w:rsidRPr="00C32B9D">
              <w:rPr>
                <w:rFonts w:ascii="Times New Roman" w:hAnsi="Times New Roman"/>
                <w:sz w:val="22"/>
                <w:szCs w:val="22"/>
              </w:rPr>
              <w:t>krvi</w:t>
            </w:r>
          </w:p>
        </w:tc>
      </w:tr>
      <w:tr w:rsidR="004C17B3" w:rsidRPr="00C32B9D" w14:paraId="55148A66" w14:textId="77777777" w:rsidTr="009D440C">
        <w:trPr>
          <w:cantSplit/>
          <w:trPrChange w:id="152" w:author="Author">
            <w:trPr>
              <w:cantSplit/>
              <w:trHeight w:val="250"/>
            </w:trPr>
          </w:trPrChange>
        </w:trPr>
        <w:tc>
          <w:tcPr>
            <w:tcW w:w="2622" w:type="dxa"/>
            <w:gridSpan w:val="3"/>
            <w:tcPrChange w:id="153" w:author="Author">
              <w:tcPr>
                <w:tcW w:w="2622" w:type="dxa"/>
                <w:gridSpan w:val="3"/>
              </w:tcPr>
            </w:tcPrChange>
          </w:tcPr>
          <w:p w14:paraId="3FD887BF" w14:textId="77777777" w:rsidR="004C17B3" w:rsidRPr="00C32B9D" w:rsidRDefault="004C17B3" w:rsidP="008E4BBA">
            <w:pPr>
              <w:pStyle w:val="Table"/>
              <w:keepNext/>
              <w:tabs>
                <w:tab w:val="clear" w:pos="284"/>
              </w:tabs>
              <w:spacing w:before="0" w:after="0"/>
              <w:rPr>
                <w:rFonts w:ascii="Times New Roman" w:hAnsi="Times New Roman"/>
                <w:sz w:val="22"/>
                <w:szCs w:val="22"/>
              </w:rPr>
            </w:pPr>
            <w:r w:rsidRPr="00C32B9D">
              <w:rPr>
                <w:rFonts w:ascii="Times New Roman" w:hAnsi="Times New Roman"/>
                <w:sz w:val="22"/>
                <w:szCs w:val="22"/>
              </w:rPr>
              <w:t>Méně časté</w:t>
            </w:r>
            <w:r w:rsidR="00757FF0" w:rsidRPr="00C32B9D">
              <w:rPr>
                <w:rFonts w:ascii="Times New Roman" w:hAnsi="Times New Roman"/>
                <w:sz w:val="22"/>
                <w:szCs w:val="22"/>
              </w:rPr>
              <w:t>:</w:t>
            </w:r>
          </w:p>
        </w:tc>
        <w:tc>
          <w:tcPr>
            <w:tcW w:w="6700" w:type="dxa"/>
            <w:tcPrChange w:id="154" w:author="Author">
              <w:tcPr>
                <w:tcW w:w="6700" w:type="dxa"/>
                <w:gridSpan w:val="2"/>
              </w:tcPr>
            </w:tcPrChange>
          </w:tcPr>
          <w:p w14:paraId="70DC78D6" w14:textId="77777777" w:rsidR="002B29F6" w:rsidRPr="00C32B9D" w:rsidRDefault="004C17B3" w:rsidP="008E4BBA">
            <w:pPr>
              <w:pStyle w:val="Table"/>
              <w:keepNext/>
              <w:tabs>
                <w:tab w:val="clear" w:pos="284"/>
              </w:tabs>
              <w:spacing w:before="0" w:after="0"/>
              <w:rPr>
                <w:rFonts w:ascii="Times New Roman" w:hAnsi="Times New Roman"/>
                <w:sz w:val="22"/>
                <w:szCs w:val="22"/>
              </w:rPr>
            </w:pPr>
            <w:r w:rsidRPr="00C32B9D">
              <w:rPr>
                <w:rFonts w:ascii="Times New Roman" w:hAnsi="Times New Roman"/>
                <w:sz w:val="22"/>
                <w:szCs w:val="22"/>
              </w:rPr>
              <w:t>Snížení počtu neutrofilů</w:t>
            </w:r>
          </w:p>
        </w:tc>
      </w:tr>
      <w:tr w:rsidR="00A0341E" w:rsidRPr="00C32B9D" w14:paraId="3FDCA92C" w14:textId="77777777" w:rsidTr="009D440C">
        <w:trPr>
          <w:cantSplit/>
          <w:trPrChange w:id="155" w:author="Author">
            <w:trPr>
              <w:cantSplit/>
              <w:trHeight w:val="1771"/>
            </w:trPr>
          </w:trPrChange>
        </w:trPr>
        <w:tc>
          <w:tcPr>
            <w:tcW w:w="9322" w:type="dxa"/>
            <w:gridSpan w:val="4"/>
            <w:tcPrChange w:id="156" w:author="Author">
              <w:tcPr>
                <w:tcW w:w="9322" w:type="dxa"/>
                <w:gridSpan w:val="5"/>
              </w:tcPr>
            </w:tcPrChange>
          </w:tcPr>
          <w:p w14:paraId="100E512F" w14:textId="3264D255" w:rsidR="00A0341E" w:rsidRPr="00C32B9D" w:rsidRDefault="00A0341E" w:rsidP="008E4BBA">
            <w:pPr>
              <w:pStyle w:val="Legend"/>
              <w:tabs>
                <w:tab w:val="clear" w:pos="284"/>
              </w:tabs>
              <w:spacing w:before="0" w:after="0"/>
              <w:ind w:left="567" w:hanging="567"/>
              <w:rPr>
                <w:rFonts w:ascii="Times New Roman" w:hAnsi="Times New Roman"/>
                <w:iCs/>
                <w:sz w:val="22"/>
                <w:szCs w:val="22"/>
              </w:rPr>
            </w:pPr>
            <w:r w:rsidRPr="00C32B9D">
              <w:rPr>
                <w:rFonts w:ascii="Times New Roman" w:hAnsi="Times New Roman"/>
                <w:sz w:val="22"/>
                <w:szCs w:val="22"/>
              </w:rPr>
              <w:t>*</w:t>
            </w:r>
            <w:r w:rsidRPr="00C32B9D">
              <w:rPr>
                <w:rFonts w:ascii="Times New Roman" w:hAnsi="Times New Roman"/>
                <w:sz w:val="22"/>
                <w:szCs w:val="22"/>
              </w:rPr>
              <w:tab/>
              <w:t xml:space="preserve">Kategorie </w:t>
            </w:r>
            <w:r w:rsidR="00322966" w:rsidRPr="00C32B9D">
              <w:rPr>
                <w:rFonts w:ascii="Times New Roman" w:hAnsi="Times New Roman"/>
                <w:sz w:val="22"/>
                <w:szCs w:val="22"/>
              </w:rPr>
              <w:t>frekvencí</w:t>
            </w:r>
            <w:r w:rsidRPr="00C32B9D">
              <w:rPr>
                <w:rFonts w:ascii="Times New Roman" w:hAnsi="Times New Roman"/>
                <w:sz w:val="22"/>
                <w:szCs w:val="22"/>
              </w:rPr>
              <w:t xml:space="preserve"> byla založena na očekávané expozici přibližne 10 000</w:t>
            </w:r>
            <w:r w:rsidR="00A5377C">
              <w:rPr>
                <w:rFonts w:ascii="Times New Roman" w:hAnsi="Times New Roman"/>
                <w:sz w:val="22"/>
                <w:szCs w:val="22"/>
              </w:rPr>
              <w:t> </w:t>
            </w:r>
            <w:r w:rsidRPr="00C32B9D">
              <w:rPr>
                <w:rFonts w:ascii="Times New Roman" w:hAnsi="Times New Roman"/>
                <w:sz w:val="22"/>
                <w:szCs w:val="22"/>
              </w:rPr>
              <w:t>pacientů ve všech klinických hodnoceních s fingolimodem.</w:t>
            </w:r>
          </w:p>
          <w:p w14:paraId="104D41A8" w14:textId="277CD085" w:rsidR="00A0341E" w:rsidRPr="00C32B9D" w:rsidRDefault="00A0341E" w:rsidP="008E4BBA">
            <w:pPr>
              <w:tabs>
                <w:tab w:val="clear" w:pos="567"/>
              </w:tabs>
              <w:autoSpaceDE w:val="0"/>
              <w:autoSpaceDN w:val="0"/>
              <w:adjustRightInd w:val="0"/>
              <w:spacing w:line="240" w:lineRule="auto"/>
              <w:ind w:left="567" w:hanging="567"/>
              <w:rPr>
                <w:szCs w:val="22"/>
              </w:rPr>
            </w:pPr>
            <w:r w:rsidRPr="00C32B9D">
              <w:rPr>
                <w:iCs/>
                <w:szCs w:val="22"/>
              </w:rPr>
              <w:t>**</w:t>
            </w:r>
            <w:r w:rsidRPr="00C32B9D">
              <w:rPr>
                <w:iCs/>
                <w:szCs w:val="22"/>
              </w:rPr>
              <w:tab/>
              <w:t>PML</w:t>
            </w:r>
            <w:r w:rsidR="006E09BB">
              <w:rPr>
                <w:iCs/>
                <w:szCs w:val="22"/>
              </w:rPr>
              <w:t>, IRIS</w:t>
            </w:r>
            <w:r w:rsidRPr="00C32B9D">
              <w:rPr>
                <w:iCs/>
                <w:szCs w:val="22"/>
              </w:rPr>
              <w:t xml:space="preserve"> a </w:t>
            </w:r>
            <w:r w:rsidRPr="00C32B9D">
              <w:rPr>
                <w:szCs w:val="22"/>
              </w:rPr>
              <w:t>kryptokokové infekce, včetně případů kryptokokové meningitidy, byly hlášeny po uvedení na trh (viz bod 4.4).</w:t>
            </w:r>
          </w:p>
          <w:p w14:paraId="7EDC8BBD" w14:textId="77777777" w:rsidR="00A0341E" w:rsidRPr="00C32B9D" w:rsidRDefault="00A0341E" w:rsidP="008E4BBA">
            <w:pPr>
              <w:tabs>
                <w:tab w:val="clear" w:pos="567"/>
              </w:tabs>
              <w:autoSpaceDE w:val="0"/>
              <w:autoSpaceDN w:val="0"/>
              <w:adjustRightInd w:val="0"/>
              <w:spacing w:line="240" w:lineRule="auto"/>
              <w:ind w:left="567" w:hanging="567"/>
              <w:rPr>
                <w:szCs w:val="22"/>
              </w:rPr>
            </w:pPr>
            <w:r w:rsidRPr="00C32B9D">
              <w:rPr>
                <w:szCs w:val="22"/>
              </w:rPr>
              <w:t>***</w:t>
            </w:r>
            <w:r w:rsidRPr="00C32B9D">
              <w:rPr>
                <w:szCs w:val="22"/>
              </w:rPr>
              <w:tab/>
              <w:t>Nežádoucí účinky ze spontánních hlášení a literatury</w:t>
            </w:r>
          </w:p>
          <w:p w14:paraId="5472BC87" w14:textId="77777777" w:rsidR="00A0341E" w:rsidRPr="00391726" w:rsidRDefault="00A0341E" w:rsidP="008E4BBA">
            <w:pPr>
              <w:pStyle w:val="Table"/>
              <w:keepNext/>
              <w:keepLines w:val="0"/>
              <w:tabs>
                <w:tab w:val="clear" w:pos="284"/>
              </w:tabs>
              <w:spacing w:before="0" w:after="0"/>
              <w:ind w:left="567" w:hanging="567"/>
              <w:rPr>
                <w:ins w:id="157" w:author="Author"/>
                <w:rFonts w:ascii="Times New Roman" w:hAnsi="Times New Roman"/>
                <w:sz w:val="22"/>
                <w:szCs w:val="22"/>
                <w:lang w:val="en-US"/>
              </w:rPr>
            </w:pPr>
            <w:r w:rsidRPr="00C32B9D">
              <w:rPr>
                <w:rFonts w:ascii="Times New Roman" w:hAnsi="Times New Roman"/>
                <w:bCs/>
                <w:sz w:val="22"/>
                <w:szCs w:val="22"/>
              </w:rPr>
              <w:t>****</w:t>
            </w:r>
            <w:r w:rsidRPr="00C32B9D">
              <w:rPr>
                <w:rFonts w:ascii="Times New Roman" w:hAnsi="Times New Roman"/>
                <w:bCs/>
                <w:sz w:val="22"/>
                <w:szCs w:val="22"/>
                <w:vertAlign w:val="superscript"/>
              </w:rPr>
              <w:tab/>
            </w:r>
            <w:r w:rsidRPr="008E4BBA">
              <w:rPr>
                <w:rFonts w:ascii="Times New Roman" w:hAnsi="Times New Roman"/>
                <w:sz w:val="22"/>
                <w:szCs w:val="22"/>
                <w:lang w:val="en-US"/>
              </w:rPr>
              <w:t xml:space="preserve">Kategorie </w:t>
            </w:r>
            <w:r w:rsidR="00322966" w:rsidRPr="008E4BBA">
              <w:rPr>
                <w:rFonts w:ascii="Times New Roman" w:hAnsi="Times New Roman"/>
                <w:sz w:val="22"/>
                <w:szCs w:val="22"/>
                <w:lang w:val="en-US"/>
              </w:rPr>
              <w:t>frekvencí</w:t>
            </w:r>
            <w:r w:rsidRPr="008E4BBA">
              <w:rPr>
                <w:rFonts w:ascii="Times New Roman" w:hAnsi="Times New Roman"/>
                <w:sz w:val="22"/>
                <w:szCs w:val="22"/>
                <w:lang w:val="en-US"/>
              </w:rPr>
              <w:t xml:space="preserve"> a hodnocení rizika byly založeny na odhadu expozice fingolimodu v dávce 0,5 mg u více než 24</w:t>
            </w:r>
            <w:r w:rsidR="00857435" w:rsidRPr="008E4BBA">
              <w:rPr>
                <w:rFonts w:ascii="Times New Roman" w:hAnsi="Times New Roman"/>
                <w:sz w:val="22"/>
                <w:szCs w:val="22"/>
                <w:lang w:val="en-US"/>
              </w:rPr>
              <w:t> </w:t>
            </w:r>
            <w:r w:rsidRPr="008E4BBA">
              <w:rPr>
                <w:rFonts w:ascii="Times New Roman" w:hAnsi="Times New Roman"/>
                <w:sz w:val="22"/>
                <w:szCs w:val="22"/>
                <w:lang w:val="en-US"/>
              </w:rPr>
              <w:t>000 </w:t>
            </w:r>
            <w:r w:rsidRPr="00391726">
              <w:rPr>
                <w:rFonts w:ascii="Times New Roman" w:hAnsi="Times New Roman"/>
                <w:sz w:val="22"/>
                <w:szCs w:val="22"/>
                <w:lang w:val="en-US"/>
              </w:rPr>
              <w:t>pacientů ve všech klinických studiích.</w:t>
            </w:r>
          </w:p>
          <w:p w14:paraId="6DE9DD53" w14:textId="73346553" w:rsidR="00C168F2" w:rsidRPr="00C32B9D" w:rsidRDefault="00C168F2" w:rsidP="008E4BBA">
            <w:pPr>
              <w:pStyle w:val="Table"/>
              <w:keepNext/>
              <w:keepLines w:val="0"/>
              <w:tabs>
                <w:tab w:val="clear" w:pos="284"/>
              </w:tabs>
              <w:spacing w:before="0" w:after="0"/>
              <w:ind w:left="567" w:hanging="567"/>
              <w:rPr>
                <w:rFonts w:ascii="Times New Roman" w:hAnsi="Times New Roman"/>
                <w:sz w:val="22"/>
                <w:szCs w:val="22"/>
              </w:rPr>
            </w:pPr>
            <w:ins w:id="158" w:author="Author">
              <w:r w:rsidRPr="00391726">
                <w:rPr>
                  <w:rFonts w:ascii="Times New Roman" w:hAnsi="Times New Roman"/>
                  <w:sz w:val="22"/>
                  <w:szCs w:val="22"/>
                  <w:lang w:val="en-US"/>
                </w:rPr>
                <w:t>*****</w:t>
              </w:r>
              <w:r w:rsidR="008E4BBA" w:rsidRPr="00391726">
                <w:rPr>
                  <w:rFonts w:ascii="Times New Roman" w:hAnsi="Times New Roman"/>
                  <w:sz w:val="22"/>
                  <w:szCs w:val="22"/>
                  <w:lang w:val="en-US"/>
                </w:rPr>
                <w:tab/>
              </w:r>
              <w:r w:rsidRPr="00391726">
                <w:rPr>
                  <w:rFonts w:ascii="Times New Roman" w:hAnsi="Times New Roman"/>
                  <w:sz w:val="22"/>
                  <w:szCs w:val="22"/>
                  <w:lang w:val="en-US"/>
                </w:rPr>
                <w:t xml:space="preserve">Zahrnuje </w:t>
              </w:r>
              <w:r w:rsidR="002F0AD4" w:rsidRPr="00391726">
                <w:rPr>
                  <w:rFonts w:ascii="Times New Roman" w:hAnsi="Times New Roman"/>
                  <w:sz w:val="22"/>
                  <w:szCs w:val="22"/>
                  <w:lang w:val="en-US"/>
                </w:rPr>
                <w:t xml:space="preserve">spinocelulární </w:t>
              </w:r>
              <w:r w:rsidRPr="00391726">
                <w:rPr>
                  <w:rFonts w:ascii="Times New Roman" w:hAnsi="Times New Roman"/>
                  <w:sz w:val="22"/>
                  <w:szCs w:val="22"/>
                  <w:lang w:val="en-US"/>
                </w:rPr>
                <w:t>karci</w:t>
              </w:r>
              <w:r w:rsidRPr="008E4BBA">
                <w:rPr>
                  <w:rFonts w:ascii="Times New Roman" w:hAnsi="Times New Roman"/>
                  <w:sz w:val="22"/>
                  <w:szCs w:val="22"/>
                  <w:lang w:val="en-US"/>
                </w:rPr>
                <w:t>nom kůže a Bowenovu chorobu</w:t>
              </w:r>
            </w:ins>
          </w:p>
        </w:tc>
      </w:tr>
    </w:tbl>
    <w:p w14:paraId="0F52C5BE" w14:textId="77777777" w:rsidR="0046198A" w:rsidRPr="00C32B9D" w:rsidRDefault="0046198A" w:rsidP="004A0035">
      <w:pPr>
        <w:tabs>
          <w:tab w:val="clear" w:pos="567"/>
        </w:tabs>
        <w:autoSpaceDE w:val="0"/>
        <w:autoSpaceDN w:val="0"/>
        <w:adjustRightInd w:val="0"/>
        <w:spacing w:line="240" w:lineRule="auto"/>
        <w:ind w:left="567" w:hanging="567"/>
        <w:rPr>
          <w:bCs/>
          <w:iCs/>
          <w:szCs w:val="22"/>
        </w:rPr>
      </w:pPr>
    </w:p>
    <w:p w14:paraId="7578CBCF" w14:textId="77777777" w:rsidR="0046198A" w:rsidRPr="00C32B9D" w:rsidRDefault="0046198A" w:rsidP="004A0035">
      <w:pPr>
        <w:pStyle w:val="Text"/>
        <w:keepNext/>
        <w:spacing w:before="0"/>
        <w:jc w:val="left"/>
        <w:rPr>
          <w:sz w:val="22"/>
          <w:szCs w:val="22"/>
          <w:u w:val="single"/>
        </w:rPr>
      </w:pPr>
      <w:r w:rsidRPr="00C32B9D">
        <w:rPr>
          <w:sz w:val="22"/>
          <w:szCs w:val="22"/>
          <w:u w:val="single"/>
        </w:rPr>
        <w:t xml:space="preserve">Popis vybraných nežádoucích </w:t>
      </w:r>
      <w:r w:rsidR="00A85756" w:rsidRPr="00C32B9D">
        <w:rPr>
          <w:sz w:val="22"/>
          <w:szCs w:val="22"/>
          <w:u w:val="single"/>
        </w:rPr>
        <w:t>účinků</w:t>
      </w:r>
    </w:p>
    <w:p w14:paraId="362FB079" w14:textId="77777777" w:rsidR="00D72E4D" w:rsidRPr="00C32B9D" w:rsidRDefault="00D72E4D" w:rsidP="004A0035">
      <w:pPr>
        <w:pStyle w:val="Text"/>
        <w:keepNext/>
        <w:spacing w:before="0"/>
        <w:jc w:val="left"/>
        <w:rPr>
          <w:bCs/>
          <w:iCs/>
          <w:sz w:val="22"/>
          <w:szCs w:val="22"/>
        </w:rPr>
      </w:pPr>
    </w:p>
    <w:p w14:paraId="5E91D790" w14:textId="77777777" w:rsidR="0046198A" w:rsidRPr="00C32B9D" w:rsidRDefault="0046198A" w:rsidP="004A0035">
      <w:pPr>
        <w:pStyle w:val="Text"/>
        <w:keepNext/>
        <w:spacing w:before="0"/>
        <w:jc w:val="left"/>
        <w:rPr>
          <w:bCs/>
          <w:i/>
          <w:iCs/>
          <w:sz w:val="22"/>
          <w:szCs w:val="22"/>
          <w:u w:val="single"/>
        </w:rPr>
      </w:pPr>
      <w:r w:rsidRPr="00C32B9D">
        <w:rPr>
          <w:i/>
          <w:sz w:val="22"/>
          <w:szCs w:val="22"/>
          <w:u w:val="single"/>
        </w:rPr>
        <w:t>Infekce</w:t>
      </w:r>
    </w:p>
    <w:p w14:paraId="1C07A5B4" w14:textId="5BF9911D" w:rsidR="0046198A" w:rsidRPr="00C32B9D" w:rsidRDefault="00216015" w:rsidP="004A0035">
      <w:pPr>
        <w:tabs>
          <w:tab w:val="clear" w:pos="567"/>
        </w:tabs>
        <w:autoSpaceDE w:val="0"/>
        <w:autoSpaceDN w:val="0"/>
        <w:adjustRightInd w:val="0"/>
        <w:rPr>
          <w:szCs w:val="22"/>
        </w:rPr>
      </w:pPr>
      <w:r w:rsidRPr="00C32B9D">
        <w:rPr>
          <w:szCs w:val="22"/>
        </w:rPr>
        <w:t>Ve </w:t>
      </w:r>
      <w:r w:rsidR="0046198A" w:rsidRPr="00C32B9D">
        <w:rPr>
          <w:szCs w:val="22"/>
        </w:rPr>
        <w:t>studiích roztroušené sklerózy byla celková incidence infekcí (</w:t>
      </w:r>
      <w:r w:rsidR="0060344E" w:rsidRPr="00C32B9D">
        <w:rPr>
          <w:szCs w:val="22"/>
        </w:rPr>
        <w:t>65,1 </w:t>
      </w:r>
      <w:r w:rsidR="00810990" w:rsidRPr="00C32B9D">
        <w:rPr>
          <w:szCs w:val="22"/>
        </w:rPr>
        <w:t>%</w:t>
      </w:r>
      <w:r w:rsidR="0046198A" w:rsidRPr="00C32B9D">
        <w:rPr>
          <w:szCs w:val="22"/>
        </w:rPr>
        <w:t>) př</w:t>
      </w:r>
      <w:r w:rsidRPr="00C32B9D">
        <w:rPr>
          <w:szCs w:val="22"/>
        </w:rPr>
        <w:t>i </w:t>
      </w:r>
      <w:r w:rsidR="0046198A" w:rsidRPr="00C32B9D">
        <w:rPr>
          <w:szCs w:val="22"/>
        </w:rPr>
        <w:t>léčbě dávkou 0,5</w:t>
      </w:r>
      <w:r w:rsidR="00AF54AD" w:rsidRPr="00C32B9D">
        <w:rPr>
          <w:szCs w:val="22"/>
        </w:rPr>
        <w:t> mg</w:t>
      </w:r>
      <w:r w:rsidRPr="00C32B9D">
        <w:rPr>
          <w:szCs w:val="22"/>
        </w:rPr>
        <w:t xml:space="preserve"> podobná incidenci při léčbě placebem. U </w:t>
      </w:r>
      <w:r w:rsidR="0046198A" w:rsidRPr="00C32B9D">
        <w:rPr>
          <w:szCs w:val="22"/>
        </w:rPr>
        <w:t xml:space="preserve">pacientů léčených </w:t>
      </w:r>
      <w:r w:rsidR="0016337A" w:rsidRPr="00C32B9D">
        <w:rPr>
          <w:szCs w:val="22"/>
        </w:rPr>
        <w:t>fingolimodem</w:t>
      </w:r>
      <w:r w:rsidR="0046198A" w:rsidRPr="00C32B9D">
        <w:rPr>
          <w:szCs w:val="22"/>
        </w:rPr>
        <w:t xml:space="preserve"> byly nicméně častější infekce do</w:t>
      </w:r>
      <w:r w:rsidR="00FC3D2A" w:rsidRPr="00C32B9D">
        <w:rPr>
          <w:szCs w:val="22"/>
        </w:rPr>
        <w:t xml:space="preserve">lních cest dýchacích, </w:t>
      </w:r>
      <w:r w:rsidR="005B20B7" w:rsidRPr="00C32B9D">
        <w:rPr>
          <w:szCs w:val="22"/>
        </w:rPr>
        <w:t xml:space="preserve">zejména </w:t>
      </w:r>
      <w:r w:rsidR="00FC3D2A" w:rsidRPr="00C32B9D">
        <w:rPr>
          <w:szCs w:val="22"/>
        </w:rPr>
        <w:t>bronchitida</w:t>
      </w:r>
      <w:r w:rsidR="0046198A" w:rsidRPr="00C32B9D">
        <w:rPr>
          <w:szCs w:val="22"/>
        </w:rPr>
        <w:t xml:space="preserve"> a</w:t>
      </w:r>
      <w:r w:rsidR="005B20B7" w:rsidRPr="00C32B9D">
        <w:rPr>
          <w:szCs w:val="22"/>
        </w:rPr>
        <w:t> v menší míře</w:t>
      </w:r>
      <w:r w:rsidR="00CC373A" w:rsidRPr="00C32B9D">
        <w:rPr>
          <w:szCs w:val="22"/>
        </w:rPr>
        <w:t xml:space="preserve"> herpetické</w:t>
      </w:r>
      <w:r w:rsidR="005B20B7" w:rsidRPr="00C32B9D">
        <w:rPr>
          <w:szCs w:val="22"/>
        </w:rPr>
        <w:t xml:space="preserve"> </w:t>
      </w:r>
      <w:r w:rsidR="0060344E" w:rsidRPr="00C32B9D">
        <w:rPr>
          <w:szCs w:val="22"/>
        </w:rPr>
        <w:t xml:space="preserve">infekce a </w:t>
      </w:r>
      <w:r w:rsidR="0046198A" w:rsidRPr="00C32B9D">
        <w:rPr>
          <w:szCs w:val="22"/>
        </w:rPr>
        <w:t>pneumonie.</w:t>
      </w:r>
    </w:p>
    <w:p w14:paraId="6C6C9D90" w14:textId="77777777" w:rsidR="002B73A0" w:rsidRPr="00C32B9D" w:rsidRDefault="002B73A0" w:rsidP="004A0035">
      <w:pPr>
        <w:tabs>
          <w:tab w:val="clear" w:pos="567"/>
        </w:tabs>
        <w:autoSpaceDE w:val="0"/>
        <w:autoSpaceDN w:val="0"/>
        <w:adjustRightInd w:val="0"/>
        <w:rPr>
          <w:szCs w:val="22"/>
        </w:rPr>
      </w:pPr>
    </w:p>
    <w:p w14:paraId="1DE59FD7" w14:textId="77777777" w:rsidR="002B73A0" w:rsidRPr="00C32B9D" w:rsidRDefault="005D37FE" w:rsidP="004A0035">
      <w:pPr>
        <w:tabs>
          <w:tab w:val="clear" w:pos="567"/>
        </w:tabs>
        <w:autoSpaceDE w:val="0"/>
        <w:autoSpaceDN w:val="0"/>
        <w:adjustRightInd w:val="0"/>
        <w:rPr>
          <w:szCs w:val="22"/>
        </w:rPr>
      </w:pPr>
      <w:r w:rsidRPr="00C32B9D">
        <w:rPr>
          <w:szCs w:val="24"/>
        </w:rPr>
        <w:t>P</w:t>
      </w:r>
      <w:r w:rsidR="002B73A0" w:rsidRPr="00C32B9D">
        <w:rPr>
          <w:szCs w:val="24"/>
        </w:rPr>
        <w:t>řípady diseminované herpetické infekce, včetně fatálních</w:t>
      </w:r>
      <w:r w:rsidRPr="00C32B9D">
        <w:rPr>
          <w:szCs w:val="24"/>
        </w:rPr>
        <w:t xml:space="preserve"> případů, byly hlášeny i u dávky 0,5</w:t>
      </w:r>
      <w:r w:rsidR="00471F60" w:rsidRPr="00C32B9D">
        <w:rPr>
          <w:szCs w:val="24"/>
        </w:rPr>
        <w:t> </w:t>
      </w:r>
      <w:r w:rsidRPr="00C32B9D">
        <w:rPr>
          <w:szCs w:val="24"/>
        </w:rPr>
        <w:t>mg</w:t>
      </w:r>
      <w:r w:rsidR="002B73A0" w:rsidRPr="00C32B9D">
        <w:rPr>
          <w:szCs w:val="24"/>
        </w:rPr>
        <w:t>.</w:t>
      </w:r>
    </w:p>
    <w:p w14:paraId="0D31BEC5" w14:textId="77777777" w:rsidR="00435FB4" w:rsidRPr="00C32B9D" w:rsidRDefault="00435FB4" w:rsidP="004A0035">
      <w:pPr>
        <w:tabs>
          <w:tab w:val="clear" w:pos="567"/>
        </w:tabs>
        <w:autoSpaceDE w:val="0"/>
        <w:autoSpaceDN w:val="0"/>
        <w:adjustRightInd w:val="0"/>
        <w:rPr>
          <w:szCs w:val="24"/>
        </w:rPr>
      </w:pPr>
    </w:p>
    <w:p w14:paraId="48703FDE" w14:textId="77777777" w:rsidR="002C1785" w:rsidRPr="00C32B9D" w:rsidRDefault="00435FB4" w:rsidP="004A0035">
      <w:pPr>
        <w:tabs>
          <w:tab w:val="clear" w:pos="567"/>
        </w:tabs>
        <w:autoSpaceDE w:val="0"/>
        <w:autoSpaceDN w:val="0"/>
        <w:adjustRightInd w:val="0"/>
      </w:pPr>
      <w:r w:rsidRPr="00C32B9D">
        <w:t xml:space="preserve">V období po uvedení na trh byly hlášeny případy infekcí oportunními patogeny, </w:t>
      </w:r>
      <w:r w:rsidRPr="00C32B9D">
        <w:rPr>
          <w:color w:val="000000"/>
        </w:rPr>
        <w:t>jako jsou virové (např. varicella zoster virus [VZV], John Cunningham virus [JCV] vyvolávající progresivní multifokální leukoencefalopatii, herpes simplex virus [HSV]), houbové (např. kryptokoky včetně k</w:t>
      </w:r>
      <w:r w:rsidRPr="00C32B9D">
        <w:t xml:space="preserve">ryptokokové meningitidy) </w:t>
      </w:r>
      <w:r w:rsidRPr="00C32B9D">
        <w:rPr>
          <w:color w:val="000000"/>
        </w:rPr>
        <w:t>nebo bakteriální (např. atypické mykobakterie)</w:t>
      </w:r>
      <w:r w:rsidR="00913359" w:rsidRPr="00C32B9D">
        <w:rPr>
          <w:color w:val="000000"/>
        </w:rPr>
        <w:t xml:space="preserve">, z nichž některé byly fatální </w:t>
      </w:r>
      <w:r w:rsidRPr="00C32B9D">
        <w:t>(viz bod 4.4).</w:t>
      </w:r>
    </w:p>
    <w:p w14:paraId="154EF940" w14:textId="77777777" w:rsidR="00435FB4" w:rsidRPr="00C32B9D" w:rsidRDefault="00435FB4" w:rsidP="004A0035">
      <w:pPr>
        <w:tabs>
          <w:tab w:val="clear" w:pos="567"/>
        </w:tabs>
        <w:autoSpaceDE w:val="0"/>
        <w:autoSpaceDN w:val="0"/>
        <w:adjustRightInd w:val="0"/>
        <w:rPr>
          <w:szCs w:val="22"/>
        </w:rPr>
      </w:pPr>
    </w:p>
    <w:p w14:paraId="11BCB850" w14:textId="465C1629" w:rsidR="002B29F6" w:rsidRPr="00C32B9D" w:rsidRDefault="002B29F6" w:rsidP="004A0035">
      <w:pPr>
        <w:tabs>
          <w:tab w:val="clear" w:pos="567"/>
        </w:tabs>
        <w:autoSpaceDE w:val="0"/>
        <w:autoSpaceDN w:val="0"/>
        <w:adjustRightInd w:val="0"/>
        <w:rPr>
          <w:color w:val="000000"/>
        </w:rPr>
      </w:pPr>
      <w:r w:rsidRPr="00C32B9D">
        <w:rPr>
          <w:color w:val="000000"/>
        </w:rPr>
        <w:t>Po uvedení na trh byly v souvislosti s léčbou fingolimodem hlášeny infekce humánním papilomavirem (HPV), včetně papilomu, dysplazie, tvorby bradavic a karcinomu souvisejícího s HPV</w:t>
      </w:r>
      <w:r w:rsidR="00BE6B68">
        <w:rPr>
          <w:color w:val="000000"/>
        </w:rPr>
        <w:t xml:space="preserve"> (viz bod</w:t>
      </w:r>
      <w:r w:rsidR="00991A7C">
        <w:rPr>
          <w:color w:val="000000"/>
        </w:rPr>
        <w:t> </w:t>
      </w:r>
      <w:r w:rsidR="00BE6B68">
        <w:rPr>
          <w:color w:val="000000"/>
        </w:rPr>
        <w:t>4.4)</w:t>
      </w:r>
      <w:r w:rsidRPr="00C32B9D">
        <w:rPr>
          <w:color w:val="000000"/>
        </w:rPr>
        <w:t xml:space="preserve">. </w:t>
      </w:r>
      <w:r w:rsidRPr="00C32B9D">
        <w:rPr>
          <w:color w:val="000000"/>
        </w:rPr>
        <w:lastRenderedPageBreak/>
        <w:t>Vzhledem k imunosupresivním vlastnostem fingolimodu, je při zohlednění očkovacích doporučení vhodné před zahájením léčby fingolimodem zvážit vakcinaci proti HPV. Jako standardní opatření se doporučuje pravidelné vyšetření, včetně PAP testu.</w:t>
      </w:r>
    </w:p>
    <w:p w14:paraId="0FF7810C" w14:textId="77777777" w:rsidR="002B29F6" w:rsidRPr="00C32B9D" w:rsidRDefault="002B29F6" w:rsidP="004A0035">
      <w:pPr>
        <w:tabs>
          <w:tab w:val="clear" w:pos="567"/>
        </w:tabs>
        <w:autoSpaceDE w:val="0"/>
        <w:autoSpaceDN w:val="0"/>
        <w:adjustRightInd w:val="0"/>
        <w:rPr>
          <w:szCs w:val="22"/>
        </w:rPr>
      </w:pPr>
    </w:p>
    <w:p w14:paraId="251E74BD" w14:textId="77777777" w:rsidR="0046198A" w:rsidRPr="00C32B9D" w:rsidRDefault="0046198A" w:rsidP="004A0035">
      <w:pPr>
        <w:pStyle w:val="Text"/>
        <w:keepNext/>
        <w:spacing w:before="0"/>
        <w:jc w:val="left"/>
        <w:rPr>
          <w:bCs/>
          <w:i/>
          <w:iCs/>
          <w:sz w:val="22"/>
          <w:szCs w:val="22"/>
          <w:u w:val="single"/>
        </w:rPr>
      </w:pPr>
      <w:r w:rsidRPr="00C32B9D">
        <w:rPr>
          <w:i/>
          <w:sz w:val="22"/>
          <w:szCs w:val="22"/>
          <w:u w:val="single"/>
        </w:rPr>
        <w:t xml:space="preserve">Makulární </w:t>
      </w:r>
      <w:r w:rsidR="004F653C" w:rsidRPr="00C32B9D">
        <w:rPr>
          <w:i/>
          <w:sz w:val="22"/>
          <w:szCs w:val="22"/>
          <w:u w:val="single"/>
        </w:rPr>
        <w:t>edém</w:t>
      </w:r>
    </w:p>
    <w:p w14:paraId="1C714629" w14:textId="1040F2DC" w:rsidR="0046198A" w:rsidRPr="00C32B9D" w:rsidRDefault="00216015" w:rsidP="004A0035">
      <w:pPr>
        <w:tabs>
          <w:tab w:val="clear" w:pos="567"/>
        </w:tabs>
        <w:autoSpaceDE w:val="0"/>
        <w:autoSpaceDN w:val="0"/>
        <w:adjustRightInd w:val="0"/>
        <w:rPr>
          <w:szCs w:val="22"/>
        </w:rPr>
      </w:pPr>
      <w:r w:rsidRPr="00C32B9D">
        <w:rPr>
          <w:szCs w:val="22"/>
        </w:rPr>
        <w:t>Ve </w:t>
      </w:r>
      <w:r w:rsidR="0046198A" w:rsidRPr="00C32B9D">
        <w:rPr>
          <w:szCs w:val="22"/>
        </w:rPr>
        <w:t xml:space="preserve">studiích roztroušené sklerózy se makulární </w:t>
      </w:r>
      <w:r w:rsidR="004F653C" w:rsidRPr="00C32B9D">
        <w:rPr>
          <w:szCs w:val="22"/>
        </w:rPr>
        <w:t xml:space="preserve">edém </w:t>
      </w:r>
      <w:r w:rsidRPr="00C32B9D">
        <w:rPr>
          <w:szCs w:val="22"/>
        </w:rPr>
        <w:t>vyskytl u </w:t>
      </w:r>
      <w:r w:rsidR="0046198A" w:rsidRPr="00C32B9D">
        <w:rPr>
          <w:szCs w:val="22"/>
        </w:rPr>
        <w:t>0,</w:t>
      </w:r>
      <w:r w:rsidR="0060344E" w:rsidRPr="00C32B9D">
        <w:rPr>
          <w:szCs w:val="22"/>
        </w:rPr>
        <w:t>5</w:t>
      </w:r>
      <w:r w:rsidR="00810990" w:rsidRPr="00C32B9D">
        <w:rPr>
          <w:szCs w:val="22"/>
        </w:rPr>
        <w:t> %</w:t>
      </w:r>
      <w:r w:rsidRPr="00C32B9D">
        <w:rPr>
          <w:szCs w:val="22"/>
        </w:rPr>
        <w:t> </w:t>
      </w:r>
      <w:r w:rsidR="0046198A" w:rsidRPr="00C32B9D">
        <w:rPr>
          <w:szCs w:val="22"/>
        </w:rPr>
        <w:t>pacientů léčených doporučenou dávkou 0,5</w:t>
      </w:r>
      <w:r w:rsidR="00AF54AD" w:rsidRPr="00C32B9D">
        <w:rPr>
          <w:szCs w:val="22"/>
        </w:rPr>
        <w:t> mg</w:t>
      </w:r>
      <w:r w:rsidRPr="00C32B9D">
        <w:rPr>
          <w:szCs w:val="22"/>
        </w:rPr>
        <w:t xml:space="preserve"> a u </w:t>
      </w:r>
      <w:r w:rsidR="0046198A" w:rsidRPr="00C32B9D">
        <w:rPr>
          <w:szCs w:val="22"/>
        </w:rPr>
        <w:t>1,1</w:t>
      </w:r>
      <w:r w:rsidR="00810990" w:rsidRPr="00C32B9D">
        <w:rPr>
          <w:szCs w:val="22"/>
        </w:rPr>
        <w:t> %</w:t>
      </w:r>
      <w:r w:rsidRPr="00C32B9D">
        <w:rPr>
          <w:szCs w:val="22"/>
        </w:rPr>
        <w:t> </w:t>
      </w:r>
      <w:r w:rsidR="0046198A" w:rsidRPr="00C32B9D">
        <w:rPr>
          <w:szCs w:val="22"/>
        </w:rPr>
        <w:t>pacientů léčených vyšší dávkou 1,25</w:t>
      </w:r>
      <w:r w:rsidR="00AF54AD" w:rsidRPr="00C32B9D">
        <w:rPr>
          <w:szCs w:val="22"/>
        </w:rPr>
        <w:t> mg</w:t>
      </w:r>
      <w:r w:rsidR="0046198A" w:rsidRPr="00C32B9D">
        <w:rPr>
          <w:szCs w:val="22"/>
        </w:rPr>
        <w:t>. Většina případů se objevila během prvních 3</w:t>
      </w:r>
      <w:r w:rsidR="006E149C" w:rsidRPr="00C32B9D">
        <w:rPr>
          <w:szCs w:val="22"/>
        </w:rPr>
        <w:t> </w:t>
      </w:r>
      <w:r w:rsidR="00265C71" w:rsidRPr="00C32B9D">
        <w:rPr>
          <w:szCs w:val="22"/>
        </w:rPr>
        <w:noBreakHyphen/>
      </w:r>
      <w:r w:rsidR="006E149C" w:rsidRPr="00C32B9D">
        <w:rPr>
          <w:szCs w:val="22"/>
        </w:rPr>
        <w:t> </w:t>
      </w:r>
      <w:r w:rsidRPr="00C32B9D">
        <w:rPr>
          <w:szCs w:val="22"/>
        </w:rPr>
        <w:t>4 </w:t>
      </w:r>
      <w:r w:rsidR="0046198A" w:rsidRPr="00C32B9D">
        <w:rPr>
          <w:szCs w:val="22"/>
        </w:rPr>
        <w:t>měsíců léčby. Někteří pacienti udávali rozmazané vidění nebo zhoršení zrakové ostrosti, ale jiní byli asymp</w:t>
      </w:r>
      <w:r w:rsidRPr="00C32B9D">
        <w:rPr>
          <w:szCs w:val="22"/>
        </w:rPr>
        <w:t>tomatičtí a diagnostikováni při </w:t>
      </w:r>
      <w:r w:rsidR="0046198A" w:rsidRPr="00C32B9D">
        <w:rPr>
          <w:szCs w:val="22"/>
        </w:rPr>
        <w:t xml:space="preserve">rutinním očním vyšetření. </w:t>
      </w:r>
      <w:r w:rsidR="00AF54AD" w:rsidRPr="00C32B9D">
        <w:rPr>
          <w:szCs w:val="22"/>
        </w:rPr>
        <w:t>Makulární</w:t>
      </w:r>
      <w:r w:rsidRPr="00C32B9D">
        <w:rPr>
          <w:szCs w:val="22"/>
        </w:rPr>
        <w:t xml:space="preserve"> edém se </w:t>
      </w:r>
      <w:r w:rsidR="0046198A" w:rsidRPr="00C32B9D">
        <w:rPr>
          <w:szCs w:val="22"/>
        </w:rPr>
        <w:t xml:space="preserve">obecně </w:t>
      </w:r>
      <w:r w:rsidRPr="00C32B9D">
        <w:rPr>
          <w:szCs w:val="22"/>
        </w:rPr>
        <w:t>po </w:t>
      </w:r>
      <w:r w:rsidR="00AF54AD" w:rsidRPr="00C32B9D">
        <w:rPr>
          <w:szCs w:val="22"/>
        </w:rPr>
        <w:t xml:space="preserve">vysazení </w:t>
      </w:r>
      <w:r w:rsidR="00AF086B" w:rsidRPr="00C32B9D">
        <w:rPr>
          <w:szCs w:val="22"/>
        </w:rPr>
        <w:t>fingolimodu</w:t>
      </w:r>
      <w:r w:rsidR="00AF54AD" w:rsidRPr="00C32B9D">
        <w:rPr>
          <w:szCs w:val="22"/>
        </w:rPr>
        <w:t xml:space="preserve"> spontánně </w:t>
      </w:r>
      <w:r w:rsidR="0046198A" w:rsidRPr="00C32B9D">
        <w:rPr>
          <w:szCs w:val="22"/>
        </w:rPr>
        <w:t>zlepšil nebo</w:t>
      </w:r>
      <w:r w:rsidR="008F43E2" w:rsidRPr="00C32B9D">
        <w:rPr>
          <w:szCs w:val="22"/>
        </w:rPr>
        <w:t xml:space="preserve"> vymizel</w:t>
      </w:r>
      <w:r w:rsidRPr="00C32B9D">
        <w:rPr>
          <w:szCs w:val="22"/>
        </w:rPr>
        <w:t>. Riziko rekurence po </w:t>
      </w:r>
      <w:r w:rsidR="0046198A" w:rsidRPr="00C32B9D">
        <w:rPr>
          <w:szCs w:val="22"/>
        </w:rPr>
        <w:t>znovu</w:t>
      </w:r>
      <w:r w:rsidR="00AF54AD" w:rsidRPr="00C32B9D">
        <w:rPr>
          <w:szCs w:val="22"/>
        </w:rPr>
        <w:t>-</w:t>
      </w:r>
      <w:r w:rsidR="0046198A" w:rsidRPr="00C32B9D">
        <w:rPr>
          <w:szCs w:val="22"/>
        </w:rPr>
        <w:t>nasazení léčby nebylo hodnoceno.</w:t>
      </w:r>
    </w:p>
    <w:p w14:paraId="409D6205" w14:textId="77777777" w:rsidR="0046198A" w:rsidRPr="00C32B9D" w:rsidRDefault="0046198A" w:rsidP="004A0035">
      <w:pPr>
        <w:tabs>
          <w:tab w:val="clear" w:pos="567"/>
        </w:tabs>
        <w:autoSpaceDE w:val="0"/>
        <w:autoSpaceDN w:val="0"/>
        <w:adjustRightInd w:val="0"/>
        <w:rPr>
          <w:szCs w:val="22"/>
        </w:rPr>
      </w:pPr>
    </w:p>
    <w:p w14:paraId="70C62C76" w14:textId="77777777" w:rsidR="0046198A" w:rsidRPr="00C32B9D" w:rsidRDefault="0046198A" w:rsidP="004A0035">
      <w:pPr>
        <w:tabs>
          <w:tab w:val="clear" w:pos="567"/>
        </w:tabs>
        <w:autoSpaceDE w:val="0"/>
        <w:autoSpaceDN w:val="0"/>
        <w:adjustRightInd w:val="0"/>
        <w:rPr>
          <w:szCs w:val="22"/>
        </w:rPr>
      </w:pPr>
      <w:r w:rsidRPr="00C32B9D">
        <w:rPr>
          <w:szCs w:val="22"/>
        </w:rPr>
        <w:t>Incidence</w:t>
      </w:r>
      <w:r w:rsidR="00216015" w:rsidRPr="00C32B9D">
        <w:rPr>
          <w:szCs w:val="22"/>
        </w:rPr>
        <w:t xml:space="preserve"> makulárního edému je zvýšená u </w:t>
      </w:r>
      <w:r w:rsidRPr="00C32B9D">
        <w:rPr>
          <w:szCs w:val="22"/>
        </w:rPr>
        <w:t>pacientů</w:t>
      </w:r>
      <w:r w:rsidR="00810990" w:rsidRPr="00C32B9D">
        <w:rPr>
          <w:szCs w:val="22"/>
        </w:rPr>
        <w:t xml:space="preserve"> s </w:t>
      </w:r>
      <w:r w:rsidRPr="00C32B9D">
        <w:rPr>
          <w:szCs w:val="22"/>
        </w:rPr>
        <w:t>roztroušenou sklerózou a anamnézou uveiti</w:t>
      </w:r>
      <w:r w:rsidR="00AF54AD" w:rsidRPr="00C32B9D">
        <w:rPr>
          <w:szCs w:val="22"/>
        </w:rPr>
        <w:t>dy</w:t>
      </w:r>
      <w:r w:rsidRPr="00C32B9D">
        <w:rPr>
          <w:szCs w:val="22"/>
        </w:rPr>
        <w:t xml:space="preserve"> (17</w:t>
      </w:r>
      <w:r w:rsidR="00810990" w:rsidRPr="00C32B9D">
        <w:rPr>
          <w:szCs w:val="22"/>
        </w:rPr>
        <w:t> % s </w:t>
      </w:r>
      <w:r w:rsidRPr="00C32B9D">
        <w:rPr>
          <w:szCs w:val="22"/>
        </w:rPr>
        <w:t>anamnézou uveiti</w:t>
      </w:r>
      <w:r w:rsidR="00AF54AD" w:rsidRPr="00C32B9D">
        <w:rPr>
          <w:szCs w:val="22"/>
        </w:rPr>
        <w:t>dy</w:t>
      </w:r>
      <w:r w:rsidRPr="00C32B9D">
        <w:rPr>
          <w:szCs w:val="22"/>
        </w:rPr>
        <w:t xml:space="preserve"> vs. 0,6</w:t>
      </w:r>
      <w:r w:rsidR="00810990" w:rsidRPr="00C32B9D">
        <w:rPr>
          <w:szCs w:val="22"/>
        </w:rPr>
        <w:t> %</w:t>
      </w:r>
      <w:r w:rsidR="00216015" w:rsidRPr="00C32B9D">
        <w:rPr>
          <w:szCs w:val="22"/>
        </w:rPr>
        <w:t xml:space="preserve"> bez </w:t>
      </w:r>
      <w:r w:rsidRPr="00C32B9D">
        <w:rPr>
          <w:szCs w:val="22"/>
        </w:rPr>
        <w:t>anamnézy uveiti</w:t>
      </w:r>
      <w:r w:rsidR="00AF54AD" w:rsidRPr="00C32B9D">
        <w:rPr>
          <w:szCs w:val="22"/>
        </w:rPr>
        <w:t>dy</w:t>
      </w:r>
      <w:r w:rsidRPr="00C32B9D">
        <w:rPr>
          <w:szCs w:val="22"/>
        </w:rPr>
        <w:t xml:space="preserve">). Přípravek Gilenya nebyl hodnocen </w:t>
      </w:r>
      <w:r w:rsidR="00216015" w:rsidRPr="00C32B9D">
        <w:rPr>
          <w:szCs w:val="22"/>
        </w:rPr>
        <w:t>u </w:t>
      </w:r>
      <w:r w:rsidRPr="00C32B9D">
        <w:rPr>
          <w:szCs w:val="22"/>
        </w:rPr>
        <w:t>pacientů</w:t>
      </w:r>
      <w:r w:rsidR="00810990" w:rsidRPr="00C32B9D">
        <w:rPr>
          <w:szCs w:val="22"/>
        </w:rPr>
        <w:t xml:space="preserve"> s </w:t>
      </w:r>
      <w:r w:rsidRPr="00C32B9D">
        <w:rPr>
          <w:szCs w:val="22"/>
        </w:rPr>
        <w:t>roztroušenou sklerózou a diabete</w:t>
      </w:r>
      <w:r w:rsidR="00322966" w:rsidRPr="00C32B9D">
        <w:rPr>
          <w:szCs w:val="22"/>
        </w:rPr>
        <w:t>m</w:t>
      </w:r>
      <w:r w:rsidRPr="00C32B9D">
        <w:rPr>
          <w:szCs w:val="22"/>
        </w:rPr>
        <w:t xml:space="preserve"> mellit</w:t>
      </w:r>
      <w:r w:rsidR="00322966" w:rsidRPr="00C32B9D">
        <w:rPr>
          <w:szCs w:val="22"/>
        </w:rPr>
        <w:t>em</w:t>
      </w:r>
      <w:r w:rsidR="00D9759E" w:rsidRPr="00C32B9D">
        <w:rPr>
          <w:szCs w:val="22"/>
        </w:rPr>
        <w:t>, onemocněním, které je spojeno se zvýšeným rizikem vzniku makulárního edému (viz bod 4.4)</w:t>
      </w:r>
      <w:r w:rsidRPr="00C32B9D">
        <w:rPr>
          <w:szCs w:val="22"/>
        </w:rPr>
        <w:t xml:space="preserve">. </w:t>
      </w:r>
      <w:r w:rsidR="006E149C" w:rsidRPr="00C32B9D">
        <w:rPr>
          <w:color w:val="000000"/>
          <w:szCs w:val="22"/>
        </w:rPr>
        <w:t xml:space="preserve">V klinických </w:t>
      </w:r>
      <w:r w:rsidRPr="00C32B9D">
        <w:rPr>
          <w:color w:val="000000"/>
          <w:szCs w:val="22"/>
        </w:rPr>
        <w:t>st</w:t>
      </w:r>
      <w:r w:rsidR="00E03B16" w:rsidRPr="00C32B9D">
        <w:rPr>
          <w:color w:val="000000"/>
          <w:szCs w:val="22"/>
        </w:rPr>
        <w:t xml:space="preserve">udiích transplantace ledvin, </w:t>
      </w:r>
      <w:r w:rsidR="00E03B16" w:rsidRPr="00C32B9D">
        <w:rPr>
          <w:szCs w:val="22"/>
        </w:rPr>
        <w:t>ve </w:t>
      </w:r>
      <w:r w:rsidRPr="00C32B9D">
        <w:rPr>
          <w:szCs w:val="22"/>
        </w:rPr>
        <w:t>kterých</w:t>
      </w:r>
      <w:r w:rsidRPr="00C32B9D">
        <w:rPr>
          <w:color w:val="000000"/>
          <w:szCs w:val="22"/>
        </w:rPr>
        <w:t xml:space="preserve"> byli zahrnuti pacienti</w:t>
      </w:r>
      <w:r w:rsidR="00810990" w:rsidRPr="00C32B9D">
        <w:rPr>
          <w:color w:val="000000"/>
          <w:szCs w:val="22"/>
        </w:rPr>
        <w:t xml:space="preserve"> s </w:t>
      </w:r>
      <w:r w:rsidRPr="00C32B9D">
        <w:rPr>
          <w:color w:val="000000"/>
          <w:szCs w:val="22"/>
        </w:rPr>
        <w:t>diabete</w:t>
      </w:r>
      <w:r w:rsidR="00322966" w:rsidRPr="00C32B9D">
        <w:rPr>
          <w:color w:val="000000"/>
          <w:szCs w:val="22"/>
        </w:rPr>
        <w:t>m</w:t>
      </w:r>
      <w:r w:rsidRPr="00C32B9D">
        <w:rPr>
          <w:color w:val="000000"/>
          <w:szCs w:val="22"/>
        </w:rPr>
        <w:t xml:space="preserve"> mellit</w:t>
      </w:r>
      <w:r w:rsidR="00322966" w:rsidRPr="00C32B9D">
        <w:rPr>
          <w:color w:val="000000"/>
          <w:szCs w:val="22"/>
        </w:rPr>
        <w:t>em</w:t>
      </w:r>
      <w:r w:rsidRPr="00C32B9D">
        <w:rPr>
          <w:color w:val="000000"/>
          <w:szCs w:val="22"/>
        </w:rPr>
        <w:t xml:space="preserve">, vedla léčba </w:t>
      </w:r>
      <w:r w:rsidR="00D9759E" w:rsidRPr="00C32B9D">
        <w:rPr>
          <w:color w:val="000000"/>
          <w:szCs w:val="22"/>
        </w:rPr>
        <w:t>fingolimodem</w:t>
      </w:r>
      <w:r w:rsidRPr="00C32B9D">
        <w:rPr>
          <w:color w:val="000000"/>
          <w:szCs w:val="22"/>
        </w:rPr>
        <w:t xml:space="preserve"> 2,5</w:t>
      </w:r>
      <w:r w:rsidR="00AF54AD" w:rsidRPr="00C32B9D">
        <w:rPr>
          <w:color w:val="000000"/>
          <w:szCs w:val="22"/>
        </w:rPr>
        <w:t> mg</w:t>
      </w:r>
      <w:r w:rsidRPr="00C32B9D">
        <w:rPr>
          <w:color w:val="000000"/>
          <w:szCs w:val="22"/>
        </w:rPr>
        <w:t xml:space="preserve"> a 5</w:t>
      </w:r>
      <w:r w:rsidR="00AF54AD" w:rsidRPr="00C32B9D">
        <w:rPr>
          <w:color w:val="000000"/>
          <w:szCs w:val="22"/>
        </w:rPr>
        <w:t> mg</w:t>
      </w:r>
      <w:r w:rsidR="00810990" w:rsidRPr="00C32B9D">
        <w:rPr>
          <w:color w:val="000000"/>
          <w:szCs w:val="22"/>
        </w:rPr>
        <w:t xml:space="preserve"> k</w:t>
      </w:r>
      <w:r w:rsidR="00AF54AD" w:rsidRPr="00C32B9D">
        <w:rPr>
          <w:color w:val="000000"/>
          <w:szCs w:val="22"/>
        </w:rPr>
        <w:t>e</w:t>
      </w:r>
      <w:r w:rsidR="00810990" w:rsidRPr="00C32B9D">
        <w:rPr>
          <w:color w:val="000000"/>
          <w:szCs w:val="22"/>
        </w:rPr>
        <w:t> </w:t>
      </w:r>
      <w:r w:rsidRPr="00C32B9D">
        <w:rPr>
          <w:color w:val="000000"/>
          <w:szCs w:val="22"/>
        </w:rPr>
        <w:t>2násobnému vzestupu incidence makulárního edému.</w:t>
      </w:r>
    </w:p>
    <w:p w14:paraId="7DA4921D" w14:textId="77777777" w:rsidR="0046198A" w:rsidRPr="00C32B9D" w:rsidRDefault="0046198A" w:rsidP="004A0035">
      <w:pPr>
        <w:pStyle w:val="Text"/>
        <w:spacing w:before="0"/>
        <w:jc w:val="left"/>
        <w:rPr>
          <w:bCs/>
          <w:iCs/>
          <w:sz w:val="22"/>
          <w:szCs w:val="22"/>
          <w:u w:val="single"/>
        </w:rPr>
      </w:pPr>
    </w:p>
    <w:p w14:paraId="2D866E6D" w14:textId="77777777" w:rsidR="0046198A" w:rsidRPr="00C32B9D" w:rsidRDefault="005113A4" w:rsidP="004A0035">
      <w:pPr>
        <w:pStyle w:val="Text"/>
        <w:keepNext/>
        <w:spacing w:before="0"/>
        <w:jc w:val="left"/>
        <w:rPr>
          <w:bCs/>
          <w:i/>
          <w:iCs/>
          <w:sz w:val="22"/>
          <w:szCs w:val="22"/>
          <w:u w:val="single"/>
        </w:rPr>
      </w:pPr>
      <w:r w:rsidRPr="00C32B9D">
        <w:rPr>
          <w:i/>
          <w:sz w:val="22"/>
          <w:szCs w:val="22"/>
          <w:u w:val="single"/>
        </w:rPr>
        <w:t>Bradyarytmie</w:t>
      </w:r>
    </w:p>
    <w:p w14:paraId="19472A3C" w14:textId="4B960D32" w:rsidR="0046198A" w:rsidRPr="00C32B9D" w:rsidRDefault="005113A4" w:rsidP="004A0035">
      <w:pPr>
        <w:tabs>
          <w:tab w:val="clear" w:pos="567"/>
        </w:tabs>
        <w:rPr>
          <w:szCs w:val="22"/>
        </w:rPr>
      </w:pPr>
      <w:r w:rsidRPr="00C32B9D">
        <w:rPr>
          <w:szCs w:val="22"/>
        </w:rPr>
        <w:t xml:space="preserve">Zahájení léčby vede k přechodnému poklesu srdeční frekvence a může být také spojeno se zpomalením atrioventrikulárního převodu. V klinických studiích roztroušené sklerózy bylo maximum poklesu srdeční frekvence pozorováno </w:t>
      </w:r>
      <w:r w:rsidR="00EC1F7A" w:rsidRPr="00C32B9D">
        <w:rPr>
          <w:szCs w:val="22"/>
        </w:rPr>
        <w:t>6</w:t>
      </w:r>
      <w:r w:rsidR="00E03B16" w:rsidRPr="00C32B9D">
        <w:rPr>
          <w:szCs w:val="22"/>
        </w:rPr>
        <w:t> hodin po </w:t>
      </w:r>
      <w:r w:rsidR="0046198A" w:rsidRPr="00C32B9D">
        <w:rPr>
          <w:szCs w:val="22"/>
        </w:rPr>
        <w:t>zahájení léčby, průměrný</w:t>
      </w:r>
      <w:r w:rsidR="00E03B16" w:rsidRPr="00C32B9D">
        <w:rPr>
          <w:szCs w:val="22"/>
        </w:rPr>
        <w:t xml:space="preserve"> pokles srdeční frekvence byl </w:t>
      </w:r>
      <w:r w:rsidR="00EC1F7A" w:rsidRPr="00C32B9D">
        <w:rPr>
          <w:szCs w:val="22"/>
        </w:rPr>
        <w:t>12</w:t>
      </w:r>
      <w:r w:rsidR="00EC1F7A" w:rsidRPr="00C32B9D">
        <w:rPr>
          <w:szCs w:val="22"/>
        </w:rPr>
        <w:noBreakHyphen/>
        <w:t>13 </w:t>
      </w:r>
      <w:r w:rsidR="006E0BBE" w:rsidRPr="00C32B9D">
        <w:rPr>
          <w:szCs w:val="22"/>
        </w:rPr>
        <w:t>tepů</w:t>
      </w:r>
      <w:r w:rsidR="00E03B16" w:rsidRPr="00C32B9D">
        <w:rPr>
          <w:szCs w:val="22"/>
        </w:rPr>
        <w:t>/minutu při </w:t>
      </w:r>
      <w:r w:rsidR="0046198A" w:rsidRPr="00C32B9D">
        <w:rPr>
          <w:szCs w:val="22"/>
        </w:rPr>
        <w:t xml:space="preserve">léčbě </w:t>
      </w:r>
      <w:r w:rsidR="00AF086B" w:rsidRPr="00C32B9D">
        <w:rPr>
          <w:szCs w:val="22"/>
        </w:rPr>
        <w:t>fingolimodem</w:t>
      </w:r>
      <w:r w:rsidR="0046198A" w:rsidRPr="00C32B9D">
        <w:rPr>
          <w:szCs w:val="22"/>
        </w:rPr>
        <w:t xml:space="preserve"> 0,5</w:t>
      </w:r>
      <w:r w:rsidR="00AF54AD" w:rsidRPr="00C32B9D">
        <w:rPr>
          <w:szCs w:val="22"/>
        </w:rPr>
        <w:t> mg</w:t>
      </w:r>
      <w:r w:rsidR="0046198A" w:rsidRPr="00C32B9D">
        <w:rPr>
          <w:szCs w:val="22"/>
        </w:rPr>
        <w:t xml:space="preserve">. Vzácně byla při léčbě dávkou </w:t>
      </w:r>
      <w:r w:rsidR="00AF086B" w:rsidRPr="00C32B9D">
        <w:rPr>
          <w:szCs w:val="22"/>
        </w:rPr>
        <w:t xml:space="preserve">fingolimodu </w:t>
      </w:r>
      <w:r w:rsidR="0046198A" w:rsidRPr="00C32B9D">
        <w:rPr>
          <w:szCs w:val="22"/>
        </w:rPr>
        <w:t>0,5</w:t>
      </w:r>
      <w:r w:rsidR="00AF54AD" w:rsidRPr="00C32B9D">
        <w:rPr>
          <w:szCs w:val="22"/>
        </w:rPr>
        <w:t> mg</w:t>
      </w:r>
      <w:r w:rsidR="0046198A" w:rsidRPr="00C32B9D">
        <w:rPr>
          <w:szCs w:val="22"/>
        </w:rPr>
        <w:t xml:space="preserve"> p</w:t>
      </w:r>
      <w:r w:rsidR="00E03B16" w:rsidRPr="00C32B9D">
        <w:rPr>
          <w:szCs w:val="22"/>
        </w:rPr>
        <w:t>ozorována srdeční frekvence pod 40 </w:t>
      </w:r>
      <w:r w:rsidR="006E0BBE" w:rsidRPr="00C32B9D">
        <w:rPr>
          <w:szCs w:val="22"/>
        </w:rPr>
        <w:t>tepů</w:t>
      </w:r>
      <w:r w:rsidR="00E03B16" w:rsidRPr="00C32B9D">
        <w:rPr>
          <w:szCs w:val="22"/>
        </w:rPr>
        <w:t xml:space="preserve"> za </w:t>
      </w:r>
      <w:r w:rsidR="0046198A" w:rsidRPr="00C32B9D">
        <w:rPr>
          <w:szCs w:val="22"/>
        </w:rPr>
        <w:t>minutu</w:t>
      </w:r>
      <w:r w:rsidR="00602FFC" w:rsidRPr="00C32B9D">
        <w:rPr>
          <w:szCs w:val="22"/>
        </w:rPr>
        <w:t xml:space="preserve"> u dospělých a pod 50 tepů za minutu u pediatrických pacientů</w:t>
      </w:r>
      <w:r w:rsidR="0046198A" w:rsidRPr="00C32B9D">
        <w:rPr>
          <w:szCs w:val="22"/>
        </w:rPr>
        <w:t xml:space="preserve">. </w:t>
      </w:r>
      <w:r w:rsidR="009A088D" w:rsidRPr="00C32B9D">
        <w:rPr>
          <w:szCs w:val="22"/>
        </w:rPr>
        <w:t>Průměrná s</w:t>
      </w:r>
      <w:r w:rsidR="0046198A" w:rsidRPr="00C32B9D">
        <w:rPr>
          <w:szCs w:val="22"/>
        </w:rPr>
        <w:t>rdeční frekvence se vrátila</w:t>
      </w:r>
      <w:r w:rsidR="00810990" w:rsidRPr="00C32B9D">
        <w:rPr>
          <w:szCs w:val="22"/>
        </w:rPr>
        <w:t xml:space="preserve"> k</w:t>
      </w:r>
      <w:r w:rsidR="003C1DAB" w:rsidRPr="00C32B9D">
        <w:rPr>
          <w:szCs w:val="22"/>
        </w:rPr>
        <w:t> výchozím hodnotám</w:t>
      </w:r>
      <w:r w:rsidR="00E03B16" w:rsidRPr="00C32B9D">
        <w:rPr>
          <w:szCs w:val="22"/>
        </w:rPr>
        <w:t xml:space="preserve"> během 1 </w:t>
      </w:r>
      <w:r w:rsidR="0046198A" w:rsidRPr="00C32B9D">
        <w:rPr>
          <w:szCs w:val="22"/>
        </w:rPr>
        <w:t>měsíce chronické léčby. Bradykardie by</w:t>
      </w:r>
      <w:r w:rsidR="00E03B16" w:rsidRPr="00C32B9D">
        <w:rPr>
          <w:szCs w:val="22"/>
        </w:rPr>
        <w:t>ly obecně asymptomatické, ale u </w:t>
      </w:r>
      <w:r w:rsidR="0046198A" w:rsidRPr="00C32B9D">
        <w:rPr>
          <w:szCs w:val="22"/>
        </w:rPr>
        <w:t>některých</w:t>
      </w:r>
      <w:r w:rsidR="00E03B16" w:rsidRPr="00C32B9D">
        <w:rPr>
          <w:szCs w:val="22"/>
        </w:rPr>
        <w:t xml:space="preserve"> pacientů se objevily mírné až </w:t>
      </w:r>
      <w:r w:rsidR="0046198A" w:rsidRPr="00C32B9D">
        <w:rPr>
          <w:szCs w:val="22"/>
        </w:rPr>
        <w:t>středně záva</w:t>
      </w:r>
      <w:r w:rsidR="0017747D" w:rsidRPr="00C32B9D">
        <w:rPr>
          <w:szCs w:val="22"/>
        </w:rPr>
        <w:t xml:space="preserve">žné příznaky včetně </w:t>
      </w:r>
      <w:r w:rsidR="00964ED9" w:rsidRPr="00C32B9D">
        <w:rPr>
          <w:szCs w:val="22"/>
        </w:rPr>
        <w:t xml:space="preserve">hypotenze, </w:t>
      </w:r>
      <w:r w:rsidR="0017747D" w:rsidRPr="00C32B9D">
        <w:rPr>
          <w:szCs w:val="22"/>
        </w:rPr>
        <w:t>závratí</w:t>
      </w:r>
      <w:r w:rsidR="0046198A" w:rsidRPr="00C32B9D">
        <w:rPr>
          <w:szCs w:val="22"/>
        </w:rPr>
        <w:t>, únavy a/nebo palpitací, kte</w:t>
      </w:r>
      <w:r w:rsidR="00E03B16" w:rsidRPr="00C32B9D">
        <w:rPr>
          <w:szCs w:val="22"/>
        </w:rPr>
        <w:t>ré se upravily během prvních 24 hodin po </w:t>
      </w:r>
      <w:r w:rsidR="0046198A" w:rsidRPr="00C32B9D">
        <w:rPr>
          <w:szCs w:val="22"/>
        </w:rPr>
        <w:t>zahájení léčby</w:t>
      </w:r>
      <w:r w:rsidR="009A088D" w:rsidRPr="00C32B9D">
        <w:rPr>
          <w:szCs w:val="22"/>
        </w:rPr>
        <w:t xml:space="preserve"> (viz také body</w:t>
      </w:r>
      <w:r w:rsidR="0016791C" w:rsidRPr="00C32B9D">
        <w:rPr>
          <w:szCs w:val="22"/>
        </w:rPr>
        <w:t> </w:t>
      </w:r>
      <w:r w:rsidR="009A088D" w:rsidRPr="00C32B9D">
        <w:rPr>
          <w:szCs w:val="22"/>
        </w:rPr>
        <w:t>4.4 a 5.1)</w:t>
      </w:r>
      <w:r w:rsidR="0046198A" w:rsidRPr="00C32B9D">
        <w:rPr>
          <w:szCs w:val="22"/>
        </w:rPr>
        <w:t>.</w:t>
      </w:r>
    </w:p>
    <w:p w14:paraId="5A2C0315" w14:textId="77777777" w:rsidR="0046198A" w:rsidRPr="00C32B9D" w:rsidRDefault="0046198A" w:rsidP="004A0035">
      <w:pPr>
        <w:tabs>
          <w:tab w:val="clear" w:pos="567"/>
        </w:tabs>
        <w:rPr>
          <w:szCs w:val="22"/>
        </w:rPr>
      </w:pPr>
    </w:p>
    <w:p w14:paraId="657F1AD0" w14:textId="4891348E" w:rsidR="0046198A" w:rsidRPr="00C32B9D" w:rsidRDefault="005113A4" w:rsidP="004A0035">
      <w:pPr>
        <w:tabs>
          <w:tab w:val="clear" w:pos="567"/>
        </w:tabs>
        <w:autoSpaceDE w:val="0"/>
        <w:autoSpaceDN w:val="0"/>
        <w:adjustRightInd w:val="0"/>
        <w:rPr>
          <w:szCs w:val="22"/>
        </w:rPr>
      </w:pPr>
      <w:r w:rsidRPr="00C32B9D">
        <w:rPr>
          <w:szCs w:val="22"/>
        </w:rPr>
        <w:t>V</w:t>
      </w:r>
      <w:r w:rsidR="00E03B16" w:rsidRPr="00C32B9D">
        <w:rPr>
          <w:szCs w:val="22"/>
        </w:rPr>
        <w:t> </w:t>
      </w:r>
      <w:r w:rsidR="0017747D" w:rsidRPr="00C32B9D">
        <w:rPr>
          <w:szCs w:val="22"/>
        </w:rPr>
        <w:t>klinických</w:t>
      </w:r>
      <w:r w:rsidR="0046198A" w:rsidRPr="00C32B9D">
        <w:rPr>
          <w:szCs w:val="22"/>
        </w:rPr>
        <w:t xml:space="preserve"> studiích roztroušené sklerózy</w:t>
      </w:r>
      <w:r w:rsidR="00E03B16" w:rsidRPr="00C32B9D">
        <w:rPr>
          <w:szCs w:val="22"/>
        </w:rPr>
        <w:t xml:space="preserve"> byl atrioventrikulární blok 1. </w:t>
      </w:r>
      <w:r w:rsidR="0046198A" w:rsidRPr="00C32B9D">
        <w:rPr>
          <w:szCs w:val="22"/>
        </w:rPr>
        <w:t>stupně (prodloužen</w:t>
      </w:r>
      <w:r w:rsidR="009E0E0C" w:rsidRPr="00C32B9D">
        <w:rPr>
          <w:szCs w:val="22"/>
        </w:rPr>
        <w:t xml:space="preserve">ý </w:t>
      </w:r>
      <w:r w:rsidR="008F43E2" w:rsidRPr="00C32B9D">
        <w:rPr>
          <w:szCs w:val="22"/>
        </w:rPr>
        <w:t>P</w:t>
      </w:r>
      <w:r w:rsidR="009E0E0C" w:rsidRPr="00C32B9D">
        <w:rPr>
          <w:szCs w:val="22"/>
        </w:rPr>
        <w:t>R</w:t>
      </w:r>
      <w:r w:rsidR="008F43E2" w:rsidRPr="00C32B9D">
        <w:rPr>
          <w:szCs w:val="22"/>
        </w:rPr>
        <w:t xml:space="preserve"> </w:t>
      </w:r>
      <w:r w:rsidR="0046198A" w:rsidRPr="00C32B9D">
        <w:rPr>
          <w:szCs w:val="22"/>
        </w:rPr>
        <w:t xml:space="preserve">interval na </w:t>
      </w:r>
      <w:r w:rsidR="00C4716B" w:rsidRPr="00C32B9D">
        <w:rPr>
          <w:szCs w:val="22"/>
        </w:rPr>
        <w:t>EKG</w:t>
      </w:r>
      <w:r w:rsidR="00E03B16" w:rsidRPr="00C32B9D">
        <w:rPr>
          <w:szCs w:val="22"/>
        </w:rPr>
        <w:t>) pozorován po zahájení léčby u</w:t>
      </w:r>
      <w:r w:rsidR="00602FFC" w:rsidRPr="00C32B9D">
        <w:rPr>
          <w:szCs w:val="22"/>
        </w:rPr>
        <w:t xml:space="preserve"> </w:t>
      </w:r>
      <w:r w:rsidR="00602FFC" w:rsidRPr="00C32B9D">
        <w:t>dospělých a pediatrických pacientů. V klinických studiích u dospělých se objevil u</w:t>
      </w:r>
      <w:r w:rsidR="00E03B16" w:rsidRPr="00C32B9D">
        <w:rPr>
          <w:szCs w:val="22"/>
        </w:rPr>
        <w:t> </w:t>
      </w:r>
      <w:r w:rsidR="0046198A" w:rsidRPr="00C32B9D">
        <w:rPr>
          <w:szCs w:val="22"/>
        </w:rPr>
        <w:t>4,7</w:t>
      </w:r>
      <w:r w:rsidR="00810990" w:rsidRPr="00C32B9D">
        <w:rPr>
          <w:szCs w:val="22"/>
        </w:rPr>
        <w:t> %</w:t>
      </w:r>
      <w:r w:rsidR="00932745" w:rsidRPr="00C32B9D">
        <w:rPr>
          <w:szCs w:val="22"/>
        </w:rPr>
        <w:t> </w:t>
      </w:r>
      <w:r w:rsidR="0046198A" w:rsidRPr="00C32B9D">
        <w:rPr>
          <w:szCs w:val="22"/>
        </w:rPr>
        <w:t xml:space="preserve">pacientů </w:t>
      </w:r>
      <w:r w:rsidR="00AF54AD" w:rsidRPr="00C32B9D">
        <w:rPr>
          <w:szCs w:val="22"/>
        </w:rPr>
        <w:t xml:space="preserve">léčených </w:t>
      </w:r>
      <w:r w:rsidR="009E0E0C" w:rsidRPr="00C32B9D">
        <w:rPr>
          <w:szCs w:val="22"/>
        </w:rPr>
        <w:t>fingolimodem</w:t>
      </w:r>
      <w:r w:rsidR="00AF54AD" w:rsidRPr="00C32B9D">
        <w:rPr>
          <w:szCs w:val="22"/>
        </w:rPr>
        <w:t xml:space="preserve"> 0,5 mg</w:t>
      </w:r>
      <w:r w:rsidR="00932745" w:rsidRPr="00C32B9D">
        <w:rPr>
          <w:szCs w:val="22"/>
        </w:rPr>
        <w:t>, u </w:t>
      </w:r>
      <w:r w:rsidR="0046198A" w:rsidRPr="00C32B9D">
        <w:rPr>
          <w:szCs w:val="22"/>
        </w:rPr>
        <w:t>2,8</w:t>
      </w:r>
      <w:r w:rsidR="00810990" w:rsidRPr="00C32B9D">
        <w:rPr>
          <w:szCs w:val="22"/>
        </w:rPr>
        <w:t> %</w:t>
      </w:r>
      <w:r w:rsidR="00932745" w:rsidRPr="00C32B9D">
        <w:rPr>
          <w:szCs w:val="22"/>
        </w:rPr>
        <w:t> </w:t>
      </w:r>
      <w:r w:rsidR="0046198A" w:rsidRPr="00C32B9D">
        <w:rPr>
          <w:szCs w:val="22"/>
        </w:rPr>
        <w:t>pacientů na intramusk</w:t>
      </w:r>
      <w:r w:rsidR="00932745" w:rsidRPr="00C32B9D">
        <w:rPr>
          <w:szCs w:val="22"/>
        </w:rPr>
        <w:t>ulárním interferonu beta-1a a u </w:t>
      </w:r>
      <w:r w:rsidR="0046198A" w:rsidRPr="00C32B9D">
        <w:rPr>
          <w:szCs w:val="22"/>
        </w:rPr>
        <w:t>1,</w:t>
      </w:r>
      <w:r w:rsidR="00AC7EF2" w:rsidRPr="00C32B9D">
        <w:rPr>
          <w:szCs w:val="22"/>
        </w:rPr>
        <w:t>6 </w:t>
      </w:r>
      <w:r w:rsidR="00810990" w:rsidRPr="00C32B9D">
        <w:rPr>
          <w:szCs w:val="22"/>
        </w:rPr>
        <w:t>%</w:t>
      </w:r>
      <w:r w:rsidR="00932745" w:rsidRPr="00C32B9D">
        <w:rPr>
          <w:szCs w:val="22"/>
        </w:rPr>
        <w:t> </w:t>
      </w:r>
      <w:r w:rsidR="0046198A" w:rsidRPr="00C32B9D">
        <w:rPr>
          <w:szCs w:val="22"/>
        </w:rPr>
        <w:t>na plac</w:t>
      </w:r>
      <w:r w:rsidR="00932745" w:rsidRPr="00C32B9D">
        <w:rPr>
          <w:szCs w:val="22"/>
        </w:rPr>
        <w:t>ebu. Atrioventrikulární blok 2. stupně byl pozorován u </w:t>
      </w:r>
      <w:r w:rsidR="0046198A" w:rsidRPr="00C32B9D">
        <w:rPr>
          <w:szCs w:val="22"/>
        </w:rPr>
        <w:t>méně než 0,</w:t>
      </w:r>
      <w:r w:rsidR="00AC7EF2" w:rsidRPr="00C32B9D">
        <w:rPr>
          <w:szCs w:val="22"/>
        </w:rPr>
        <w:t>2 </w:t>
      </w:r>
      <w:r w:rsidR="00810990" w:rsidRPr="00C32B9D">
        <w:rPr>
          <w:szCs w:val="22"/>
        </w:rPr>
        <w:t>%</w:t>
      </w:r>
      <w:r w:rsidR="00932745" w:rsidRPr="00C32B9D">
        <w:rPr>
          <w:szCs w:val="22"/>
        </w:rPr>
        <w:t> </w:t>
      </w:r>
      <w:r w:rsidR="00602FFC" w:rsidRPr="00C32B9D">
        <w:rPr>
          <w:szCs w:val="22"/>
        </w:rPr>
        <w:t xml:space="preserve">dospělých </w:t>
      </w:r>
      <w:r w:rsidR="0046198A" w:rsidRPr="00C32B9D">
        <w:rPr>
          <w:szCs w:val="22"/>
        </w:rPr>
        <w:t xml:space="preserve">pacientů léčených </w:t>
      </w:r>
      <w:r w:rsidR="00F91517" w:rsidRPr="00C32B9D">
        <w:rPr>
          <w:szCs w:val="22"/>
        </w:rPr>
        <w:t>fingolimodem</w:t>
      </w:r>
      <w:r w:rsidR="0046198A" w:rsidRPr="00C32B9D">
        <w:rPr>
          <w:szCs w:val="22"/>
        </w:rPr>
        <w:t xml:space="preserve"> 0,5</w:t>
      </w:r>
      <w:r w:rsidR="00AF54AD" w:rsidRPr="00C32B9D">
        <w:rPr>
          <w:szCs w:val="22"/>
        </w:rPr>
        <w:t> mg</w:t>
      </w:r>
      <w:r w:rsidR="0046198A" w:rsidRPr="00C32B9D">
        <w:rPr>
          <w:szCs w:val="22"/>
        </w:rPr>
        <w:t xml:space="preserve">. </w:t>
      </w:r>
      <w:r w:rsidR="00A52FE2" w:rsidRPr="00C32B9D">
        <w:rPr>
          <w:szCs w:val="22"/>
        </w:rPr>
        <w:t xml:space="preserve">Během postmarketingového sledování byly u přípravku Gilenya v průběhu šestihodinového monitorování </w:t>
      </w:r>
      <w:r w:rsidR="00AC7EF2" w:rsidRPr="00C32B9D">
        <w:rPr>
          <w:szCs w:val="22"/>
        </w:rPr>
        <w:t xml:space="preserve">po podání první dávky </w:t>
      </w:r>
      <w:r w:rsidR="00A52FE2" w:rsidRPr="00C32B9D">
        <w:rPr>
          <w:szCs w:val="22"/>
        </w:rPr>
        <w:t>pozorovány izolované případy přechodného spontánně se upravujícího kompletního AV bloku</w:t>
      </w:r>
      <w:r w:rsidR="0046198A" w:rsidRPr="00C32B9D">
        <w:rPr>
          <w:szCs w:val="22"/>
        </w:rPr>
        <w:t>. Pacient</w:t>
      </w:r>
      <w:r w:rsidR="00A632A4" w:rsidRPr="00C32B9D">
        <w:rPr>
          <w:szCs w:val="22"/>
        </w:rPr>
        <w:t>i</w:t>
      </w:r>
      <w:r w:rsidR="0046198A" w:rsidRPr="00C32B9D">
        <w:rPr>
          <w:szCs w:val="22"/>
        </w:rPr>
        <w:t xml:space="preserve"> se spontánně zotavil</w:t>
      </w:r>
      <w:r w:rsidR="00A632A4" w:rsidRPr="00C32B9D">
        <w:rPr>
          <w:szCs w:val="22"/>
        </w:rPr>
        <w:t>i</w:t>
      </w:r>
      <w:r w:rsidR="0046198A" w:rsidRPr="00C32B9D">
        <w:rPr>
          <w:szCs w:val="22"/>
        </w:rPr>
        <w:t xml:space="preserve">. Abnormality převodního systému </w:t>
      </w:r>
      <w:r w:rsidR="00A52FE2" w:rsidRPr="00C32B9D">
        <w:rPr>
          <w:szCs w:val="22"/>
        </w:rPr>
        <w:t xml:space="preserve">pozorované v klinických studiích i během postmarketingového </w:t>
      </w:r>
      <w:r w:rsidR="00447A87" w:rsidRPr="00C32B9D">
        <w:rPr>
          <w:szCs w:val="22"/>
        </w:rPr>
        <w:t xml:space="preserve">sledování </w:t>
      </w:r>
      <w:r w:rsidR="0046198A" w:rsidRPr="00C32B9D">
        <w:rPr>
          <w:szCs w:val="22"/>
        </w:rPr>
        <w:t>byly typicky přechodné, asymptomatické</w:t>
      </w:r>
      <w:r w:rsidR="00932745" w:rsidRPr="00C32B9D">
        <w:rPr>
          <w:szCs w:val="22"/>
        </w:rPr>
        <w:t xml:space="preserve"> a upravily se během prvních 24 hodin po </w:t>
      </w:r>
      <w:r w:rsidR="0046198A" w:rsidRPr="00C32B9D">
        <w:rPr>
          <w:szCs w:val="22"/>
        </w:rPr>
        <w:t xml:space="preserve">zahájení léčby. Přestože většina pacientů nevyžadovala lékařskou intervenci, jednomu pacientovi léčenému </w:t>
      </w:r>
      <w:r w:rsidR="00AF086B" w:rsidRPr="00C32B9D">
        <w:rPr>
          <w:szCs w:val="22"/>
        </w:rPr>
        <w:t>fingolimodem</w:t>
      </w:r>
      <w:r w:rsidR="0046198A" w:rsidRPr="00C32B9D">
        <w:rPr>
          <w:szCs w:val="22"/>
        </w:rPr>
        <w:t xml:space="preserve"> 0,5</w:t>
      </w:r>
      <w:r w:rsidR="00AF54AD" w:rsidRPr="00C32B9D">
        <w:rPr>
          <w:szCs w:val="22"/>
        </w:rPr>
        <w:t> mg</w:t>
      </w:r>
      <w:r w:rsidR="00932745" w:rsidRPr="00C32B9D">
        <w:rPr>
          <w:szCs w:val="22"/>
        </w:rPr>
        <w:t xml:space="preserve"> byl podán isoprenalin pro </w:t>
      </w:r>
      <w:r w:rsidR="0046198A" w:rsidRPr="00C32B9D">
        <w:rPr>
          <w:szCs w:val="22"/>
        </w:rPr>
        <w:t>asymptomat</w:t>
      </w:r>
      <w:r w:rsidR="00932745" w:rsidRPr="00C32B9D">
        <w:rPr>
          <w:szCs w:val="22"/>
        </w:rPr>
        <w:t>ický atrioventrikulární blok 2. </w:t>
      </w:r>
      <w:r w:rsidR="009E0E0C" w:rsidRPr="00C32B9D">
        <w:rPr>
          <w:szCs w:val="22"/>
        </w:rPr>
        <w:t>s</w:t>
      </w:r>
      <w:r w:rsidR="0046198A" w:rsidRPr="00C32B9D">
        <w:rPr>
          <w:szCs w:val="22"/>
        </w:rPr>
        <w:t>tupně</w:t>
      </w:r>
      <w:r w:rsidR="009E0E0C" w:rsidRPr="00C32B9D">
        <w:rPr>
          <w:szCs w:val="22"/>
        </w:rPr>
        <w:t xml:space="preserve"> (Mobitz</w:t>
      </w:r>
      <w:r w:rsidR="00C74AC1" w:rsidRPr="00C32B9D">
        <w:rPr>
          <w:szCs w:val="22"/>
        </w:rPr>
        <w:t> </w:t>
      </w:r>
      <w:r w:rsidR="009E0E0C" w:rsidRPr="00C32B9D">
        <w:rPr>
          <w:szCs w:val="22"/>
        </w:rPr>
        <w:t>I)</w:t>
      </w:r>
      <w:r w:rsidR="0046198A" w:rsidRPr="00C32B9D">
        <w:rPr>
          <w:szCs w:val="22"/>
        </w:rPr>
        <w:t>.</w:t>
      </w:r>
    </w:p>
    <w:p w14:paraId="583483C3" w14:textId="77777777" w:rsidR="007F7CBC" w:rsidRPr="00C32B9D" w:rsidRDefault="007F7CBC" w:rsidP="004A0035">
      <w:pPr>
        <w:tabs>
          <w:tab w:val="clear" w:pos="567"/>
        </w:tabs>
        <w:autoSpaceDE w:val="0"/>
        <w:autoSpaceDN w:val="0"/>
        <w:adjustRightInd w:val="0"/>
        <w:rPr>
          <w:szCs w:val="22"/>
        </w:rPr>
      </w:pPr>
    </w:p>
    <w:p w14:paraId="71AFC6C0" w14:textId="77777777" w:rsidR="007F7CBC" w:rsidRPr="00C32B9D" w:rsidRDefault="007F7CBC" w:rsidP="004A0035">
      <w:pPr>
        <w:tabs>
          <w:tab w:val="clear" w:pos="567"/>
        </w:tabs>
        <w:autoSpaceDE w:val="0"/>
        <w:autoSpaceDN w:val="0"/>
        <w:adjustRightInd w:val="0"/>
        <w:rPr>
          <w:szCs w:val="22"/>
        </w:rPr>
      </w:pPr>
      <w:r w:rsidRPr="00C32B9D">
        <w:rPr>
          <w:szCs w:val="24"/>
        </w:rPr>
        <w:t xml:space="preserve">V postmarketingovém období se objevily během 24 hodin od první dávky izolované příhody s opožděným nástupem, včetně přechodné </w:t>
      </w:r>
      <w:r w:rsidR="0045420D" w:rsidRPr="00C32B9D">
        <w:rPr>
          <w:szCs w:val="24"/>
        </w:rPr>
        <w:t>asystolie</w:t>
      </w:r>
      <w:r w:rsidRPr="00C32B9D">
        <w:rPr>
          <w:szCs w:val="24"/>
        </w:rPr>
        <w:t xml:space="preserve"> a neobjasněného úmrtí. </w:t>
      </w:r>
      <w:r w:rsidR="00FC6C39" w:rsidRPr="00C32B9D">
        <w:rPr>
          <w:szCs w:val="24"/>
        </w:rPr>
        <w:t>V těchto případech nelze vyloučit vliv současn</w:t>
      </w:r>
      <w:r w:rsidR="0045420D" w:rsidRPr="00C32B9D">
        <w:rPr>
          <w:szCs w:val="24"/>
        </w:rPr>
        <w:t>ě</w:t>
      </w:r>
      <w:r w:rsidR="00FC6C39" w:rsidRPr="00C32B9D">
        <w:rPr>
          <w:szCs w:val="24"/>
        </w:rPr>
        <w:t xml:space="preserve"> podávaných léčivých přípravků a/nebo stávající choroby.</w:t>
      </w:r>
      <w:r w:rsidRPr="00C32B9D">
        <w:rPr>
          <w:szCs w:val="24"/>
        </w:rPr>
        <w:t xml:space="preserve"> Příčinná souvislost mezi těmito příhodami a přípravkem Gilenya je nejistá.</w:t>
      </w:r>
    </w:p>
    <w:p w14:paraId="7F6897B3" w14:textId="77777777" w:rsidR="0046198A" w:rsidRPr="00C32B9D" w:rsidRDefault="0046198A" w:rsidP="004A0035">
      <w:pPr>
        <w:pStyle w:val="Text"/>
        <w:spacing w:before="0"/>
        <w:jc w:val="left"/>
        <w:rPr>
          <w:bCs/>
          <w:iCs/>
          <w:sz w:val="22"/>
          <w:szCs w:val="22"/>
        </w:rPr>
      </w:pPr>
    </w:p>
    <w:p w14:paraId="6A90BA37" w14:textId="77777777" w:rsidR="0046198A" w:rsidRPr="00C32B9D" w:rsidRDefault="0046198A" w:rsidP="004A0035">
      <w:pPr>
        <w:pStyle w:val="Text"/>
        <w:keepNext/>
        <w:spacing w:before="0"/>
        <w:jc w:val="left"/>
        <w:rPr>
          <w:bCs/>
          <w:i/>
          <w:iCs/>
          <w:sz w:val="22"/>
          <w:szCs w:val="22"/>
          <w:u w:val="single"/>
        </w:rPr>
      </w:pPr>
      <w:r w:rsidRPr="00C32B9D">
        <w:rPr>
          <w:i/>
          <w:sz w:val="22"/>
          <w:szCs w:val="22"/>
          <w:u w:val="single"/>
        </w:rPr>
        <w:t>Krevní tlak</w:t>
      </w:r>
    </w:p>
    <w:p w14:paraId="4D44CA7D" w14:textId="0EC8122A" w:rsidR="0046198A" w:rsidRPr="00C32B9D" w:rsidRDefault="007D306F" w:rsidP="004A0035">
      <w:pPr>
        <w:tabs>
          <w:tab w:val="clear" w:pos="567"/>
        </w:tabs>
        <w:rPr>
          <w:szCs w:val="22"/>
        </w:rPr>
      </w:pPr>
      <w:r w:rsidRPr="00C32B9D">
        <w:rPr>
          <w:szCs w:val="22"/>
        </w:rPr>
        <w:t>V klinických</w:t>
      </w:r>
      <w:r w:rsidR="0046198A" w:rsidRPr="00C32B9D">
        <w:rPr>
          <w:szCs w:val="22"/>
        </w:rPr>
        <w:t xml:space="preserve"> studiích roztroušené sklerózy byla léčba </w:t>
      </w:r>
      <w:r w:rsidR="00AF086B" w:rsidRPr="00C32B9D">
        <w:rPr>
          <w:szCs w:val="22"/>
        </w:rPr>
        <w:t>fingolimodem</w:t>
      </w:r>
      <w:r w:rsidR="0046198A" w:rsidRPr="00C32B9D">
        <w:rPr>
          <w:szCs w:val="22"/>
        </w:rPr>
        <w:t xml:space="preserve"> 0,5</w:t>
      </w:r>
      <w:r w:rsidR="00AF54AD" w:rsidRPr="00C32B9D">
        <w:rPr>
          <w:szCs w:val="22"/>
        </w:rPr>
        <w:t> mg</w:t>
      </w:r>
      <w:r w:rsidR="0046198A" w:rsidRPr="00C32B9D">
        <w:rPr>
          <w:szCs w:val="22"/>
        </w:rPr>
        <w:t xml:space="preserve"> spojena</w:t>
      </w:r>
      <w:r w:rsidR="00810990" w:rsidRPr="00C32B9D">
        <w:rPr>
          <w:szCs w:val="22"/>
        </w:rPr>
        <w:t xml:space="preserve"> s </w:t>
      </w:r>
      <w:r w:rsidR="009E0E0C" w:rsidRPr="00C32B9D">
        <w:rPr>
          <w:szCs w:val="22"/>
        </w:rPr>
        <w:t>průměrným</w:t>
      </w:r>
      <w:r w:rsidR="0046198A" w:rsidRPr="00C32B9D">
        <w:rPr>
          <w:szCs w:val="22"/>
        </w:rPr>
        <w:t xml:space="preserve"> vzestupem</w:t>
      </w:r>
      <w:r w:rsidR="00AF54AD" w:rsidRPr="00C32B9D">
        <w:rPr>
          <w:szCs w:val="22"/>
        </w:rPr>
        <w:t xml:space="preserve"> </w:t>
      </w:r>
      <w:r w:rsidR="006A46A2" w:rsidRPr="00C32B9D">
        <w:rPr>
          <w:szCs w:val="22"/>
        </w:rPr>
        <w:t xml:space="preserve">systolického </w:t>
      </w:r>
      <w:r w:rsidR="00AF54AD" w:rsidRPr="00C32B9D">
        <w:rPr>
          <w:szCs w:val="22"/>
        </w:rPr>
        <w:t>krevního tlaku</w:t>
      </w:r>
      <w:r w:rsidR="006A46A2" w:rsidRPr="00C32B9D">
        <w:rPr>
          <w:szCs w:val="22"/>
        </w:rPr>
        <w:t xml:space="preserve"> přibližně o </w:t>
      </w:r>
      <w:r w:rsidR="00C4716B" w:rsidRPr="00C32B9D">
        <w:rPr>
          <w:szCs w:val="22"/>
        </w:rPr>
        <w:t>3 </w:t>
      </w:r>
      <w:r w:rsidR="006A46A2" w:rsidRPr="00C32B9D">
        <w:rPr>
          <w:szCs w:val="22"/>
        </w:rPr>
        <w:t>mmHg a diastolického krevního tlaku</w:t>
      </w:r>
      <w:r w:rsidR="00932745" w:rsidRPr="00C32B9D">
        <w:rPr>
          <w:szCs w:val="22"/>
        </w:rPr>
        <w:t xml:space="preserve"> přibližně o 1 </w:t>
      </w:r>
      <w:r w:rsidR="0046198A" w:rsidRPr="00C32B9D">
        <w:rPr>
          <w:szCs w:val="22"/>
        </w:rPr>
        <w:t>mmHg,</w:t>
      </w:r>
      <w:r w:rsidR="00932745" w:rsidRPr="00C32B9D">
        <w:rPr>
          <w:szCs w:val="22"/>
        </w:rPr>
        <w:t xml:space="preserve"> změna se projevila přibližně </w:t>
      </w:r>
      <w:r w:rsidR="00D01A7B" w:rsidRPr="00C32B9D">
        <w:rPr>
          <w:szCs w:val="22"/>
        </w:rPr>
        <w:t>1</w:t>
      </w:r>
      <w:r w:rsidR="00932745" w:rsidRPr="00C32B9D">
        <w:rPr>
          <w:szCs w:val="22"/>
        </w:rPr>
        <w:t> měsíc po </w:t>
      </w:r>
      <w:r w:rsidR="0046198A" w:rsidRPr="00C32B9D">
        <w:rPr>
          <w:szCs w:val="22"/>
        </w:rPr>
        <w:t>zahájení</w:t>
      </w:r>
      <w:r w:rsidR="00932745" w:rsidRPr="00C32B9D">
        <w:rPr>
          <w:szCs w:val="22"/>
        </w:rPr>
        <w:t xml:space="preserve"> léčby. Tento vzestup trval při </w:t>
      </w:r>
      <w:r w:rsidR="0046198A" w:rsidRPr="00C32B9D">
        <w:rPr>
          <w:szCs w:val="22"/>
        </w:rPr>
        <w:t>další l</w:t>
      </w:r>
      <w:r w:rsidR="00932745" w:rsidRPr="00C32B9D">
        <w:rPr>
          <w:szCs w:val="22"/>
        </w:rPr>
        <w:t>éčbě. Hypertenze byla hlášena u </w:t>
      </w:r>
      <w:r w:rsidR="0046198A" w:rsidRPr="00C32B9D">
        <w:rPr>
          <w:szCs w:val="22"/>
        </w:rPr>
        <w:t>6,</w:t>
      </w:r>
      <w:r w:rsidR="00F7536A" w:rsidRPr="00C32B9D">
        <w:rPr>
          <w:szCs w:val="22"/>
        </w:rPr>
        <w:t>5 </w:t>
      </w:r>
      <w:r w:rsidR="00810990" w:rsidRPr="00C32B9D">
        <w:rPr>
          <w:szCs w:val="22"/>
        </w:rPr>
        <w:t>%</w:t>
      </w:r>
      <w:r w:rsidR="00932745" w:rsidRPr="00C32B9D">
        <w:rPr>
          <w:szCs w:val="22"/>
        </w:rPr>
        <w:t> </w:t>
      </w:r>
      <w:r w:rsidR="0046198A" w:rsidRPr="00C32B9D">
        <w:rPr>
          <w:szCs w:val="22"/>
        </w:rPr>
        <w:t xml:space="preserve">pacientů léčených </w:t>
      </w:r>
      <w:r w:rsidR="006A46A2" w:rsidRPr="00C32B9D">
        <w:rPr>
          <w:szCs w:val="22"/>
        </w:rPr>
        <w:t>fingolimodem</w:t>
      </w:r>
      <w:r w:rsidR="0046198A" w:rsidRPr="00C32B9D">
        <w:rPr>
          <w:szCs w:val="22"/>
        </w:rPr>
        <w:t xml:space="preserve"> 0,5</w:t>
      </w:r>
      <w:r w:rsidR="00AF54AD" w:rsidRPr="00C32B9D">
        <w:rPr>
          <w:szCs w:val="22"/>
        </w:rPr>
        <w:t> mg</w:t>
      </w:r>
      <w:r w:rsidR="0046198A" w:rsidRPr="00C32B9D">
        <w:rPr>
          <w:szCs w:val="22"/>
        </w:rPr>
        <w:t xml:space="preserve"> a </w:t>
      </w:r>
      <w:r w:rsidR="00932745" w:rsidRPr="00C32B9D">
        <w:rPr>
          <w:szCs w:val="22"/>
        </w:rPr>
        <w:t>u </w:t>
      </w:r>
      <w:r w:rsidR="0046198A" w:rsidRPr="00C32B9D">
        <w:rPr>
          <w:szCs w:val="22"/>
        </w:rPr>
        <w:t>3,</w:t>
      </w:r>
      <w:r w:rsidR="00F7536A" w:rsidRPr="00C32B9D">
        <w:rPr>
          <w:szCs w:val="22"/>
        </w:rPr>
        <w:t>3 </w:t>
      </w:r>
      <w:r w:rsidR="00810990" w:rsidRPr="00C32B9D">
        <w:rPr>
          <w:szCs w:val="22"/>
        </w:rPr>
        <w:t>%</w:t>
      </w:r>
      <w:r w:rsidR="00932745" w:rsidRPr="00C32B9D">
        <w:rPr>
          <w:szCs w:val="22"/>
        </w:rPr>
        <w:t> </w:t>
      </w:r>
      <w:r w:rsidR="0046198A" w:rsidRPr="00C32B9D">
        <w:rPr>
          <w:szCs w:val="22"/>
        </w:rPr>
        <w:t>pacientů léčených placebem</w:t>
      </w:r>
      <w:r w:rsidR="00C4716B" w:rsidRPr="00C32B9D">
        <w:rPr>
          <w:szCs w:val="22"/>
        </w:rPr>
        <w:t>.</w:t>
      </w:r>
      <w:r w:rsidR="006A46A2" w:rsidRPr="00C32B9D">
        <w:rPr>
          <w:szCs w:val="22"/>
        </w:rPr>
        <w:t xml:space="preserve"> </w:t>
      </w:r>
      <w:r w:rsidR="00C4716B" w:rsidRPr="00C32B9D">
        <w:rPr>
          <w:szCs w:val="22"/>
        </w:rPr>
        <w:t xml:space="preserve">Během post-marketingového sledování byly hlášeny během prvního měsíce po zahájení léčby a v první den léčby případy hypertenze, které mohou vyžadovat podání antihypertenziv nebo vysazení přípravku Gilenya </w:t>
      </w:r>
      <w:r w:rsidR="006A46A2" w:rsidRPr="00C32B9D">
        <w:rPr>
          <w:szCs w:val="22"/>
        </w:rPr>
        <w:t>(viz také bod 4.4, Účinky na krevní tlak)</w:t>
      </w:r>
      <w:r w:rsidR="0046198A" w:rsidRPr="00C32B9D">
        <w:rPr>
          <w:szCs w:val="22"/>
        </w:rPr>
        <w:t>.</w:t>
      </w:r>
    </w:p>
    <w:p w14:paraId="6318F693" w14:textId="77777777" w:rsidR="0046198A" w:rsidRPr="00C32B9D" w:rsidRDefault="0046198A" w:rsidP="004A0035">
      <w:pPr>
        <w:pStyle w:val="Text"/>
        <w:spacing w:before="0"/>
        <w:jc w:val="left"/>
        <w:rPr>
          <w:sz w:val="22"/>
          <w:szCs w:val="22"/>
        </w:rPr>
      </w:pPr>
    </w:p>
    <w:p w14:paraId="4FB84516" w14:textId="77777777" w:rsidR="0046198A" w:rsidRPr="00C32B9D" w:rsidRDefault="0046198A" w:rsidP="004A0035">
      <w:pPr>
        <w:pStyle w:val="Text"/>
        <w:keepNext/>
        <w:spacing w:before="0"/>
        <w:jc w:val="left"/>
        <w:rPr>
          <w:bCs/>
          <w:i/>
          <w:iCs/>
          <w:sz w:val="22"/>
          <w:szCs w:val="22"/>
          <w:u w:val="single"/>
        </w:rPr>
      </w:pPr>
      <w:r w:rsidRPr="00C32B9D">
        <w:rPr>
          <w:i/>
          <w:sz w:val="22"/>
          <w:szCs w:val="22"/>
          <w:u w:val="single"/>
        </w:rPr>
        <w:t xml:space="preserve">Jaterní </w:t>
      </w:r>
      <w:r w:rsidR="00AC7EF2" w:rsidRPr="00C32B9D">
        <w:rPr>
          <w:i/>
          <w:sz w:val="22"/>
          <w:szCs w:val="22"/>
          <w:u w:val="single"/>
        </w:rPr>
        <w:t>funkce</w:t>
      </w:r>
    </w:p>
    <w:p w14:paraId="6B3F351B" w14:textId="6FB00152" w:rsidR="0046198A" w:rsidRPr="00C32B9D" w:rsidRDefault="000F75CE" w:rsidP="004A0035">
      <w:pPr>
        <w:tabs>
          <w:tab w:val="clear" w:pos="567"/>
        </w:tabs>
        <w:rPr>
          <w:szCs w:val="22"/>
        </w:rPr>
      </w:pPr>
      <w:r w:rsidRPr="00C32B9D">
        <w:rPr>
          <w:szCs w:val="22"/>
        </w:rPr>
        <w:t xml:space="preserve">U </w:t>
      </w:r>
      <w:r w:rsidR="00602FFC" w:rsidRPr="00C32B9D">
        <w:rPr>
          <w:szCs w:val="22"/>
        </w:rPr>
        <w:t xml:space="preserve">dospělých a pediatrických </w:t>
      </w:r>
      <w:r w:rsidRPr="00C32B9D">
        <w:rPr>
          <w:szCs w:val="22"/>
        </w:rPr>
        <w:t xml:space="preserve">pacientů s roztroušenou sklerózou léčených přípravkem Gilenya byly hlášeny zvýšené jaterní ernzymy. </w:t>
      </w:r>
      <w:r w:rsidR="007D306F" w:rsidRPr="00C32B9D">
        <w:rPr>
          <w:szCs w:val="22"/>
        </w:rPr>
        <w:t>V klinických</w:t>
      </w:r>
      <w:r w:rsidR="0046198A" w:rsidRPr="00C32B9D">
        <w:rPr>
          <w:szCs w:val="22"/>
        </w:rPr>
        <w:t xml:space="preserve"> stu</w:t>
      </w:r>
      <w:r w:rsidR="00AF54AD" w:rsidRPr="00C32B9D">
        <w:rPr>
          <w:szCs w:val="22"/>
        </w:rPr>
        <w:t>d</w:t>
      </w:r>
      <w:r w:rsidR="0046198A" w:rsidRPr="00C32B9D">
        <w:rPr>
          <w:szCs w:val="22"/>
        </w:rPr>
        <w:t>ií</w:t>
      </w:r>
      <w:r w:rsidR="00932745" w:rsidRPr="00C32B9D">
        <w:rPr>
          <w:szCs w:val="22"/>
        </w:rPr>
        <w:t xml:space="preserve">ch </w:t>
      </w:r>
      <w:r w:rsidR="00263D73" w:rsidRPr="00C32B9D">
        <w:rPr>
          <w:szCs w:val="22"/>
        </w:rPr>
        <w:t xml:space="preserve">u dospělých </w:t>
      </w:r>
      <w:r w:rsidR="00932745" w:rsidRPr="00C32B9D">
        <w:rPr>
          <w:szCs w:val="22"/>
        </w:rPr>
        <w:t>došlo u </w:t>
      </w:r>
      <w:r w:rsidR="0046198A" w:rsidRPr="00C32B9D">
        <w:rPr>
          <w:szCs w:val="22"/>
        </w:rPr>
        <w:t>8</w:t>
      </w:r>
      <w:r w:rsidR="00CB2A94" w:rsidRPr="00C32B9D">
        <w:rPr>
          <w:szCs w:val="22"/>
        </w:rPr>
        <w:t>,0</w:t>
      </w:r>
      <w:r w:rsidR="00810990" w:rsidRPr="00C32B9D">
        <w:rPr>
          <w:szCs w:val="22"/>
        </w:rPr>
        <w:t> %</w:t>
      </w:r>
      <w:r w:rsidR="00932745" w:rsidRPr="00C32B9D">
        <w:rPr>
          <w:szCs w:val="22"/>
        </w:rPr>
        <w:t> </w:t>
      </w:r>
      <w:r w:rsidR="0046198A" w:rsidRPr="00C32B9D">
        <w:rPr>
          <w:szCs w:val="22"/>
        </w:rPr>
        <w:t xml:space="preserve">pacientů léčených </w:t>
      </w:r>
      <w:r w:rsidR="00AF086B" w:rsidRPr="00C32B9D">
        <w:rPr>
          <w:szCs w:val="22"/>
        </w:rPr>
        <w:t>fingolimodem</w:t>
      </w:r>
      <w:r w:rsidR="0046198A" w:rsidRPr="00C32B9D">
        <w:rPr>
          <w:szCs w:val="22"/>
        </w:rPr>
        <w:t xml:space="preserve"> 0,5</w:t>
      </w:r>
      <w:r w:rsidR="00AF54AD" w:rsidRPr="00C32B9D">
        <w:rPr>
          <w:szCs w:val="22"/>
        </w:rPr>
        <w:t> mg</w:t>
      </w:r>
      <w:r w:rsidR="00810990" w:rsidRPr="00C32B9D">
        <w:rPr>
          <w:szCs w:val="22"/>
        </w:rPr>
        <w:t xml:space="preserve"> k </w:t>
      </w:r>
      <w:r w:rsidR="0046198A" w:rsidRPr="00C32B9D">
        <w:rPr>
          <w:szCs w:val="22"/>
        </w:rPr>
        <w:t xml:space="preserve">asymptomatickému vzestupu sérových hladin jaterních </w:t>
      </w:r>
      <w:r w:rsidR="003F2B58" w:rsidRPr="00C32B9D">
        <w:rPr>
          <w:szCs w:val="22"/>
        </w:rPr>
        <w:t xml:space="preserve">aminotransferáz </w:t>
      </w:r>
      <w:r w:rsidR="0046198A" w:rsidRPr="00C32B9D">
        <w:rPr>
          <w:szCs w:val="22"/>
        </w:rPr>
        <w:t>na ≥3</w:t>
      </w:r>
      <w:r w:rsidR="007D306F" w:rsidRPr="00C32B9D">
        <w:rPr>
          <w:szCs w:val="22"/>
        </w:rPr>
        <w:t>x</w:t>
      </w:r>
      <w:r w:rsidR="00932745" w:rsidRPr="00C32B9D">
        <w:rPr>
          <w:szCs w:val="22"/>
        </w:rPr>
        <w:t> ULN (horní limit normy) a u </w:t>
      </w:r>
      <w:r w:rsidR="00CB2A94" w:rsidRPr="00C32B9D">
        <w:rPr>
          <w:szCs w:val="22"/>
        </w:rPr>
        <w:t>1</w:t>
      </w:r>
      <w:r w:rsidR="001E1D2A" w:rsidRPr="00C32B9D">
        <w:rPr>
          <w:szCs w:val="22"/>
        </w:rPr>
        <w:t>,</w:t>
      </w:r>
      <w:r w:rsidR="00CB2A94" w:rsidRPr="00C32B9D">
        <w:rPr>
          <w:szCs w:val="22"/>
        </w:rPr>
        <w:t>8 </w:t>
      </w:r>
      <w:r w:rsidR="00810990" w:rsidRPr="00C32B9D">
        <w:rPr>
          <w:szCs w:val="22"/>
        </w:rPr>
        <w:t>%</w:t>
      </w:r>
      <w:r w:rsidR="0046198A" w:rsidRPr="00C32B9D">
        <w:rPr>
          <w:szCs w:val="22"/>
        </w:rPr>
        <w:t xml:space="preserve"> na ≥5</w:t>
      </w:r>
      <w:r w:rsidR="007D306F" w:rsidRPr="00C32B9D">
        <w:rPr>
          <w:szCs w:val="22"/>
        </w:rPr>
        <w:t>x</w:t>
      </w:r>
      <w:r w:rsidR="00932745" w:rsidRPr="00C32B9D">
        <w:rPr>
          <w:szCs w:val="22"/>
        </w:rPr>
        <w:t> ULN. U některých pacientů došlo po </w:t>
      </w:r>
      <w:r w:rsidR="0046198A" w:rsidRPr="00C32B9D">
        <w:rPr>
          <w:szCs w:val="22"/>
        </w:rPr>
        <w:t>znovuzahájení léčby</w:t>
      </w:r>
      <w:r w:rsidR="00810990" w:rsidRPr="00C32B9D">
        <w:rPr>
          <w:szCs w:val="22"/>
        </w:rPr>
        <w:t xml:space="preserve"> k </w:t>
      </w:r>
      <w:r w:rsidR="00DB5A0A" w:rsidRPr="00C32B9D">
        <w:rPr>
          <w:szCs w:val="22"/>
        </w:rPr>
        <w:t>opakování</w:t>
      </w:r>
      <w:r w:rsidR="0046198A" w:rsidRPr="00C32B9D">
        <w:rPr>
          <w:szCs w:val="22"/>
        </w:rPr>
        <w:t xml:space="preserve"> </w:t>
      </w:r>
      <w:r w:rsidR="00DB5A0A" w:rsidRPr="00C32B9D">
        <w:rPr>
          <w:szCs w:val="22"/>
        </w:rPr>
        <w:t>elevace</w:t>
      </w:r>
      <w:r w:rsidR="0046198A" w:rsidRPr="00C32B9D">
        <w:rPr>
          <w:szCs w:val="22"/>
        </w:rPr>
        <w:t xml:space="preserve"> jaterních </w:t>
      </w:r>
      <w:r w:rsidR="003F2B58" w:rsidRPr="00C32B9D">
        <w:rPr>
          <w:szCs w:val="22"/>
        </w:rPr>
        <w:t>aminotransferáz</w:t>
      </w:r>
      <w:r w:rsidR="0046198A" w:rsidRPr="00C32B9D">
        <w:rPr>
          <w:szCs w:val="22"/>
        </w:rPr>
        <w:t>, což podporuje vztah</w:t>
      </w:r>
      <w:r w:rsidR="00810990" w:rsidRPr="00C32B9D">
        <w:rPr>
          <w:szCs w:val="22"/>
        </w:rPr>
        <w:t xml:space="preserve"> k </w:t>
      </w:r>
      <w:r w:rsidR="007D306F" w:rsidRPr="00C32B9D">
        <w:rPr>
          <w:szCs w:val="22"/>
        </w:rPr>
        <w:t>léčivému</w:t>
      </w:r>
      <w:r w:rsidR="0046198A" w:rsidRPr="00C32B9D">
        <w:rPr>
          <w:szCs w:val="22"/>
        </w:rPr>
        <w:t xml:space="preserve"> přípravku. </w:t>
      </w:r>
      <w:r w:rsidR="00E40459" w:rsidRPr="00C32B9D">
        <w:rPr>
          <w:szCs w:val="22"/>
        </w:rPr>
        <w:t xml:space="preserve">V klinických studiích se zvýšení jaterních </w:t>
      </w:r>
      <w:r w:rsidR="003F2B58" w:rsidRPr="00C32B9D">
        <w:rPr>
          <w:szCs w:val="22"/>
        </w:rPr>
        <w:t xml:space="preserve">aminotransferáz </w:t>
      </w:r>
      <w:r w:rsidR="00E40459" w:rsidRPr="00C32B9D">
        <w:rPr>
          <w:szCs w:val="22"/>
        </w:rPr>
        <w:t>objevilo kdykoliv během léčby, ačkoliv většinou k tomu došlo</w:t>
      </w:r>
      <w:r w:rsidR="0046198A" w:rsidRPr="00C32B9D">
        <w:rPr>
          <w:szCs w:val="22"/>
        </w:rPr>
        <w:t xml:space="preserve"> během</w:t>
      </w:r>
      <w:r w:rsidR="00CB2A94" w:rsidRPr="00C32B9D">
        <w:rPr>
          <w:szCs w:val="22"/>
        </w:rPr>
        <w:t xml:space="preserve"> </w:t>
      </w:r>
      <w:r w:rsidR="00E40459" w:rsidRPr="00C32B9D">
        <w:rPr>
          <w:szCs w:val="22"/>
        </w:rPr>
        <w:t>prvních 12</w:t>
      </w:r>
      <w:r w:rsidR="00932745" w:rsidRPr="00C32B9D">
        <w:rPr>
          <w:szCs w:val="22"/>
        </w:rPr>
        <w:t> </w:t>
      </w:r>
      <w:r w:rsidR="0046198A" w:rsidRPr="00C32B9D">
        <w:rPr>
          <w:szCs w:val="22"/>
        </w:rPr>
        <w:t xml:space="preserve">měsíců. </w:t>
      </w:r>
      <w:r w:rsidR="00CB2A94" w:rsidRPr="00C32B9D">
        <w:rPr>
          <w:szCs w:val="22"/>
        </w:rPr>
        <w:t>H</w:t>
      </w:r>
      <w:r w:rsidR="007C2653" w:rsidRPr="00C32B9D">
        <w:rPr>
          <w:szCs w:val="22"/>
        </w:rPr>
        <w:t xml:space="preserve">ladiny </w:t>
      </w:r>
      <w:r w:rsidR="00CB2A94" w:rsidRPr="00C32B9D">
        <w:rPr>
          <w:szCs w:val="22"/>
        </w:rPr>
        <w:t xml:space="preserve">ALT </w:t>
      </w:r>
      <w:r w:rsidR="00932745" w:rsidRPr="00C32B9D">
        <w:rPr>
          <w:szCs w:val="22"/>
        </w:rPr>
        <w:t xml:space="preserve">se vrátily </w:t>
      </w:r>
      <w:r w:rsidR="00CB2A94" w:rsidRPr="00C32B9D">
        <w:rPr>
          <w:szCs w:val="22"/>
        </w:rPr>
        <w:t xml:space="preserve">k </w:t>
      </w:r>
      <w:r w:rsidR="00932745" w:rsidRPr="00C32B9D">
        <w:rPr>
          <w:szCs w:val="22"/>
        </w:rPr>
        <w:t>normál</w:t>
      </w:r>
      <w:r w:rsidR="00CB2A94" w:rsidRPr="00C32B9D">
        <w:rPr>
          <w:szCs w:val="22"/>
        </w:rPr>
        <w:t>u</w:t>
      </w:r>
      <w:r w:rsidR="00932745" w:rsidRPr="00C32B9D">
        <w:rPr>
          <w:szCs w:val="22"/>
        </w:rPr>
        <w:t xml:space="preserve"> přibližně 2 </w:t>
      </w:r>
      <w:r w:rsidR="0046198A" w:rsidRPr="00C32B9D">
        <w:rPr>
          <w:szCs w:val="22"/>
        </w:rPr>
        <w:t>měsíce</w:t>
      </w:r>
      <w:r w:rsidR="00932745" w:rsidRPr="00C32B9D">
        <w:rPr>
          <w:szCs w:val="22"/>
        </w:rPr>
        <w:t xml:space="preserve"> po </w:t>
      </w:r>
      <w:r w:rsidR="0046198A" w:rsidRPr="00C32B9D">
        <w:rPr>
          <w:szCs w:val="22"/>
        </w:rPr>
        <w:t>ukonč</w:t>
      </w:r>
      <w:r w:rsidR="00932745" w:rsidRPr="00C32B9D">
        <w:rPr>
          <w:szCs w:val="22"/>
        </w:rPr>
        <w:t xml:space="preserve">ení léčby </w:t>
      </w:r>
      <w:r w:rsidR="00AF086B" w:rsidRPr="00C32B9D">
        <w:rPr>
          <w:szCs w:val="22"/>
        </w:rPr>
        <w:t>fingolimodem</w:t>
      </w:r>
      <w:r w:rsidR="00932745" w:rsidRPr="00C32B9D">
        <w:rPr>
          <w:szCs w:val="22"/>
        </w:rPr>
        <w:t>. U </w:t>
      </w:r>
      <w:r w:rsidR="0046198A" w:rsidRPr="00C32B9D">
        <w:rPr>
          <w:szCs w:val="22"/>
        </w:rPr>
        <w:t>malého počtu pacientů (</w:t>
      </w:r>
      <w:r w:rsidR="003F2B58" w:rsidRPr="00C32B9D">
        <w:rPr>
          <w:szCs w:val="22"/>
        </w:rPr>
        <w:t>n</w:t>
      </w:r>
      <w:r w:rsidR="0046198A" w:rsidRPr="00C32B9D">
        <w:rPr>
          <w:szCs w:val="22"/>
        </w:rPr>
        <w:t>=10 na dávce 1,25</w:t>
      </w:r>
      <w:r w:rsidR="00AF54AD" w:rsidRPr="00C32B9D">
        <w:rPr>
          <w:szCs w:val="22"/>
        </w:rPr>
        <w:t> mg</w:t>
      </w:r>
      <w:r w:rsidR="0046198A" w:rsidRPr="00C32B9D">
        <w:rPr>
          <w:szCs w:val="22"/>
        </w:rPr>
        <w:t xml:space="preserve">, </w:t>
      </w:r>
      <w:r w:rsidR="003F2B58" w:rsidRPr="00C32B9D">
        <w:rPr>
          <w:szCs w:val="22"/>
        </w:rPr>
        <w:t>n</w:t>
      </w:r>
      <w:r w:rsidR="0046198A" w:rsidRPr="00C32B9D">
        <w:rPr>
          <w:szCs w:val="22"/>
        </w:rPr>
        <w:t>=2 na dávce 0,5</w:t>
      </w:r>
      <w:r w:rsidR="00AF54AD" w:rsidRPr="00C32B9D">
        <w:rPr>
          <w:szCs w:val="22"/>
        </w:rPr>
        <w:t> mg</w:t>
      </w:r>
      <w:r w:rsidR="00932745" w:rsidRPr="00C32B9D">
        <w:rPr>
          <w:szCs w:val="22"/>
        </w:rPr>
        <w:t>), u </w:t>
      </w:r>
      <w:r w:rsidR="0046198A" w:rsidRPr="00C32B9D">
        <w:rPr>
          <w:szCs w:val="22"/>
        </w:rPr>
        <w:t>kterých došlo</w:t>
      </w:r>
      <w:r w:rsidR="00810990" w:rsidRPr="00C32B9D">
        <w:rPr>
          <w:szCs w:val="22"/>
        </w:rPr>
        <w:t xml:space="preserve"> k </w:t>
      </w:r>
      <w:r w:rsidR="0046198A" w:rsidRPr="00C32B9D">
        <w:rPr>
          <w:szCs w:val="22"/>
        </w:rPr>
        <w:t xml:space="preserve">vzestupu hladin </w:t>
      </w:r>
      <w:r w:rsidR="00CB2A94" w:rsidRPr="00C32B9D">
        <w:rPr>
          <w:szCs w:val="22"/>
        </w:rPr>
        <w:t>ALT</w:t>
      </w:r>
      <w:r w:rsidR="0046198A" w:rsidRPr="00C32B9D">
        <w:rPr>
          <w:szCs w:val="22"/>
        </w:rPr>
        <w:t xml:space="preserve"> ≥5</w:t>
      </w:r>
      <w:r w:rsidR="00582F49" w:rsidRPr="00C32B9D">
        <w:rPr>
          <w:szCs w:val="22"/>
        </w:rPr>
        <w:t>x</w:t>
      </w:r>
      <w:r w:rsidR="0046198A" w:rsidRPr="00C32B9D">
        <w:rPr>
          <w:szCs w:val="22"/>
        </w:rPr>
        <w:t> ULN a kteří pokračovali</w:t>
      </w:r>
      <w:r w:rsidR="00810990" w:rsidRPr="00C32B9D">
        <w:rPr>
          <w:szCs w:val="22"/>
        </w:rPr>
        <w:t xml:space="preserve"> v </w:t>
      </w:r>
      <w:r w:rsidR="0046198A" w:rsidRPr="00C32B9D">
        <w:rPr>
          <w:szCs w:val="22"/>
        </w:rPr>
        <w:t xml:space="preserve">léčbě </w:t>
      </w:r>
      <w:r w:rsidR="00AF086B" w:rsidRPr="00C32B9D">
        <w:rPr>
          <w:szCs w:val="22"/>
        </w:rPr>
        <w:t>fingolimodem</w:t>
      </w:r>
      <w:r w:rsidR="0046198A" w:rsidRPr="00C32B9D">
        <w:rPr>
          <w:szCs w:val="22"/>
        </w:rPr>
        <w:t xml:space="preserve">, se </w:t>
      </w:r>
      <w:r w:rsidR="00CB2A94" w:rsidRPr="00C32B9D">
        <w:rPr>
          <w:szCs w:val="22"/>
        </w:rPr>
        <w:t>hladina ALT vrátila k </w:t>
      </w:r>
      <w:r w:rsidR="0046198A" w:rsidRPr="00C32B9D">
        <w:rPr>
          <w:szCs w:val="22"/>
        </w:rPr>
        <w:t>normál</w:t>
      </w:r>
      <w:r w:rsidR="00CB2A94" w:rsidRPr="00C32B9D">
        <w:rPr>
          <w:szCs w:val="22"/>
        </w:rPr>
        <w:t>u</w:t>
      </w:r>
      <w:r w:rsidR="00932745" w:rsidRPr="00C32B9D">
        <w:rPr>
          <w:szCs w:val="22"/>
        </w:rPr>
        <w:t xml:space="preserve"> přibližně za 5 </w:t>
      </w:r>
      <w:r w:rsidR="0046198A" w:rsidRPr="00C32B9D">
        <w:rPr>
          <w:szCs w:val="22"/>
        </w:rPr>
        <w:t>měsíců</w:t>
      </w:r>
      <w:r w:rsidR="006A46A2" w:rsidRPr="00C32B9D">
        <w:rPr>
          <w:szCs w:val="22"/>
        </w:rPr>
        <w:t xml:space="preserve"> (viz také bod 4.4, Jaterní funkce)</w:t>
      </w:r>
      <w:r w:rsidR="0046198A" w:rsidRPr="00C32B9D">
        <w:rPr>
          <w:szCs w:val="22"/>
        </w:rPr>
        <w:t>.</w:t>
      </w:r>
    </w:p>
    <w:p w14:paraId="72E53E06" w14:textId="77777777" w:rsidR="002E557E" w:rsidRPr="00C32B9D" w:rsidRDefault="002E557E" w:rsidP="004A0035">
      <w:pPr>
        <w:tabs>
          <w:tab w:val="clear" w:pos="567"/>
        </w:tabs>
        <w:rPr>
          <w:szCs w:val="22"/>
        </w:rPr>
      </w:pPr>
    </w:p>
    <w:p w14:paraId="5F8957B3" w14:textId="77777777" w:rsidR="002E557E" w:rsidRPr="00C32B9D" w:rsidRDefault="002E557E" w:rsidP="004A0035">
      <w:pPr>
        <w:pStyle w:val="Text"/>
        <w:keepNext/>
        <w:spacing w:before="0"/>
        <w:jc w:val="left"/>
        <w:rPr>
          <w:i/>
          <w:sz w:val="22"/>
          <w:szCs w:val="22"/>
          <w:u w:val="single"/>
        </w:rPr>
      </w:pPr>
      <w:r w:rsidRPr="00C32B9D">
        <w:rPr>
          <w:i/>
          <w:sz w:val="22"/>
          <w:szCs w:val="22"/>
          <w:u w:val="single"/>
        </w:rPr>
        <w:t>Poruchy nervového systému</w:t>
      </w:r>
    </w:p>
    <w:p w14:paraId="32F6610B" w14:textId="77777777" w:rsidR="00C86ED2" w:rsidRPr="00C32B9D" w:rsidRDefault="00026C70" w:rsidP="004A0035">
      <w:pPr>
        <w:tabs>
          <w:tab w:val="clear" w:pos="567"/>
        </w:tabs>
        <w:rPr>
          <w:szCs w:val="22"/>
        </w:rPr>
      </w:pPr>
      <w:r w:rsidRPr="00C32B9D">
        <w:rPr>
          <w:szCs w:val="22"/>
        </w:rPr>
        <w:t xml:space="preserve">V klinických hodnoceních se u pacientů </w:t>
      </w:r>
      <w:r w:rsidR="007C2653" w:rsidRPr="00C32B9D">
        <w:rPr>
          <w:szCs w:val="22"/>
        </w:rPr>
        <w:t>při podávání vyšších dávek fingolimodu</w:t>
      </w:r>
      <w:r w:rsidR="001665D4" w:rsidRPr="00C32B9D">
        <w:rPr>
          <w:szCs w:val="22"/>
        </w:rPr>
        <w:t xml:space="preserve"> (1,25 nebo 5,0 mg), </w:t>
      </w:r>
      <w:r w:rsidRPr="00C32B9D">
        <w:rPr>
          <w:szCs w:val="22"/>
        </w:rPr>
        <w:t>objevily vzácné příhody postihující nervový systém</w:t>
      </w:r>
      <w:r w:rsidR="00A50F55" w:rsidRPr="00C32B9D">
        <w:rPr>
          <w:szCs w:val="22"/>
        </w:rPr>
        <w:t xml:space="preserve">, včetně ischemické a hemoragické cévní mozkové příhody a </w:t>
      </w:r>
      <w:r w:rsidR="004C17B3" w:rsidRPr="00C32B9D">
        <w:rPr>
          <w:szCs w:val="22"/>
        </w:rPr>
        <w:t>atypick</w:t>
      </w:r>
      <w:r w:rsidR="00A50F55" w:rsidRPr="00C32B9D">
        <w:rPr>
          <w:szCs w:val="22"/>
        </w:rPr>
        <w:t>ých</w:t>
      </w:r>
      <w:r w:rsidR="004C17B3" w:rsidRPr="00C32B9D">
        <w:rPr>
          <w:szCs w:val="22"/>
        </w:rPr>
        <w:t xml:space="preserve"> </w:t>
      </w:r>
      <w:r w:rsidR="00A50F55" w:rsidRPr="00C32B9D">
        <w:rPr>
          <w:szCs w:val="22"/>
        </w:rPr>
        <w:t xml:space="preserve">neurologických </w:t>
      </w:r>
      <w:r w:rsidR="004C17B3" w:rsidRPr="00C32B9D">
        <w:rPr>
          <w:szCs w:val="22"/>
        </w:rPr>
        <w:t>poruch, jako například pří</w:t>
      </w:r>
      <w:r w:rsidR="006E0BBE" w:rsidRPr="00C32B9D">
        <w:rPr>
          <w:szCs w:val="22"/>
        </w:rPr>
        <w:t>pady</w:t>
      </w:r>
      <w:r w:rsidR="004C17B3" w:rsidRPr="00C32B9D">
        <w:rPr>
          <w:szCs w:val="22"/>
        </w:rPr>
        <w:t xml:space="preserve"> podobné akutní diseminované encefalomyelitidě (ADEM).</w:t>
      </w:r>
    </w:p>
    <w:p w14:paraId="30F5B5DE" w14:textId="77777777" w:rsidR="00F93C40" w:rsidRPr="00C32B9D" w:rsidRDefault="00F93C40" w:rsidP="004A0035">
      <w:pPr>
        <w:tabs>
          <w:tab w:val="clear" w:pos="567"/>
        </w:tabs>
        <w:rPr>
          <w:szCs w:val="22"/>
        </w:rPr>
      </w:pPr>
    </w:p>
    <w:p w14:paraId="5D4EDB71" w14:textId="4E2F881F" w:rsidR="00F93C40" w:rsidRPr="00C32B9D" w:rsidRDefault="00F93C40" w:rsidP="004A0035">
      <w:pPr>
        <w:tabs>
          <w:tab w:val="clear" w:pos="567"/>
        </w:tabs>
        <w:rPr>
          <w:szCs w:val="22"/>
        </w:rPr>
      </w:pPr>
      <w:r w:rsidRPr="00C32B9D">
        <w:rPr>
          <w:szCs w:val="22"/>
        </w:rPr>
        <w:t xml:space="preserve">Po užití </w:t>
      </w:r>
      <w:r w:rsidR="00AF086B" w:rsidRPr="00C32B9D">
        <w:rPr>
          <w:szCs w:val="22"/>
        </w:rPr>
        <w:t>fingolimodu</w:t>
      </w:r>
      <w:r w:rsidRPr="00C32B9D">
        <w:rPr>
          <w:szCs w:val="22"/>
        </w:rPr>
        <w:t xml:space="preserve"> v klinických studiích i po uvedení na trh byly hlášeny případy křečí, včetně status epilepticus.</w:t>
      </w:r>
    </w:p>
    <w:p w14:paraId="35455711" w14:textId="77777777" w:rsidR="0046198A" w:rsidRPr="00C32B9D" w:rsidRDefault="0046198A" w:rsidP="004A0035">
      <w:pPr>
        <w:pStyle w:val="Text"/>
        <w:spacing w:before="0"/>
        <w:jc w:val="left"/>
        <w:rPr>
          <w:bCs/>
          <w:iCs/>
          <w:sz w:val="22"/>
          <w:szCs w:val="22"/>
          <w:u w:val="single"/>
        </w:rPr>
      </w:pPr>
    </w:p>
    <w:p w14:paraId="4029F8EC" w14:textId="77777777" w:rsidR="0046198A" w:rsidRPr="00C32B9D" w:rsidRDefault="0046198A" w:rsidP="004A0035">
      <w:pPr>
        <w:pStyle w:val="Text"/>
        <w:keepNext/>
        <w:spacing w:before="0"/>
        <w:jc w:val="left"/>
        <w:rPr>
          <w:bCs/>
          <w:i/>
          <w:iCs/>
          <w:sz w:val="22"/>
          <w:szCs w:val="22"/>
          <w:u w:val="single"/>
        </w:rPr>
      </w:pPr>
      <w:r w:rsidRPr="00C32B9D">
        <w:rPr>
          <w:i/>
          <w:sz w:val="22"/>
          <w:szCs w:val="22"/>
          <w:u w:val="single"/>
        </w:rPr>
        <w:t>Cévní příhody</w:t>
      </w:r>
    </w:p>
    <w:p w14:paraId="253F5618" w14:textId="77777777" w:rsidR="0046198A" w:rsidRPr="00C32B9D" w:rsidRDefault="0046198A" w:rsidP="004A0035">
      <w:pPr>
        <w:tabs>
          <w:tab w:val="clear" w:pos="567"/>
        </w:tabs>
        <w:spacing w:line="240" w:lineRule="auto"/>
        <w:rPr>
          <w:szCs w:val="22"/>
        </w:rPr>
      </w:pPr>
      <w:r w:rsidRPr="00C32B9D">
        <w:rPr>
          <w:szCs w:val="22"/>
        </w:rPr>
        <w:t xml:space="preserve">Vzácné případy </w:t>
      </w:r>
      <w:r w:rsidR="00204513" w:rsidRPr="00C32B9D">
        <w:rPr>
          <w:szCs w:val="22"/>
        </w:rPr>
        <w:t>okluzivní</w:t>
      </w:r>
      <w:r w:rsidR="00D12C5C" w:rsidRPr="00C32B9D">
        <w:rPr>
          <w:szCs w:val="22"/>
        </w:rPr>
        <w:t>ho</w:t>
      </w:r>
      <w:r w:rsidR="00204513" w:rsidRPr="00C32B9D">
        <w:rPr>
          <w:szCs w:val="22"/>
        </w:rPr>
        <w:t xml:space="preserve"> onemocnění periferních tepen</w:t>
      </w:r>
      <w:r w:rsidRPr="00C32B9D">
        <w:rPr>
          <w:szCs w:val="22"/>
        </w:rPr>
        <w:t xml:space="preserve"> </w:t>
      </w:r>
      <w:r w:rsidR="00031F24" w:rsidRPr="00C32B9D">
        <w:rPr>
          <w:szCs w:val="22"/>
        </w:rPr>
        <w:t>se objevily u </w:t>
      </w:r>
      <w:r w:rsidR="00D12C5C" w:rsidRPr="00C32B9D">
        <w:rPr>
          <w:szCs w:val="22"/>
        </w:rPr>
        <w:t>pacientů léčených fingolimodem ve vyšších dávkách (1,25 nebo 5,0 mg).</w:t>
      </w:r>
    </w:p>
    <w:p w14:paraId="09D6A0D4" w14:textId="77777777" w:rsidR="0046198A" w:rsidRPr="00C32B9D" w:rsidRDefault="0046198A" w:rsidP="004A0035">
      <w:pPr>
        <w:tabs>
          <w:tab w:val="clear" w:pos="567"/>
        </w:tabs>
        <w:autoSpaceDE w:val="0"/>
        <w:autoSpaceDN w:val="0"/>
        <w:adjustRightInd w:val="0"/>
        <w:spacing w:line="240" w:lineRule="auto"/>
        <w:rPr>
          <w:szCs w:val="22"/>
        </w:rPr>
      </w:pPr>
    </w:p>
    <w:p w14:paraId="09E48AC8" w14:textId="77777777" w:rsidR="0046198A" w:rsidRPr="00C32B9D" w:rsidRDefault="0046198A" w:rsidP="004A0035">
      <w:pPr>
        <w:keepNext/>
        <w:tabs>
          <w:tab w:val="clear" w:pos="567"/>
        </w:tabs>
        <w:autoSpaceDE w:val="0"/>
        <w:autoSpaceDN w:val="0"/>
        <w:adjustRightInd w:val="0"/>
        <w:spacing w:line="240" w:lineRule="auto"/>
        <w:rPr>
          <w:i/>
          <w:szCs w:val="22"/>
          <w:u w:val="single"/>
        </w:rPr>
      </w:pPr>
      <w:r w:rsidRPr="00C32B9D">
        <w:rPr>
          <w:i/>
          <w:szCs w:val="22"/>
          <w:u w:val="single"/>
        </w:rPr>
        <w:t>Respirační systém</w:t>
      </w:r>
    </w:p>
    <w:p w14:paraId="1FACE31D" w14:textId="07AC77DE" w:rsidR="0046198A" w:rsidRPr="00C32B9D" w:rsidRDefault="00932745" w:rsidP="004A0035">
      <w:pPr>
        <w:tabs>
          <w:tab w:val="clear" w:pos="567"/>
        </w:tabs>
        <w:autoSpaceDE w:val="0"/>
        <w:autoSpaceDN w:val="0"/>
        <w:adjustRightInd w:val="0"/>
        <w:spacing w:line="240" w:lineRule="auto"/>
        <w:rPr>
          <w:szCs w:val="22"/>
        </w:rPr>
      </w:pPr>
      <w:r w:rsidRPr="00C32B9D">
        <w:rPr>
          <w:szCs w:val="22"/>
        </w:rPr>
        <w:t>Při </w:t>
      </w:r>
      <w:r w:rsidR="0046198A" w:rsidRPr="00C32B9D">
        <w:rPr>
          <w:szCs w:val="22"/>
        </w:rPr>
        <w:t>léčbě přípravkem G</w:t>
      </w:r>
      <w:r w:rsidRPr="00C32B9D">
        <w:rPr>
          <w:szCs w:val="22"/>
        </w:rPr>
        <w:t>ilenya byly pozorovány mírné na </w:t>
      </w:r>
      <w:r w:rsidR="0046198A" w:rsidRPr="00C32B9D">
        <w:rPr>
          <w:szCs w:val="22"/>
        </w:rPr>
        <w:t xml:space="preserve">dávce závislé poklesy hodnot </w:t>
      </w:r>
      <w:r w:rsidR="00887E02" w:rsidRPr="00C32B9D">
        <w:rPr>
          <w:szCs w:val="22"/>
        </w:rPr>
        <w:t xml:space="preserve">usilovně vydechnutého </w:t>
      </w:r>
      <w:r w:rsidR="0046198A" w:rsidRPr="00C32B9D">
        <w:rPr>
          <w:szCs w:val="22"/>
        </w:rPr>
        <w:t xml:space="preserve">objemu </w:t>
      </w:r>
      <w:r w:rsidRPr="00C32B9D">
        <w:rPr>
          <w:szCs w:val="22"/>
        </w:rPr>
        <w:t>za </w:t>
      </w:r>
      <w:r w:rsidR="00887E02" w:rsidRPr="00C32B9D">
        <w:rPr>
          <w:szCs w:val="22"/>
        </w:rPr>
        <w:t>1</w:t>
      </w:r>
      <w:r w:rsidR="008E5F5F" w:rsidRPr="00C32B9D">
        <w:rPr>
          <w:szCs w:val="22"/>
        </w:rPr>
        <w:t> </w:t>
      </w:r>
      <w:r w:rsidR="00887E02" w:rsidRPr="00C32B9D">
        <w:rPr>
          <w:szCs w:val="22"/>
        </w:rPr>
        <w:t xml:space="preserve">vteřinu </w:t>
      </w:r>
      <w:r w:rsidR="0046198A" w:rsidRPr="00C32B9D">
        <w:rPr>
          <w:szCs w:val="22"/>
        </w:rPr>
        <w:t>(FEV</w:t>
      </w:r>
      <w:r w:rsidR="0046198A" w:rsidRPr="00C32B9D">
        <w:rPr>
          <w:szCs w:val="22"/>
          <w:vertAlign w:val="subscript"/>
        </w:rPr>
        <w:t>1</w:t>
      </w:r>
      <w:r w:rsidRPr="00C32B9D">
        <w:rPr>
          <w:szCs w:val="22"/>
        </w:rPr>
        <w:t>) a difúzní kapacity pro </w:t>
      </w:r>
      <w:r w:rsidR="0046198A" w:rsidRPr="00C32B9D">
        <w:rPr>
          <w:szCs w:val="22"/>
        </w:rPr>
        <w:t>oxid uhelnatý (DLCO), tyto změny začínaly</w:t>
      </w:r>
      <w:r w:rsidR="00810990" w:rsidRPr="00C32B9D">
        <w:rPr>
          <w:szCs w:val="22"/>
        </w:rPr>
        <w:t xml:space="preserve"> v </w:t>
      </w:r>
      <w:r w:rsidRPr="00C32B9D">
        <w:rPr>
          <w:szCs w:val="22"/>
        </w:rPr>
        <w:t>1. </w:t>
      </w:r>
      <w:r w:rsidR="0046198A" w:rsidRPr="00C32B9D">
        <w:rPr>
          <w:szCs w:val="22"/>
        </w:rPr>
        <w:t>měs</w:t>
      </w:r>
      <w:r w:rsidRPr="00C32B9D">
        <w:rPr>
          <w:szCs w:val="22"/>
        </w:rPr>
        <w:t>íci a poté zůstaly stabilní. Ve 24. měsíci bylo snížení od </w:t>
      </w:r>
      <w:r w:rsidR="0046198A" w:rsidRPr="00C32B9D">
        <w:rPr>
          <w:szCs w:val="22"/>
        </w:rPr>
        <w:t>výchozích hodnot</w:t>
      </w:r>
      <w:r w:rsidR="00810990" w:rsidRPr="00C32B9D">
        <w:rPr>
          <w:szCs w:val="22"/>
        </w:rPr>
        <w:t xml:space="preserve"> v </w:t>
      </w:r>
      <w:r w:rsidR="0046198A" w:rsidRPr="00C32B9D">
        <w:rPr>
          <w:szCs w:val="22"/>
        </w:rPr>
        <w:t>procentu predikovaného FEV</w:t>
      </w:r>
      <w:r w:rsidR="0046198A" w:rsidRPr="00C32B9D">
        <w:rPr>
          <w:szCs w:val="22"/>
          <w:vertAlign w:val="subscript"/>
        </w:rPr>
        <w:t>1</w:t>
      </w:r>
      <w:r w:rsidR="0046198A" w:rsidRPr="00C32B9D">
        <w:rPr>
          <w:szCs w:val="22"/>
        </w:rPr>
        <w:t xml:space="preserve"> </w:t>
      </w:r>
      <w:r w:rsidR="00FC198F" w:rsidRPr="00C32B9D">
        <w:rPr>
          <w:szCs w:val="22"/>
        </w:rPr>
        <w:t>2</w:t>
      </w:r>
      <w:r w:rsidR="0046198A" w:rsidRPr="00C32B9D">
        <w:rPr>
          <w:szCs w:val="22"/>
        </w:rPr>
        <w:t>,</w:t>
      </w:r>
      <w:r w:rsidR="00FC198F" w:rsidRPr="00C32B9D">
        <w:rPr>
          <w:szCs w:val="22"/>
        </w:rPr>
        <w:t>7 </w:t>
      </w:r>
      <w:r w:rsidR="00810990" w:rsidRPr="00C32B9D">
        <w:rPr>
          <w:szCs w:val="22"/>
        </w:rPr>
        <w:t>%</w:t>
      </w:r>
      <w:r w:rsidRPr="00C32B9D">
        <w:rPr>
          <w:szCs w:val="22"/>
        </w:rPr>
        <w:t xml:space="preserve"> při </w:t>
      </w:r>
      <w:r w:rsidR="0046198A" w:rsidRPr="00C32B9D">
        <w:rPr>
          <w:szCs w:val="22"/>
        </w:rPr>
        <w:t xml:space="preserve">léčbě </w:t>
      </w:r>
      <w:r w:rsidR="00EE21E5" w:rsidRPr="00C32B9D">
        <w:rPr>
          <w:szCs w:val="22"/>
        </w:rPr>
        <w:t>fingolimodem</w:t>
      </w:r>
      <w:r w:rsidR="0046198A" w:rsidRPr="00C32B9D">
        <w:rPr>
          <w:szCs w:val="22"/>
        </w:rPr>
        <w:t xml:space="preserve"> 0,5</w:t>
      </w:r>
      <w:r w:rsidR="00AF54AD" w:rsidRPr="00C32B9D">
        <w:rPr>
          <w:szCs w:val="22"/>
        </w:rPr>
        <w:t> mg</w:t>
      </w:r>
      <w:r w:rsidR="0046198A" w:rsidRPr="00C32B9D">
        <w:rPr>
          <w:szCs w:val="22"/>
        </w:rPr>
        <w:t xml:space="preserve"> a </w:t>
      </w:r>
      <w:r w:rsidR="00FC198F" w:rsidRPr="00C32B9D">
        <w:rPr>
          <w:szCs w:val="22"/>
        </w:rPr>
        <w:t>1</w:t>
      </w:r>
      <w:r w:rsidR="0046198A" w:rsidRPr="00C32B9D">
        <w:rPr>
          <w:szCs w:val="22"/>
        </w:rPr>
        <w:t>,</w:t>
      </w:r>
      <w:r w:rsidR="00FC198F" w:rsidRPr="00C32B9D">
        <w:rPr>
          <w:szCs w:val="22"/>
        </w:rPr>
        <w:t>2 </w:t>
      </w:r>
      <w:r w:rsidR="00810990" w:rsidRPr="00C32B9D">
        <w:rPr>
          <w:szCs w:val="22"/>
        </w:rPr>
        <w:t>%</w:t>
      </w:r>
      <w:r w:rsidRPr="00C32B9D">
        <w:rPr>
          <w:szCs w:val="22"/>
        </w:rPr>
        <w:t xml:space="preserve"> u </w:t>
      </w:r>
      <w:r w:rsidR="0046198A" w:rsidRPr="00C32B9D">
        <w:rPr>
          <w:szCs w:val="22"/>
        </w:rPr>
        <w:t xml:space="preserve">placeba, tento rozdíl </w:t>
      </w:r>
      <w:r w:rsidR="00887E02" w:rsidRPr="00C32B9D">
        <w:rPr>
          <w:szCs w:val="22"/>
        </w:rPr>
        <w:t>vymizel</w:t>
      </w:r>
      <w:r w:rsidRPr="00C32B9D">
        <w:rPr>
          <w:szCs w:val="22"/>
        </w:rPr>
        <w:t xml:space="preserve"> po ukončení léčby. Snížení DLCO ve 24. </w:t>
      </w:r>
      <w:r w:rsidR="0046198A" w:rsidRPr="00C32B9D">
        <w:rPr>
          <w:szCs w:val="22"/>
        </w:rPr>
        <w:t>měsíci bylo 3,</w:t>
      </w:r>
      <w:r w:rsidR="00FC198F" w:rsidRPr="00C32B9D">
        <w:rPr>
          <w:szCs w:val="22"/>
        </w:rPr>
        <w:t>3 </w:t>
      </w:r>
      <w:r w:rsidR="00810990" w:rsidRPr="00C32B9D">
        <w:rPr>
          <w:szCs w:val="22"/>
        </w:rPr>
        <w:t>%</w:t>
      </w:r>
      <w:r w:rsidRPr="00C32B9D">
        <w:rPr>
          <w:szCs w:val="22"/>
        </w:rPr>
        <w:t xml:space="preserve"> u </w:t>
      </w:r>
      <w:r w:rsidR="00EE21E5" w:rsidRPr="00C32B9D">
        <w:rPr>
          <w:szCs w:val="22"/>
        </w:rPr>
        <w:t>fingolimodu</w:t>
      </w:r>
      <w:r w:rsidR="0046198A" w:rsidRPr="00C32B9D">
        <w:rPr>
          <w:szCs w:val="22"/>
        </w:rPr>
        <w:t xml:space="preserve"> 0,5</w:t>
      </w:r>
      <w:r w:rsidR="00AF54AD" w:rsidRPr="00C32B9D">
        <w:rPr>
          <w:szCs w:val="22"/>
        </w:rPr>
        <w:t> mg</w:t>
      </w:r>
      <w:r w:rsidR="0046198A" w:rsidRPr="00C32B9D">
        <w:rPr>
          <w:szCs w:val="22"/>
        </w:rPr>
        <w:t xml:space="preserve"> a 2,7</w:t>
      </w:r>
      <w:r w:rsidR="00810990" w:rsidRPr="00C32B9D">
        <w:rPr>
          <w:szCs w:val="22"/>
        </w:rPr>
        <w:t> %</w:t>
      </w:r>
      <w:r w:rsidRPr="00C32B9D">
        <w:rPr>
          <w:szCs w:val="22"/>
        </w:rPr>
        <w:t xml:space="preserve"> u </w:t>
      </w:r>
      <w:r w:rsidR="0046198A" w:rsidRPr="00C32B9D">
        <w:rPr>
          <w:szCs w:val="22"/>
        </w:rPr>
        <w:t>placeba</w:t>
      </w:r>
      <w:r w:rsidR="00DB47E4" w:rsidRPr="00C32B9D">
        <w:rPr>
          <w:szCs w:val="22"/>
        </w:rPr>
        <w:t xml:space="preserve"> (viz též bod</w:t>
      </w:r>
      <w:r w:rsidR="00D51986" w:rsidRPr="00C32B9D">
        <w:rPr>
          <w:szCs w:val="22"/>
        </w:rPr>
        <w:t> </w:t>
      </w:r>
      <w:r w:rsidR="00DB47E4" w:rsidRPr="00C32B9D">
        <w:rPr>
          <w:szCs w:val="22"/>
        </w:rPr>
        <w:t>4.4, Respirační účinky)</w:t>
      </w:r>
      <w:r w:rsidR="0046198A" w:rsidRPr="00C32B9D">
        <w:rPr>
          <w:szCs w:val="22"/>
        </w:rPr>
        <w:t>.</w:t>
      </w:r>
    </w:p>
    <w:p w14:paraId="46919BD0" w14:textId="77777777" w:rsidR="00EE21E5" w:rsidRPr="00C32B9D" w:rsidRDefault="00EE21E5" w:rsidP="004A0035">
      <w:pPr>
        <w:tabs>
          <w:tab w:val="clear" w:pos="567"/>
        </w:tabs>
        <w:autoSpaceDE w:val="0"/>
        <w:autoSpaceDN w:val="0"/>
        <w:adjustRightInd w:val="0"/>
        <w:spacing w:line="240" w:lineRule="auto"/>
        <w:rPr>
          <w:szCs w:val="22"/>
        </w:rPr>
      </w:pPr>
    </w:p>
    <w:p w14:paraId="5B1350F4" w14:textId="77777777" w:rsidR="00EE21E5" w:rsidRPr="00C32B9D" w:rsidRDefault="00EE21E5" w:rsidP="004A0035">
      <w:pPr>
        <w:keepNext/>
        <w:tabs>
          <w:tab w:val="clear" w:pos="567"/>
        </w:tabs>
        <w:autoSpaceDE w:val="0"/>
        <w:autoSpaceDN w:val="0"/>
        <w:adjustRightInd w:val="0"/>
        <w:spacing w:line="240" w:lineRule="auto"/>
        <w:rPr>
          <w:i/>
          <w:szCs w:val="22"/>
          <w:u w:val="single"/>
        </w:rPr>
      </w:pPr>
      <w:r w:rsidRPr="00C32B9D">
        <w:rPr>
          <w:i/>
          <w:szCs w:val="22"/>
          <w:u w:val="single"/>
        </w:rPr>
        <w:t>Lymfomy</w:t>
      </w:r>
    </w:p>
    <w:p w14:paraId="0F158B0B" w14:textId="2982E3BE" w:rsidR="009A088D" w:rsidRPr="00C32B9D" w:rsidRDefault="009A088D" w:rsidP="004A0035">
      <w:pPr>
        <w:tabs>
          <w:tab w:val="clear" w:pos="567"/>
        </w:tabs>
        <w:autoSpaceDE w:val="0"/>
        <w:autoSpaceDN w:val="0"/>
        <w:adjustRightInd w:val="0"/>
        <w:spacing w:line="240" w:lineRule="auto"/>
        <w:rPr>
          <w:szCs w:val="22"/>
        </w:rPr>
      </w:pPr>
      <w:r w:rsidRPr="00C32B9D">
        <w:rPr>
          <w:szCs w:val="22"/>
        </w:rPr>
        <w:t>V obou klinických studiích i po uvedení na trh se objevily případy lymfomu r</w:t>
      </w:r>
      <w:r w:rsidR="009E2347" w:rsidRPr="00C32B9D">
        <w:rPr>
          <w:szCs w:val="22"/>
        </w:rPr>
        <w:t>ůzných</w:t>
      </w:r>
      <w:r w:rsidRPr="00C32B9D">
        <w:rPr>
          <w:szCs w:val="22"/>
        </w:rPr>
        <w:t xml:space="preserve"> typů včetně </w:t>
      </w:r>
      <w:r w:rsidR="00A15254" w:rsidRPr="00C32B9D">
        <w:rPr>
          <w:szCs w:val="22"/>
        </w:rPr>
        <w:t xml:space="preserve">jednoho </w:t>
      </w:r>
      <w:r w:rsidRPr="00C32B9D">
        <w:rPr>
          <w:szCs w:val="22"/>
        </w:rPr>
        <w:t>fatální</w:t>
      </w:r>
      <w:r w:rsidR="00A15254" w:rsidRPr="00C32B9D">
        <w:rPr>
          <w:szCs w:val="22"/>
        </w:rPr>
        <w:t>ho</w:t>
      </w:r>
      <w:r w:rsidRPr="00C32B9D">
        <w:rPr>
          <w:szCs w:val="22"/>
        </w:rPr>
        <w:t xml:space="preserve"> případ</w:t>
      </w:r>
      <w:r w:rsidR="00A15254" w:rsidRPr="00C32B9D">
        <w:rPr>
          <w:szCs w:val="22"/>
        </w:rPr>
        <w:t>u</w:t>
      </w:r>
      <w:r w:rsidRPr="00C32B9D">
        <w:rPr>
          <w:szCs w:val="22"/>
        </w:rPr>
        <w:t xml:space="preserve"> </w:t>
      </w:r>
      <w:r w:rsidR="00A15254" w:rsidRPr="00C32B9D">
        <w:rPr>
          <w:szCs w:val="22"/>
        </w:rPr>
        <w:t xml:space="preserve">B-lymfomu pozitivního na </w:t>
      </w:r>
      <w:r w:rsidR="009E2347" w:rsidRPr="00C32B9D">
        <w:rPr>
          <w:szCs w:val="22"/>
        </w:rPr>
        <w:t xml:space="preserve">virus </w:t>
      </w:r>
      <w:r w:rsidRPr="00C32B9D">
        <w:rPr>
          <w:szCs w:val="22"/>
        </w:rPr>
        <w:t>Epstein</w:t>
      </w:r>
      <w:r w:rsidR="009E2347" w:rsidRPr="00C32B9D">
        <w:rPr>
          <w:szCs w:val="22"/>
        </w:rPr>
        <w:t>a</w:t>
      </w:r>
      <w:r w:rsidRPr="00C32B9D">
        <w:rPr>
          <w:szCs w:val="22"/>
        </w:rPr>
        <w:t>-Barr</w:t>
      </w:r>
      <w:r w:rsidR="00EC2FBC" w:rsidRPr="00C32B9D">
        <w:rPr>
          <w:szCs w:val="22"/>
        </w:rPr>
        <w:t>ové</w:t>
      </w:r>
      <w:r w:rsidRPr="00C32B9D">
        <w:rPr>
          <w:szCs w:val="22"/>
        </w:rPr>
        <w:t xml:space="preserve"> (EBV)</w:t>
      </w:r>
      <w:r w:rsidR="00A15254" w:rsidRPr="00C32B9D">
        <w:rPr>
          <w:szCs w:val="22"/>
        </w:rPr>
        <w:t>.</w:t>
      </w:r>
      <w:r w:rsidRPr="00C32B9D">
        <w:rPr>
          <w:szCs w:val="22"/>
        </w:rPr>
        <w:t xml:space="preserve"> Výskyt </w:t>
      </w:r>
      <w:r w:rsidR="00C95367" w:rsidRPr="00C32B9D">
        <w:rPr>
          <w:szCs w:val="22"/>
        </w:rPr>
        <w:t xml:space="preserve">případů </w:t>
      </w:r>
      <w:r w:rsidR="001D0DE0" w:rsidRPr="00C32B9D">
        <w:t xml:space="preserve">non-Hodgkinova </w:t>
      </w:r>
      <w:r w:rsidRPr="00C32B9D">
        <w:rPr>
          <w:szCs w:val="22"/>
        </w:rPr>
        <w:t xml:space="preserve">lymfomu (B-buněk a T-buněk) </w:t>
      </w:r>
      <w:r w:rsidR="00C95367" w:rsidRPr="00C32B9D">
        <w:rPr>
          <w:szCs w:val="22"/>
        </w:rPr>
        <w:t>byl v</w:t>
      </w:r>
      <w:r w:rsidR="003C1DAB" w:rsidRPr="00C32B9D">
        <w:rPr>
          <w:szCs w:val="22"/>
        </w:rPr>
        <w:t> </w:t>
      </w:r>
      <w:r w:rsidR="00C95367" w:rsidRPr="00C32B9D">
        <w:rPr>
          <w:szCs w:val="22"/>
        </w:rPr>
        <w:t xml:space="preserve">klinických studiích vyšší než očekávaná </w:t>
      </w:r>
      <w:r w:rsidR="003C1DAB" w:rsidRPr="00C32B9D">
        <w:rPr>
          <w:szCs w:val="22"/>
        </w:rPr>
        <w:t xml:space="preserve">incidence </w:t>
      </w:r>
      <w:r w:rsidR="00C95367" w:rsidRPr="00C32B9D">
        <w:rPr>
          <w:szCs w:val="22"/>
        </w:rPr>
        <w:t>v</w:t>
      </w:r>
      <w:r w:rsidR="003C1DAB" w:rsidRPr="00C32B9D">
        <w:rPr>
          <w:szCs w:val="22"/>
        </w:rPr>
        <w:t> </w:t>
      </w:r>
      <w:r w:rsidR="00C95367" w:rsidRPr="00C32B9D">
        <w:rPr>
          <w:szCs w:val="22"/>
        </w:rPr>
        <w:t>celkové populaci</w:t>
      </w:r>
      <w:r w:rsidRPr="00C32B9D">
        <w:rPr>
          <w:szCs w:val="22"/>
        </w:rPr>
        <w:t>.</w:t>
      </w:r>
      <w:r w:rsidR="00192782" w:rsidRPr="00C32B9D">
        <w:rPr>
          <w:szCs w:val="22"/>
        </w:rPr>
        <w:t xml:space="preserve"> Některé případy lymfomu T-buněk byly též hlášeny po uvedení na trh</w:t>
      </w:r>
      <w:r w:rsidR="00F93C40" w:rsidRPr="00C32B9D">
        <w:rPr>
          <w:szCs w:val="22"/>
        </w:rPr>
        <w:t>, včetně případů kožního lymfomu T-buněk (mycosis fungoides)</w:t>
      </w:r>
      <w:r w:rsidR="00DB47E4" w:rsidRPr="00C32B9D">
        <w:rPr>
          <w:szCs w:val="22"/>
        </w:rPr>
        <w:t xml:space="preserve"> (viz též bod</w:t>
      </w:r>
      <w:r w:rsidR="00D51986" w:rsidRPr="00C32B9D">
        <w:rPr>
          <w:szCs w:val="22"/>
        </w:rPr>
        <w:t> </w:t>
      </w:r>
      <w:r w:rsidR="00DB47E4" w:rsidRPr="00C32B9D">
        <w:rPr>
          <w:szCs w:val="22"/>
        </w:rPr>
        <w:t>4.4, Malignity).</w:t>
      </w:r>
    </w:p>
    <w:p w14:paraId="4883D5C6" w14:textId="77777777" w:rsidR="0046198A" w:rsidRPr="00C32B9D" w:rsidRDefault="0046198A" w:rsidP="004A0035">
      <w:pPr>
        <w:tabs>
          <w:tab w:val="clear" w:pos="567"/>
        </w:tabs>
        <w:autoSpaceDE w:val="0"/>
        <w:autoSpaceDN w:val="0"/>
        <w:adjustRightInd w:val="0"/>
        <w:spacing w:line="240" w:lineRule="auto"/>
        <w:rPr>
          <w:szCs w:val="22"/>
        </w:rPr>
      </w:pPr>
    </w:p>
    <w:p w14:paraId="04ACF04A" w14:textId="77777777" w:rsidR="00D63203" w:rsidRPr="00C32B9D" w:rsidRDefault="00D63203" w:rsidP="004A0035">
      <w:pPr>
        <w:keepNext/>
        <w:rPr>
          <w:i/>
          <w:iCs/>
          <w:color w:val="000000"/>
          <w:u w:val="single"/>
        </w:rPr>
      </w:pPr>
      <w:r w:rsidRPr="00C32B9D">
        <w:rPr>
          <w:i/>
          <w:iCs/>
          <w:color w:val="000000"/>
          <w:u w:val="single"/>
        </w:rPr>
        <w:t>Hemofagocytární syndrom</w:t>
      </w:r>
    </w:p>
    <w:p w14:paraId="798AF4D0" w14:textId="77777777" w:rsidR="00D63203" w:rsidRPr="00C32B9D" w:rsidRDefault="00D63203" w:rsidP="004A0035">
      <w:pPr>
        <w:autoSpaceDE w:val="0"/>
        <w:autoSpaceDN w:val="0"/>
        <w:rPr>
          <w:color w:val="000000"/>
        </w:rPr>
      </w:pPr>
      <w:r w:rsidRPr="00C32B9D">
        <w:rPr>
          <w:color w:val="000000"/>
        </w:rPr>
        <w:t>U pacientů léčených fingolimodem byly v souvislosti s infekcí hlášeny velmi vzácné fatální případy hemofagocytárního syndromu (HPS). HPS je vzácný stav popsaný ve spojitosti s</w:t>
      </w:r>
      <w:r w:rsidR="00913D13" w:rsidRPr="00C32B9D">
        <w:rPr>
          <w:color w:val="000000"/>
        </w:rPr>
        <w:t> </w:t>
      </w:r>
      <w:r w:rsidRPr="00C32B9D">
        <w:rPr>
          <w:color w:val="000000"/>
        </w:rPr>
        <w:t>infekcí</w:t>
      </w:r>
      <w:r w:rsidR="00913D13" w:rsidRPr="00C32B9D">
        <w:rPr>
          <w:color w:val="000000"/>
        </w:rPr>
        <w:t>, imunosupresí a řadou autoimunitních chorob</w:t>
      </w:r>
      <w:r w:rsidRPr="00C32B9D">
        <w:rPr>
          <w:color w:val="000000"/>
        </w:rPr>
        <w:t>.</w:t>
      </w:r>
    </w:p>
    <w:p w14:paraId="62DEB6A9" w14:textId="77777777" w:rsidR="00E14C54" w:rsidRPr="00C32B9D" w:rsidRDefault="00E14C54" w:rsidP="004A0035">
      <w:pPr>
        <w:autoSpaceDE w:val="0"/>
        <w:autoSpaceDN w:val="0"/>
        <w:rPr>
          <w:color w:val="000000"/>
        </w:rPr>
      </w:pPr>
    </w:p>
    <w:p w14:paraId="15126F34" w14:textId="77777777" w:rsidR="00E14C54" w:rsidRPr="00C32B9D" w:rsidRDefault="00E14C54" w:rsidP="004A0035">
      <w:pPr>
        <w:keepNext/>
        <w:autoSpaceDE w:val="0"/>
        <w:autoSpaceDN w:val="0"/>
        <w:adjustRightInd w:val="0"/>
        <w:spacing w:line="240" w:lineRule="auto"/>
        <w:rPr>
          <w:szCs w:val="22"/>
          <w:u w:val="single"/>
        </w:rPr>
      </w:pPr>
      <w:r w:rsidRPr="00C32B9D">
        <w:rPr>
          <w:szCs w:val="22"/>
          <w:u w:val="single"/>
        </w:rPr>
        <w:t>Pediatrická populace</w:t>
      </w:r>
    </w:p>
    <w:p w14:paraId="7F40D064" w14:textId="77777777" w:rsidR="00E14C54" w:rsidRPr="00C32B9D" w:rsidRDefault="00E14C54" w:rsidP="004A0035">
      <w:pPr>
        <w:keepNext/>
        <w:autoSpaceDE w:val="0"/>
        <w:autoSpaceDN w:val="0"/>
        <w:adjustRightInd w:val="0"/>
        <w:spacing w:line="240" w:lineRule="auto"/>
        <w:rPr>
          <w:szCs w:val="22"/>
        </w:rPr>
      </w:pPr>
    </w:p>
    <w:p w14:paraId="74877680" w14:textId="77777777" w:rsidR="00E14C54" w:rsidRPr="00C32B9D" w:rsidRDefault="00D97E5A" w:rsidP="004A0035">
      <w:pPr>
        <w:autoSpaceDE w:val="0"/>
        <w:autoSpaceDN w:val="0"/>
        <w:adjustRightInd w:val="0"/>
        <w:spacing w:line="240" w:lineRule="auto"/>
        <w:rPr>
          <w:szCs w:val="22"/>
        </w:rPr>
      </w:pPr>
      <w:r w:rsidRPr="00C32B9D">
        <w:rPr>
          <w:szCs w:val="22"/>
        </w:rPr>
        <w:t>V</w:t>
      </w:r>
      <w:r w:rsidR="00E14C54" w:rsidRPr="00C32B9D">
        <w:rPr>
          <w:szCs w:val="22"/>
        </w:rPr>
        <w:t xml:space="preserve"> </w:t>
      </w:r>
      <w:r w:rsidRPr="00C32B9D">
        <w:rPr>
          <w:szCs w:val="22"/>
        </w:rPr>
        <w:t>kontrolované</w:t>
      </w:r>
      <w:r w:rsidR="00E14C54" w:rsidRPr="00C32B9D">
        <w:rPr>
          <w:szCs w:val="22"/>
        </w:rPr>
        <w:t xml:space="preserve"> </w:t>
      </w:r>
      <w:r w:rsidRPr="00C32B9D">
        <w:rPr>
          <w:szCs w:val="22"/>
        </w:rPr>
        <w:t>p</w:t>
      </w:r>
      <w:r w:rsidR="00E14C54" w:rsidRPr="00C32B9D">
        <w:rPr>
          <w:szCs w:val="22"/>
        </w:rPr>
        <w:t>ediatric</w:t>
      </w:r>
      <w:r w:rsidRPr="00C32B9D">
        <w:rPr>
          <w:szCs w:val="22"/>
        </w:rPr>
        <w:t>ké studii</w:t>
      </w:r>
      <w:r w:rsidR="00E14C54" w:rsidRPr="00C32B9D">
        <w:rPr>
          <w:szCs w:val="22"/>
        </w:rPr>
        <w:t xml:space="preserve"> D2311 (</w:t>
      </w:r>
      <w:r w:rsidRPr="00C32B9D">
        <w:rPr>
          <w:szCs w:val="22"/>
        </w:rPr>
        <w:t>viz bod</w:t>
      </w:r>
      <w:r w:rsidR="00E14C54" w:rsidRPr="00C32B9D">
        <w:rPr>
          <w:szCs w:val="22"/>
        </w:rPr>
        <w:t> 5.1)</w:t>
      </w:r>
      <w:r w:rsidRPr="00C32B9D">
        <w:rPr>
          <w:szCs w:val="22"/>
        </w:rPr>
        <w:t xml:space="preserve"> </w:t>
      </w:r>
      <w:r w:rsidRPr="00C32B9D">
        <w:t xml:space="preserve">byl bezpečnstní profil u pediatrických pacientů </w:t>
      </w:r>
      <w:r w:rsidRPr="00C32B9D">
        <w:rPr>
          <w:szCs w:val="22"/>
        </w:rPr>
        <w:t xml:space="preserve">(10 až 18 let věku) léčených fingolimodeem v dávce 0,25 mg nebo 0,5 mg celkově </w:t>
      </w:r>
      <w:r w:rsidRPr="00C32B9D">
        <w:t>podobný jako u dospělých</w:t>
      </w:r>
      <w:r w:rsidRPr="00C32B9D">
        <w:rPr>
          <w:szCs w:val="22"/>
        </w:rPr>
        <w:t xml:space="preserve"> </w:t>
      </w:r>
      <w:r w:rsidR="00E14C54" w:rsidRPr="00C32B9D">
        <w:rPr>
          <w:szCs w:val="22"/>
        </w:rPr>
        <w:t>pa</w:t>
      </w:r>
      <w:r w:rsidRPr="00C32B9D">
        <w:rPr>
          <w:szCs w:val="22"/>
        </w:rPr>
        <w:t>cientů</w:t>
      </w:r>
      <w:r w:rsidR="00E14C54" w:rsidRPr="00C32B9D">
        <w:rPr>
          <w:szCs w:val="22"/>
        </w:rPr>
        <w:t xml:space="preserve">. </w:t>
      </w:r>
      <w:r w:rsidRPr="00C32B9D">
        <w:rPr>
          <w:szCs w:val="22"/>
        </w:rPr>
        <w:t>Ve studii bylo nicméně pozorováno více</w:t>
      </w:r>
      <w:r w:rsidR="00E14C54" w:rsidRPr="00C32B9D">
        <w:rPr>
          <w:szCs w:val="22"/>
        </w:rPr>
        <w:t xml:space="preserve"> neurologic</w:t>
      </w:r>
      <w:r w:rsidRPr="00C32B9D">
        <w:rPr>
          <w:szCs w:val="22"/>
        </w:rPr>
        <w:t>kých</w:t>
      </w:r>
      <w:r w:rsidR="00E14C54" w:rsidRPr="00C32B9D">
        <w:rPr>
          <w:szCs w:val="22"/>
        </w:rPr>
        <w:t xml:space="preserve"> a psychi</w:t>
      </w:r>
      <w:r w:rsidRPr="00C32B9D">
        <w:rPr>
          <w:szCs w:val="22"/>
        </w:rPr>
        <w:t>ckých</w:t>
      </w:r>
      <w:r w:rsidR="00E14C54" w:rsidRPr="00C32B9D">
        <w:rPr>
          <w:szCs w:val="22"/>
        </w:rPr>
        <w:t xml:space="preserve"> </w:t>
      </w:r>
      <w:r w:rsidRPr="00C32B9D">
        <w:rPr>
          <w:szCs w:val="22"/>
        </w:rPr>
        <w:t>poruch</w:t>
      </w:r>
      <w:r w:rsidR="00E14C54" w:rsidRPr="00C32B9D">
        <w:rPr>
          <w:szCs w:val="22"/>
        </w:rPr>
        <w:t xml:space="preserve">. </w:t>
      </w:r>
      <w:r w:rsidRPr="00C32B9D">
        <w:rPr>
          <w:szCs w:val="22"/>
        </w:rPr>
        <w:t>Vzhledem k velmi omezeným znalostem z klinického hodnocení je u t</w:t>
      </w:r>
      <w:r w:rsidR="00C42EA5" w:rsidRPr="00C32B9D">
        <w:rPr>
          <w:szCs w:val="22"/>
        </w:rPr>
        <w:t>é</w:t>
      </w:r>
      <w:r w:rsidRPr="00C32B9D">
        <w:rPr>
          <w:szCs w:val="22"/>
        </w:rPr>
        <w:t>to podskupin</w:t>
      </w:r>
      <w:r w:rsidR="00C42EA5" w:rsidRPr="00C32B9D">
        <w:rPr>
          <w:szCs w:val="22"/>
        </w:rPr>
        <w:t>y</w:t>
      </w:r>
      <w:r w:rsidRPr="00C32B9D">
        <w:rPr>
          <w:szCs w:val="22"/>
        </w:rPr>
        <w:t xml:space="preserve"> nutná obezřetnost.</w:t>
      </w:r>
    </w:p>
    <w:p w14:paraId="0BD9F52E" w14:textId="77777777" w:rsidR="00E14C54" w:rsidRPr="00C32B9D" w:rsidRDefault="00E14C54" w:rsidP="004A0035">
      <w:pPr>
        <w:autoSpaceDE w:val="0"/>
        <w:autoSpaceDN w:val="0"/>
        <w:adjustRightInd w:val="0"/>
        <w:spacing w:line="240" w:lineRule="auto"/>
        <w:rPr>
          <w:szCs w:val="22"/>
        </w:rPr>
      </w:pPr>
    </w:p>
    <w:p w14:paraId="439F8FBF" w14:textId="77777777" w:rsidR="00E14C54" w:rsidRPr="00C32B9D" w:rsidRDefault="00D97E5A" w:rsidP="004A0035">
      <w:pPr>
        <w:autoSpaceDE w:val="0"/>
        <w:autoSpaceDN w:val="0"/>
        <w:adjustRightInd w:val="0"/>
        <w:spacing w:line="240" w:lineRule="auto"/>
        <w:rPr>
          <w:szCs w:val="22"/>
        </w:rPr>
      </w:pPr>
      <w:r w:rsidRPr="00C32B9D">
        <w:rPr>
          <w:szCs w:val="22"/>
        </w:rPr>
        <w:t>V p</w:t>
      </w:r>
      <w:r w:rsidR="00E14C54" w:rsidRPr="00C32B9D">
        <w:rPr>
          <w:szCs w:val="22"/>
        </w:rPr>
        <w:t>ediatric</w:t>
      </w:r>
      <w:r w:rsidRPr="00C32B9D">
        <w:rPr>
          <w:szCs w:val="22"/>
        </w:rPr>
        <w:t>ké</w:t>
      </w:r>
      <w:r w:rsidR="00E14C54" w:rsidRPr="00C32B9D">
        <w:rPr>
          <w:szCs w:val="22"/>
        </w:rPr>
        <w:t xml:space="preserve"> stud</w:t>
      </w:r>
      <w:r w:rsidRPr="00C32B9D">
        <w:rPr>
          <w:szCs w:val="22"/>
        </w:rPr>
        <w:t>ii byly případy křečí hlášeny u</w:t>
      </w:r>
      <w:r w:rsidR="00E14C54" w:rsidRPr="00C32B9D">
        <w:rPr>
          <w:szCs w:val="22"/>
        </w:rPr>
        <w:t xml:space="preserve"> </w:t>
      </w:r>
      <w:r w:rsidRPr="00C32B9D">
        <w:rPr>
          <w:szCs w:val="22"/>
        </w:rPr>
        <w:t>5,</w:t>
      </w:r>
      <w:r w:rsidR="00E14C54" w:rsidRPr="00C32B9D">
        <w:rPr>
          <w:szCs w:val="22"/>
        </w:rPr>
        <w:t>6</w:t>
      </w:r>
      <w:r w:rsidR="00CA116A" w:rsidRPr="00C32B9D">
        <w:rPr>
          <w:szCs w:val="22"/>
        </w:rPr>
        <w:t> </w:t>
      </w:r>
      <w:r w:rsidR="00E14C54" w:rsidRPr="00C32B9D">
        <w:rPr>
          <w:szCs w:val="22"/>
        </w:rPr>
        <w:t xml:space="preserve">% </w:t>
      </w:r>
      <w:r w:rsidRPr="00C32B9D">
        <w:rPr>
          <w:szCs w:val="22"/>
        </w:rPr>
        <w:t>pacientů léčených</w:t>
      </w:r>
      <w:r w:rsidR="00E14C54" w:rsidRPr="00C32B9D">
        <w:rPr>
          <w:szCs w:val="22"/>
        </w:rPr>
        <w:t xml:space="preserve"> fingolimod</w:t>
      </w:r>
      <w:r w:rsidRPr="00C32B9D">
        <w:rPr>
          <w:szCs w:val="22"/>
        </w:rPr>
        <w:t xml:space="preserve">em </w:t>
      </w:r>
      <w:r w:rsidR="00E14C54" w:rsidRPr="00C32B9D">
        <w:rPr>
          <w:szCs w:val="22"/>
        </w:rPr>
        <w:t>a</w:t>
      </w:r>
      <w:r w:rsidRPr="00C32B9D">
        <w:rPr>
          <w:szCs w:val="22"/>
        </w:rPr>
        <w:t xml:space="preserve"> u 0,</w:t>
      </w:r>
      <w:r w:rsidR="00E14C54" w:rsidRPr="00C32B9D">
        <w:rPr>
          <w:szCs w:val="22"/>
        </w:rPr>
        <w:t>9</w:t>
      </w:r>
      <w:r w:rsidR="00CA116A" w:rsidRPr="00C32B9D">
        <w:rPr>
          <w:szCs w:val="22"/>
        </w:rPr>
        <w:t> </w:t>
      </w:r>
      <w:r w:rsidR="00E14C54" w:rsidRPr="00C32B9D">
        <w:rPr>
          <w:szCs w:val="22"/>
        </w:rPr>
        <w:t xml:space="preserve">% </w:t>
      </w:r>
      <w:r w:rsidRPr="00C32B9D">
        <w:rPr>
          <w:szCs w:val="22"/>
        </w:rPr>
        <w:t xml:space="preserve">pacientů léčených </w:t>
      </w:r>
      <w:r w:rsidR="00E14C54" w:rsidRPr="00C32B9D">
        <w:rPr>
          <w:szCs w:val="22"/>
        </w:rPr>
        <w:t>interferon</w:t>
      </w:r>
      <w:r w:rsidRPr="00C32B9D">
        <w:rPr>
          <w:szCs w:val="22"/>
        </w:rPr>
        <w:t>em</w:t>
      </w:r>
      <w:r w:rsidR="00E14C54" w:rsidRPr="00C32B9D">
        <w:rPr>
          <w:szCs w:val="22"/>
        </w:rPr>
        <w:t xml:space="preserve"> beta-1a.</w:t>
      </w:r>
    </w:p>
    <w:p w14:paraId="5B5A6867" w14:textId="77777777" w:rsidR="00E14C54" w:rsidRPr="00C32B9D" w:rsidRDefault="00E14C54" w:rsidP="004A0035">
      <w:pPr>
        <w:autoSpaceDE w:val="0"/>
        <w:autoSpaceDN w:val="0"/>
        <w:adjustRightInd w:val="0"/>
        <w:spacing w:line="240" w:lineRule="auto"/>
        <w:rPr>
          <w:szCs w:val="22"/>
        </w:rPr>
      </w:pPr>
    </w:p>
    <w:p w14:paraId="36642557" w14:textId="77777777" w:rsidR="00E14C54" w:rsidRPr="00C32B9D" w:rsidRDefault="00AD5FEA" w:rsidP="004A0035">
      <w:pPr>
        <w:autoSpaceDE w:val="0"/>
        <w:autoSpaceDN w:val="0"/>
        <w:adjustRightInd w:val="0"/>
        <w:spacing w:line="240" w:lineRule="auto"/>
        <w:rPr>
          <w:szCs w:val="22"/>
        </w:rPr>
      </w:pPr>
      <w:r w:rsidRPr="00C32B9D">
        <w:rPr>
          <w:szCs w:val="22"/>
        </w:rPr>
        <w:t xml:space="preserve">Je známo, že v populaci s roztroušenou sklerózou se deprese a úzkost objevují s rostoucí </w:t>
      </w:r>
      <w:r w:rsidR="003F2B58" w:rsidRPr="00C32B9D">
        <w:rPr>
          <w:szCs w:val="22"/>
        </w:rPr>
        <w:t>frekvencí</w:t>
      </w:r>
      <w:r w:rsidRPr="00C32B9D">
        <w:rPr>
          <w:szCs w:val="22"/>
        </w:rPr>
        <w:t>.</w:t>
      </w:r>
      <w:r w:rsidR="00E14C54" w:rsidRPr="00C32B9D">
        <w:rPr>
          <w:szCs w:val="22"/>
        </w:rPr>
        <w:t xml:space="preserve"> </w:t>
      </w:r>
      <w:r w:rsidRPr="00C32B9D">
        <w:rPr>
          <w:szCs w:val="22"/>
        </w:rPr>
        <w:t>Deprese a úzkost byly rovněž hlášeny u</w:t>
      </w:r>
      <w:r w:rsidR="00E14C54" w:rsidRPr="00C32B9D">
        <w:rPr>
          <w:szCs w:val="22"/>
        </w:rPr>
        <w:t xml:space="preserve"> pediatric</w:t>
      </w:r>
      <w:r w:rsidRPr="00C32B9D">
        <w:rPr>
          <w:szCs w:val="22"/>
        </w:rPr>
        <w:t>kých</w:t>
      </w:r>
      <w:r w:rsidR="00E14C54" w:rsidRPr="00C32B9D">
        <w:rPr>
          <w:szCs w:val="22"/>
        </w:rPr>
        <w:t xml:space="preserve"> </w:t>
      </w:r>
      <w:r w:rsidRPr="00C32B9D">
        <w:rPr>
          <w:szCs w:val="22"/>
        </w:rPr>
        <w:t>pacientů léčených</w:t>
      </w:r>
      <w:r w:rsidR="00E14C54" w:rsidRPr="00C32B9D">
        <w:rPr>
          <w:szCs w:val="22"/>
        </w:rPr>
        <w:t xml:space="preserve"> fingolimod</w:t>
      </w:r>
      <w:r w:rsidRPr="00C32B9D">
        <w:rPr>
          <w:szCs w:val="22"/>
        </w:rPr>
        <w:t>em</w:t>
      </w:r>
      <w:r w:rsidR="00E14C54" w:rsidRPr="00C32B9D">
        <w:rPr>
          <w:szCs w:val="22"/>
        </w:rPr>
        <w:t>.</w:t>
      </w:r>
    </w:p>
    <w:p w14:paraId="3AF93FFD" w14:textId="77777777" w:rsidR="00E14C54" w:rsidRPr="00C32B9D" w:rsidRDefault="00E14C54" w:rsidP="004A0035">
      <w:pPr>
        <w:autoSpaceDE w:val="0"/>
        <w:autoSpaceDN w:val="0"/>
        <w:adjustRightInd w:val="0"/>
        <w:spacing w:line="240" w:lineRule="auto"/>
        <w:rPr>
          <w:szCs w:val="22"/>
        </w:rPr>
      </w:pPr>
    </w:p>
    <w:p w14:paraId="0718AE65" w14:textId="77777777" w:rsidR="00E14C54" w:rsidRPr="00C32B9D" w:rsidRDefault="00AD5FEA" w:rsidP="004A0035">
      <w:pPr>
        <w:autoSpaceDE w:val="0"/>
        <w:autoSpaceDN w:val="0"/>
      </w:pPr>
      <w:r w:rsidRPr="00C32B9D">
        <w:rPr>
          <w:szCs w:val="22"/>
        </w:rPr>
        <w:t>U pediatrických pacientů léčených fingolimodem</w:t>
      </w:r>
      <w:r w:rsidRPr="00C32B9D">
        <w:t xml:space="preserve"> byly pozorovány izolované případy mírného zvýšení bilirubinu</w:t>
      </w:r>
      <w:r w:rsidR="00E14C54" w:rsidRPr="00C32B9D">
        <w:t>.</w:t>
      </w:r>
    </w:p>
    <w:p w14:paraId="58E7183B" w14:textId="77777777" w:rsidR="00E97BCE" w:rsidRPr="00C32B9D" w:rsidRDefault="00E97BCE" w:rsidP="004A0035">
      <w:pPr>
        <w:autoSpaceDE w:val="0"/>
        <w:autoSpaceDN w:val="0"/>
        <w:adjustRightInd w:val="0"/>
        <w:rPr>
          <w:szCs w:val="22"/>
          <w:u w:val="single"/>
        </w:rPr>
      </w:pPr>
    </w:p>
    <w:p w14:paraId="34996A79" w14:textId="77777777" w:rsidR="00E97BCE" w:rsidRPr="00995B89" w:rsidRDefault="00E97BCE" w:rsidP="004A0035">
      <w:pPr>
        <w:keepNext/>
        <w:autoSpaceDE w:val="0"/>
        <w:autoSpaceDN w:val="0"/>
        <w:adjustRightInd w:val="0"/>
        <w:rPr>
          <w:szCs w:val="24"/>
          <w:u w:val="single"/>
        </w:rPr>
      </w:pPr>
      <w:r w:rsidRPr="00995B89">
        <w:rPr>
          <w:szCs w:val="24"/>
          <w:u w:val="single"/>
        </w:rPr>
        <w:t>Hlášení podezření na nežádoucí účinky</w:t>
      </w:r>
    </w:p>
    <w:p w14:paraId="7C967207" w14:textId="77777777" w:rsidR="00D72E4D" w:rsidRPr="00C32B9D" w:rsidRDefault="00D72E4D" w:rsidP="004A0035">
      <w:pPr>
        <w:keepNext/>
        <w:autoSpaceDE w:val="0"/>
        <w:autoSpaceDN w:val="0"/>
        <w:adjustRightInd w:val="0"/>
        <w:rPr>
          <w:szCs w:val="24"/>
        </w:rPr>
      </w:pPr>
    </w:p>
    <w:p w14:paraId="32A18116" w14:textId="50868DAA" w:rsidR="00E97BCE" w:rsidRPr="00995B89" w:rsidRDefault="00E97BCE" w:rsidP="004A0035">
      <w:pPr>
        <w:rPr>
          <w:szCs w:val="24"/>
        </w:rPr>
      </w:pPr>
      <w:r w:rsidRPr="00995B89">
        <w:rPr>
          <w:szCs w:val="24"/>
        </w:rPr>
        <w:t>Hlášení podezření na nežádoucí účinky po registraci léčivého přípravku je důležité. Umožňuje to pokrač</w:t>
      </w:r>
      <w:r w:rsidRPr="00C32B9D">
        <w:rPr>
          <w:szCs w:val="24"/>
        </w:rPr>
        <w:t>ovat ve</w:t>
      </w:r>
      <w:r w:rsidRPr="00995B89">
        <w:rPr>
          <w:szCs w:val="24"/>
        </w:rPr>
        <w:t xml:space="preserve"> sledování poměru přínosů a rizik léčivého přípravku. Žádáme </w:t>
      </w:r>
      <w:r w:rsidRPr="00C32B9D">
        <w:rPr>
          <w:szCs w:val="24"/>
        </w:rPr>
        <w:t xml:space="preserve">zdravotnické pracovníky, aby hlásili podezření na nežádoucí účinky </w:t>
      </w:r>
      <w:r w:rsidRPr="00995B89">
        <w:rPr>
          <w:szCs w:val="24"/>
        </w:rPr>
        <w:t xml:space="preserve">prostřednictvím </w:t>
      </w:r>
      <w:r w:rsidRPr="00995B89">
        <w:rPr>
          <w:szCs w:val="24"/>
          <w:shd w:val="pct15" w:color="auto" w:fill="auto"/>
        </w:rPr>
        <w:t>národního systému hlášení nežádoucích účinků uvedeného v</w:t>
      </w:r>
      <w:r w:rsidR="00483492" w:rsidRPr="00995B89">
        <w:rPr>
          <w:szCs w:val="24"/>
          <w:shd w:val="pct15" w:color="auto" w:fill="auto"/>
        </w:rPr>
        <w:t> </w:t>
      </w:r>
      <w:hyperlink r:id="rId9" w:history="1">
        <w:r w:rsidRPr="00995B89">
          <w:rPr>
            <w:rStyle w:val="Hyperlink"/>
            <w:szCs w:val="24"/>
            <w:shd w:val="pct15" w:color="auto" w:fill="auto"/>
          </w:rPr>
          <w:t>Dodatku V</w:t>
        </w:r>
      </w:hyperlink>
      <w:r w:rsidRPr="00995B89">
        <w:rPr>
          <w:szCs w:val="24"/>
        </w:rPr>
        <w:t>.</w:t>
      </w:r>
    </w:p>
    <w:p w14:paraId="78E1FD49" w14:textId="77777777" w:rsidR="00E97BCE" w:rsidRPr="00C32B9D" w:rsidRDefault="00E97BCE" w:rsidP="004A0035">
      <w:pPr>
        <w:tabs>
          <w:tab w:val="clear" w:pos="567"/>
        </w:tabs>
        <w:autoSpaceDE w:val="0"/>
        <w:autoSpaceDN w:val="0"/>
        <w:adjustRightInd w:val="0"/>
        <w:spacing w:line="240" w:lineRule="auto"/>
        <w:rPr>
          <w:szCs w:val="22"/>
        </w:rPr>
      </w:pPr>
    </w:p>
    <w:p w14:paraId="10BEC0A0" w14:textId="77777777" w:rsidR="0046198A" w:rsidRPr="00C32B9D" w:rsidRDefault="0046198A" w:rsidP="004A0035">
      <w:pPr>
        <w:keepNext/>
        <w:tabs>
          <w:tab w:val="clear" w:pos="567"/>
        </w:tabs>
        <w:spacing w:line="240" w:lineRule="auto"/>
        <w:ind w:left="567" w:hanging="567"/>
        <w:rPr>
          <w:szCs w:val="22"/>
        </w:rPr>
      </w:pPr>
      <w:r w:rsidRPr="00C32B9D">
        <w:rPr>
          <w:b/>
          <w:szCs w:val="22"/>
        </w:rPr>
        <w:t>4.9</w:t>
      </w:r>
      <w:r w:rsidRPr="00C32B9D">
        <w:rPr>
          <w:b/>
          <w:szCs w:val="22"/>
        </w:rPr>
        <w:tab/>
        <w:t>Předávkování</w:t>
      </w:r>
    </w:p>
    <w:p w14:paraId="00F06B35" w14:textId="77777777" w:rsidR="0046198A" w:rsidRPr="00C32B9D" w:rsidRDefault="0046198A" w:rsidP="004A0035">
      <w:pPr>
        <w:keepNext/>
        <w:tabs>
          <w:tab w:val="clear" w:pos="567"/>
        </w:tabs>
        <w:spacing w:line="240" w:lineRule="auto"/>
        <w:rPr>
          <w:szCs w:val="22"/>
        </w:rPr>
      </w:pPr>
    </w:p>
    <w:p w14:paraId="224D82C2" w14:textId="77777777" w:rsidR="0046198A" w:rsidRPr="00C32B9D" w:rsidRDefault="00532885" w:rsidP="004A0035">
      <w:pPr>
        <w:numPr>
          <w:ilvl w:val="12"/>
          <w:numId w:val="0"/>
        </w:numPr>
        <w:tabs>
          <w:tab w:val="clear" w:pos="567"/>
        </w:tabs>
        <w:spacing w:line="240" w:lineRule="auto"/>
        <w:ind w:right="-2"/>
        <w:rPr>
          <w:szCs w:val="22"/>
        </w:rPr>
      </w:pPr>
      <w:r w:rsidRPr="00C32B9D">
        <w:rPr>
          <w:szCs w:val="22"/>
        </w:rPr>
        <w:t>J</w:t>
      </w:r>
      <w:r w:rsidR="00932745" w:rsidRPr="00C32B9D">
        <w:rPr>
          <w:szCs w:val="22"/>
        </w:rPr>
        <w:t>ednotlivé dávky až do </w:t>
      </w:r>
      <w:r w:rsidR="0046198A" w:rsidRPr="00C32B9D">
        <w:rPr>
          <w:szCs w:val="22"/>
        </w:rPr>
        <w:t>80násobku doporučené dávky (0,5</w:t>
      </w:r>
      <w:r w:rsidR="00AF54AD" w:rsidRPr="00C32B9D">
        <w:rPr>
          <w:szCs w:val="22"/>
        </w:rPr>
        <w:t> mg</w:t>
      </w:r>
      <w:r w:rsidR="00932745" w:rsidRPr="00C32B9D">
        <w:rPr>
          <w:szCs w:val="22"/>
        </w:rPr>
        <w:t>) byly u </w:t>
      </w:r>
      <w:r w:rsidR="0046198A" w:rsidRPr="00C32B9D">
        <w:rPr>
          <w:szCs w:val="22"/>
        </w:rPr>
        <w:t xml:space="preserve">zdravých </w:t>
      </w:r>
      <w:r w:rsidR="00263D73" w:rsidRPr="00C32B9D">
        <w:rPr>
          <w:szCs w:val="22"/>
        </w:rPr>
        <w:t xml:space="preserve">dospělých </w:t>
      </w:r>
      <w:r w:rsidR="0046198A" w:rsidRPr="00C32B9D">
        <w:rPr>
          <w:szCs w:val="22"/>
        </w:rPr>
        <w:t>dob</w:t>
      </w:r>
      <w:r w:rsidR="00932745" w:rsidRPr="00C32B9D">
        <w:rPr>
          <w:szCs w:val="22"/>
        </w:rPr>
        <w:t>rovolníků dobře tolerovány. Při </w:t>
      </w:r>
      <w:r w:rsidR="0046198A" w:rsidRPr="00C32B9D">
        <w:rPr>
          <w:szCs w:val="22"/>
        </w:rPr>
        <w:t>dávce 40</w:t>
      </w:r>
      <w:r w:rsidR="00AF54AD" w:rsidRPr="00C32B9D">
        <w:rPr>
          <w:szCs w:val="22"/>
        </w:rPr>
        <w:t> mg</w:t>
      </w:r>
      <w:r w:rsidR="0046198A" w:rsidRPr="00C32B9D">
        <w:rPr>
          <w:szCs w:val="22"/>
        </w:rPr>
        <w:t xml:space="preserve"> hlásilo 5 ze 6 dobrovolníků mírné napětí na hrudi a </w:t>
      </w:r>
      <w:r w:rsidR="00BE05C7" w:rsidRPr="00C32B9D">
        <w:rPr>
          <w:szCs w:val="22"/>
        </w:rPr>
        <w:t xml:space="preserve">diskomfort </w:t>
      </w:r>
      <w:r w:rsidR="0046198A" w:rsidRPr="00C32B9D">
        <w:rPr>
          <w:szCs w:val="22"/>
        </w:rPr>
        <w:t xml:space="preserve">odpovídající klinicky </w:t>
      </w:r>
      <w:r w:rsidR="00BE05C7" w:rsidRPr="00C32B9D">
        <w:rPr>
          <w:szCs w:val="22"/>
        </w:rPr>
        <w:t xml:space="preserve">malé </w:t>
      </w:r>
      <w:r w:rsidR="0046198A" w:rsidRPr="00C32B9D">
        <w:rPr>
          <w:szCs w:val="22"/>
        </w:rPr>
        <w:t xml:space="preserve">reaktivitě </w:t>
      </w:r>
      <w:r w:rsidR="007E7FCA" w:rsidRPr="00C32B9D">
        <w:rPr>
          <w:szCs w:val="22"/>
        </w:rPr>
        <w:t xml:space="preserve">dýchacích </w:t>
      </w:r>
      <w:r w:rsidR="0046198A" w:rsidRPr="00C32B9D">
        <w:rPr>
          <w:szCs w:val="22"/>
        </w:rPr>
        <w:t>cest.</w:t>
      </w:r>
    </w:p>
    <w:p w14:paraId="129E104A" w14:textId="77777777" w:rsidR="00A72EA7" w:rsidRPr="00C32B9D" w:rsidRDefault="00A72EA7" w:rsidP="004A0035">
      <w:pPr>
        <w:numPr>
          <w:ilvl w:val="12"/>
          <w:numId w:val="0"/>
        </w:numPr>
        <w:tabs>
          <w:tab w:val="clear" w:pos="567"/>
        </w:tabs>
        <w:spacing w:line="240" w:lineRule="auto"/>
        <w:ind w:right="-2"/>
        <w:rPr>
          <w:szCs w:val="22"/>
        </w:rPr>
      </w:pPr>
    </w:p>
    <w:p w14:paraId="54E3B49F" w14:textId="77777777" w:rsidR="003E3404" w:rsidRPr="00C32B9D" w:rsidRDefault="00986F0B" w:rsidP="004A0035">
      <w:pPr>
        <w:autoSpaceDE w:val="0"/>
        <w:autoSpaceDN w:val="0"/>
        <w:adjustRightInd w:val="0"/>
        <w:rPr>
          <w:szCs w:val="22"/>
        </w:rPr>
      </w:pPr>
      <w:r w:rsidRPr="00C32B9D">
        <w:rPr>
          <w:szCs w:val="22"/>
        </w:rPr>
        <w:t>Fingolimod může po zahájení léčby indukovat bradykardii. Pokles srdeční frekvence nastává obvykle během hodiny od podání první dávky a je nejstrmější během 6 hodin. Negativní chronotropní efekt přípravku Gilenya přetrvává i po 6 hodinách a postupně slábne během následujících dnů léčby (podrobnosti viz bod</w:t>
      </w:r>
      <w:r w:rsidR="008756B9" w:rsidRPr="00C32B9D">
        <w:rPr>
          <w:szCs w:val="22"/>
        </w:rPr>
        <w:t> </w:t>
      </w:r>
      <w:r w:rsidRPr="00C32B9D">
        <w:rPr>
          <w:szCs w:val="22"/>
        </w:rPr>
        <w:t xml:space="preserve">4.4). Byly hlášeny případy zpomaleného atrioventrikulárního převodu </w:t>
      </w:r>
      <w:r w:rsidR="00A73BF2" w:rsidRPr="00C32B9D">
        <w:rPr>
          <w:szCs w:val="22"/>
        </w:rPr>
        <w:t xml:space="preserve">včetně výskytu izolovaných hlášení o přechodném spontánně se upravujícím kompletním AV bloku </w:t>
      </w:r>
      <w:r w:rsidRPr="00C32B9D">
        <w:rPr>
          <w:szCs w:val="22"/>
        </w:rPr>
        <w:t>(viz body</w:t>
      </w:r>
      <w:r w:rsidR="008756B9" w:rsidRPr="00C32B9D">
        <w:rPr>
          <w:szCs w:val="22"/>
        </w:rPr>
        <w:t> </w:t>
      </w:r>
      <w:r w:rsidRPr="00C32B9D">
        <w:rPr>
          <w:szCs w:val="22"/>
        </w:rPr>
        <w:t>4.4 a 4.8)</w:t>
      </w:r>
      <w:r w:rsidR="003E3404" w:rsidRPr="00C32B9D">
        <w:rPr>
          <w:szCs w:val="22"/>
        </w:rPr>
        <w:t>.</w:t>
      </w:r>
    </w:p>
    <w:p w14:paraId="3E950FC4" w14:textId="77777777" w:rsidR="003E3404" w:rsidRPr="00C32B9D" w:rsidRDefault="003E3404" w:rsidP="004A0035">
      <w:pPr>
        <w:autoSpaceDE w:val="0"/>
        <w:autoSpaceDN w:val="0"/>
        <w:adjustRightInd w:val="0"/>
        <w:rPr>
          <w:szCs w:val="22"/>
        </w:rPr>
      </w:pPr>
    </w:p>
    <w:p w14:paraId="778AA5D2" w14:textId="77777777" w:rsidR="003E3404" w:rsidRPr="00C32B9D" w:rsidRDefault="003E3404" w:rsidP="004A0035">
      <w:pPr>
        <w:numPr>
          <w:ilvl w:val="12"/>
          <w:numId w:val="0"/>
        </w:numPr>
        <w:tabs>
          <w:tab w:val="clear" w:pos="567"/>
        </w:tabs>
        <w:spacing w:line="240" w:lineRule="auto"/>
        <w:ind w:right="-2"/>
        <w:rPr>
          <w:rFonts w:cs="Arial"/>
        </w:rPr>
      </w:pPr>
      <w:r w:rsidRPr="00C32B9D">
        <w:rPr>
          <w:szCs w:val="22"/>
        </w:rPr>
        <w:t xml:space="preserve">Pokud je předávkování první expozicí přípravku Gilenya, je důležité monitorovat pacienty pomocí </w:t>
      </w:r>
      <w:r w:rsidRPr="00C32B9D">
        <w:rPr>
          <w:rFonts w:cs="Arial"/>
        </w:rPr>
        <w:t>kontinuálního EKG (v reálném čase) a</w:t>
      </w:r>
      <w:r w:rsidRPr="00C32B9D">
        <w:rPr>
          <w:szCs w:val="22"/>
        </w:rPr>
        <w:t xml:space="preserve"> každou hodinu měřit srdeční frekvenci a krevní tlak, nejméně </w:t>
      </w:r>
      <w:r w:rsidRPr="00C32B9D">
        <w:rPr>
          <w:rFonts w:cs="Arial"/>
        </w:rPr>
        <w:t>během prvních 6 hodin (viz bod</w:t>
      </w:r>
      <w:r w:rsidR="008756B9" w:rsidRPr="00C32B9D">
        <w:rPr>
          <w:rFonts w:cs="Arial"/>
        </w:rPr>
        <w:t> </w:t>
      </w:r>
      <w:r w:rsidRPr="00C32B9D">
        <w:rPr>
          <w:rFonts w:cs="Arial"/>
        </w:rPr>
        <w:t>4.4).</w:t>
      </w:r>
    </w:p>
    <w:p w14:paraId="1D085E68" w14:textId="77777777" w:rsidR="003E3404" w:rsidRPr="00C32B9D" w:rsidRDefault="003E3404" w:rsidP="004A0035">
      <w:pPr>
        <w:numPr>
          <w:ilvl w:val="12"/>
          <w:numId w:val="0"/>
        </w:numPr>
        <w:tabs>
          <w:tab w:val="clear" w:pos="567"/>
        </w:tabs>
        <w:spacing w:line="240" w:lineRule="auto"/>
        <w:ind w:right="-2"/>
        <w:rPr>
          <w:rFonts w:cs="Arial"/>
        </w:rPr>
      </w:pPr>
    </w:p>
    <w:p w14:paraId="651A6BA9" w14:textId="77777777" w:rsidR="00A72EA7" w:rsidRPr="00C32B9D" w:rsidRDefault="004D49BF" w:rsidP="004A0035">
      <w:pPr>
        <w:tabs>
          <w:tab w:val="clear" w:pos="567"/>
        </w:tabs>
        <w:rPr>
          <w:szCs w:val="22"/>
        </w:rPr>
      </w:pPr>
      <w:r w:rsidRPr="00C32B9D">
        <w:t xml:space="preserve">Navíc, pokud je po 6 hodinách srdeční frekvence nižší než 45 tepů za minutu </w:t>
      </w:r>
      <w:r w:rsidR="00AD5FEA" w:rsidRPr="00C32B9D">
        <w:t>u dospělých, nižší než 55 tepů za minutu u pediatrických pacientů ve věku 12</w:t>
      </w:r>
      <w:r w:rsidR="0002226F" w:rsidRPr="00C32B9D">
        <w:t> </w:t>
      </w:r>
      <w:r w:rsidR="00AD5FEA" w:rsidRPr="00C32B9D">
        <w:t>let a starších, nebo nižší než 60 tepů za minutu u pediatrických pacientů ve věku 10-12</w:t>
      </w:r>
      <w:r w:rsidR="0002226F" w:rsidRPr="00C32B9D">
        <w:t> </w:t>
      </w:r>
      <w:r w:rsidR="00AD5FEA" w:rsidRPr="00C32B9D">
        <w:t xml:space="preserve">let, </w:t>
      </w:r>
      <w:r w:rsidRPr="00C32B9D">
        <w:t xml:space="preserve">nebo pokud EKG po 6 hodinách od podání první dávky ukazuje na AV blok druhého nebo vyššího stupně nebo pokud </w:t>
      </w:r>
      <w:r w:rsidR="004B41D2" w:rsidRPr="00C32B9D">
        <w:t>je</w:t>
      </w:r>
      <w:r w:rsidRPr="00C32B9D">
        <w:t xml:space="preserve"> QTc interval ≥500 ms, je nutné prodloužit monitorování na nejméně monitoring </w:t>
      </w:r>
      <w:r w:rsidR="00453583" w:rsidRPr="00C32B9D">
        <w:t xml:space="preserve">přes noc </w:t>
      </w:r>
      <w:r w:rsidRPr="00C32B9D">
        <w:t>a do úpravy nálezu. Prodloužené monitorování, včetně monitoringu</w:t>
      </w:r>
      <w:r w:rsidR="00453583" w:rsidRPr="00C32B9D">
        <w:t xml:space="preserve"> přes noc</w:t>
      </w:r>
      <w:r w:rsidRPr="00C32B9D">
        <w:t>, je rovněž nezbytné, pokud se v kteroukoliv dobu objeví AV blok třetího stupně</w:t>
      </w:r>
      <w:r w:rsidR="00A72EA7" w:rsidRPr="00C32B9D">
        <w:rPr>
          <w:szCs w:val="22"/>
        </w:rPr>
        <w:t>.</w:t>
      </w:r>
    </w:p>
    <w:p w14:paraId="41A10EDB" w14:textId="77777777" w:rsidR="00A73BF2" w:rsidRPr="00C32B9D" w:rsidRDefault="00A73BF2" w:rsidP="004A0035">
      <w:pPr>
        <w:numPr>
          <w:ilvl w:val="12"/>
          <w:numId w:val="0"/>
        </w:numPr>
        <w:tabs>
          <w:tab w:val="clear" w:pos="567"/>
        </w:tabs>
        <w:spacing w:line="240" w:lineRule="auto"/>
        <w:ind w:right="-2"/>
        <w:rPr>
          <w:szCs w:val="22"/>
        </w:rPr>
      </w:pPr>
    </w:p>
    <w:p w14:paraId="5AC3C6F1" w14:textId="77777777" w:rsidR="0046198A" w:rsidRPr="00C32B9D" w:rsidRDefault="0046198A" w:rsidP="004A0035">
      <w:pPr>
        <w:numPr>
          <w:ilvl w:val="12"/>
          <w:numId w:val="0"/>
        </w:numPr>
        <w:tabs>
          <w:tab w:val="clear" w:pos="567"/>
        </w:tabs>
        <w:spacing w:line="240" w:lineRule="auto"/>
        <w:ind w:right="-2"/>
        <w:rPr>
          <w:szCs w:val="22"/>
        </w:rPr>
      </w:pPr>
      <w:r w:rsidRPr="00C32B9D">
        <w:rPr>
          <w:szCs w:val="22"/>
        </w:rPr>
        <w:t>Ani dialýza, ani výměna plazmy neodstraňují fingolimod</w:t>
      </w:r>
      <w:r w:rsidR="00810990" w:rsidRPr="00C32B9D">
        <w:rPr>
          <w:szCs w:val="22"/>
        </w:rPr>
        <w:t xml:space="preserve"> z </w:t>
      </w:r>
      <w:r w:rsidRPr="00C32B9D">
        <w:rPr>
          <w:szCs w:val="22"/>
        </w:rPr>
        <w:t>těla.</w:t>
      </w:r>
    </w:p>
    <w:p w14:paraId="23B3EE29" w14:textId="77777777" w:rsidR="0046198A" w:rsidRPr="00C32B9D" w:rsidRDefault="0046198A" w:rsidP="004A0035">
      <w:pPr>
        <w:tabs>
          <w:tab w:val="clear" w:pos="567"/>
        </w:tabs>
        <w:spacing w:line="240" w:lineRule="auto"/>
        <w:rPr>
          <w:szCs w:val="22"/>
        </w:rPr>
      </w:pPr>
    </w:p>
    <w:p w14:paraId="48C44FDE" w14:textId="77777777" w:rsidR="0046198A" w:rsidRPr="00C32B9D" w:rsidRDefault="0046198A" w:rsidP="004A0035">
      <w:pPr>
        <w:tabs>
          <w:tab w:val="clear" w:pos="567"/>
        </w:tabs>
        <w:spacing w:line="240" w:lineRule="auto"/>
        <w:rPr>
          <w:szCs w:val="22"/>
        </w:rPr>
      </w:pPr>
    </w:p>
    <w:p w14:paraId="2E38E199" w14:textId="77777777" w:rsidR="0046198A" w:rsidRPr="00C32B9D" w:rsidRDefault="0046198A" w:rsidP="004A0035">
      <w:pPr>
        <w:keepNext/>
        <w:tabs>
          <w:tab w:val="clear" w:pos="567"/>
        </w:tabs>
        <w:spacing w:line="240" w:lineRule="auto"/>
        <w:ind w:left="567" w:hanging="567"/>
        <w:rPr>
          <w:szCs w:val="22"/>
        </w:rPr>
      </w:pPr>
      <w:r w:rsidRPr="00C32B9D">
        <w:rPr>
          <w:b/>
          <w:szCs w:val="22"/>
        </w:rPr>
        <w:t>5.</w:t>
      </w:r>
      <w:r w:rsidRPr="00C32B9D">
        <w:rPr>
          <w:b/>
          <w:szCs w:val="22"/>
        </w:rPr>
        <w:tab/>
        <w:t>FARMAKOLOGICKÉ VLASTNOSTI</w:t>
      </w:r>
    </w:p>
    <w:p w14:paraId="57337E47" w14:textId="77777777" w:rsidR="0046198A" w:rsidRPr="00C32B9D" w:rsidRDefault="0046198A" w:rsidP="004A0035">
      <w:pPr>
        <w:keepNext/>
        <w:tabs>
          <w:tab w:val="clear" w:pos="567"/>
        </w:tabs>
        <w:spacing w:line="240" w:lineRule="auto"/>
        <w:rPr>
          <w:szCs w:val="22"/>
        </w:rPr>
      </w:pPr>
    </w:p>
    <w:p w14:paraId="6D803F82" w14:textId="77777777" w:rsidR="0046198A" w:rsidRPr="00C32B9D" w:rsidRDefault="0046198A" w:rsidP="004A0035">
      <w:pPr>
        <w:keepNext/>
        <w:tabs>
          <w:tab w:val="clear" w:pos="567"/>
        </w:tabs>
        <w:spacing w:line="240" w:lineRule="auto"/>
        <w:ind w:left="567" w:hanging="567"/>
        <w:rPr>
          <w:szCs w:val="22"/>
        </w:rPr>
      </w:pPr>
      <w:r w:rsidRPr="00C32B9D">
        <w:rPr>
          <w:b/>
          <w:szCs w:val="22"/>
        </w:rPr>
        <w:t>5.1</w:t>
      </w:r>
      <w:r w:rsidRPr="00C32B9D">
        <w:rPr>
          <w:b/>
          <w:szCs w:val="22"/>
        </w:rPr>
        <w:tab/>
        <w:t>Farmakodynamické vlastnosti</w:t>
      </w:r>
    </w:p>
    <w:p w14:paraId="6C1156A2" w14:textId="77777777" w:rsidR="0046198A" w:rsidRPr="00C32B9D" w:rsidRDefault="0046198A" w:rsidP="004A0035">
      <w:pPr>
        <w:keepNext/>
        <w:tabs>
          <w:tab w:val="clear" w:pos="567"/>
        </w:tabs>
        <w:spacing w:line="240" w:lineRule="auto"/>
        <w:rPr>
          <w:szCs w:val="22"/>
        </w:rPr>
      </w:pPr>
    </w:p>
    <w:p w14:paraId="70358128" w14:textId="60E5D315" w:rsidR="0046198A" w:rsidRPr="00C32B9D" w:rsidRDefault="0046198A" w:rsidP="004A0035">
      <w:pPr>
        <w:keepNext/>
        <w:keepLines/>
        <w:tabs>
          <w:tab w:val="clear" w:pos="567"/>
        </w:tabs>
        <w:rPr>
          <w:szCs w:val="22"/>
        </w:rPr>
      </w:pPr>
      <w:r w:rsidRPr="00C32B9D">
        <w:rPr>
          <w:szCs w:val="22"/>
        </w:rPr>
        <w:t xml:space="preserve">Farmakoterapeutická skupina: </w:t>
      </w:r>
      <w:r w:rsidR="0065740E" w:rsidRPr="00C32B9D">
        <w:rPr>
          <w:szCs w:val="22"/>
        </w:rPr>
        <w:t>Imunosupresiva, s</w:t>
      </w:r>
      <w:r w:rsidRPr="00C32B9D">
        <w:rPr>
          <w:szCs w:val="22"/>
        </w:rPr>
        <w:t xml:space="preserve">elektivní </w:t>
      </w:r>
      <w:r w:rsidR="00C32875" w:rsidRPr="00C32B9D">
        <w:rPr>
          <w:szCs w:val="22"/>
        </w:rPr>
        <w:t>imunosupresiva</w:t>
      </w:r>
      <w:r w:rsidRPr="00C32B9D">
        <w:rPr>
          <w:szCs w:val="22"/>
        </w:rPr>
        <w:t xml:space="preserve">, ATC kód: </w:t>
      </w:r>
      <w:r w:rsidR="00857435">
        <w:rPr>
          <w:szCs w:val="22"/>
        </w:rPr>
        <w:t>L04AE01</w:t>
      </w:r>
    </w:p>
    <w:p w14:paraId="4FA8C28F" w14:textId="77777777" w:rsidR="0046198A" w:rsidRPr="00C32B9D" w:rsidRDefault="0046198A" w:rsidP="004A0035">
      <w:pPr>
        <w:keepNext/>
        <w:keepLines/>
        <w:tabs>
          <w:tab w:val="clear" w:pos="567"/>
        </w:tabs>
        <w:spacing w:line="240" w:lineRule="auto"/>
        <w:rPr>
          <w:szCs w:val="22"/>
          <w:u w:val="single"/>
        </w:rPr>
      </w:pPr>
    </w:p>
    <w:p w14:paraId="183CB880" w14:textId="77777777" w:rsidR="0046198A" w:rsidRPr="00C32B9D" w:rsidRDefault="005113A4" w:rsidP="004A0035">
      <w:pPr>
        <w:keepNext/>
        <w:tabs>
          <w:tab w:val="clear" w:pos="567"/>
        </w:tabs>
        <w:rPr>
          <w:szCs w:val="22"/>
          <w:u w:val="single"/>
        </w:rPr>
      </w:pPr>
      <w:r w:rsidRPr="00C32B9D">
        <w:rPr>
          <w:szCs w:val="22"/>
          <w:u w:val="single"/>
        </w:rPr>
        <w:t>Mechanismus účinku</w:t>
      </w:r>
    </w:p>
    <w:p w14:paraId="6C7EC417" w14:textId="77777777" w:rsidR="00D72E4D" w:rsidRPr="00C32B9D" w:rsidRDefault="00D72E4D" w:rsidP="004A0035">
      <w:pPr>
        <w:keepNext/>
        <w:tabs>
          <w:tab w:val="clear" w:pos="567"/>
        </w:tabs>
        <w:rPr>
          <w:szCs w:val="22"/>
        </w:rPr>
      </w:pPr>
    </w:p>
    <w:p w14:paraId="56358C08" w14:textId="77777777" w:rsidR="0046198A" w:rsidRPr="00C32B9D" w:rsidRDefault="005113A4" w:rsidP="004A0035">
      <w:pPr>
        <w:rPr>
          <w:szCs w:val="22"/>
        </w:rPr>
      </w:pPr>
      <w:r w:rsidRPr="00C32B9D">
        <w:rPr>
          <w:szCs w:val="22"/>
        </w:rPr>
        <w:t>Fingolimod je modulátorem receptoru pro sfingosin-1-fosfát. Fingolimod je metabolizován sfingosin kinázou na aktivní metabolit fingolimod</w:t>
      </w:r>
      <w:r w:rsidR="005F3498" w:rsidRPr="00C32B9D">
        <w:rPr>
          <w:szCs w:val="22"/>
        </w:rPr>
        <w:t>-</w:t>
      </w:r>
      <w:r w:rsidRPr="00C32B9D">
        <w:rPr>
          <w:szCs w:val="22"/>
        </w:rPr>
        <w:t>fosfát. Fingolimod</w:t>
      </w:r>
      <w:r w:rsidR="005F3498" w:rsidRPr="00C32B9D">
        <w:rPr>
          <w:szCs w:val="22"/>
        </w:rPr>
        <w:t>-</w:t>
      </w:r>
      <w:r w:rsidRPr="00C32B9D">
        <w:rPr>
          <w:szCs w:val="22"/>
        </w:rPr>
        <w:t>fosfát se váže v nízkých nanomolárních koncentracích na receptor 1 pro sfingosin-1-fosfát (S1P), umístěný na lymfocytech, a snadno přechází přes hematoencefalickou bariéru, aby se navázal na S1P receptor 1 na nervových buňkách centrálního nervového systému</w:t>
      </w:r>
      <w:r w:rsidR="00D94E95" w:rsidRPr="00C32B9D">
        <w:rPr>
          <w:szCs w:val="22"/>
        </w:rPr>
        <w:t xml:space="preserve"> (CNS)</w:t>
      </w:r>
      <w:r w:rsidRPr="00C32B9D">
        <w:rPr>
          <w:szCs w:val="22"/>
        </w:rPr>
        <w:t>. Působením jako funkční antagonista S1P receptoru na lymfocytech blokuje fingolimod</w:t>
      </w:r>
      <w:r w:rsidR="005F3498" w:rsidRPr="00C32B9D">
        <w:rPr>
          <w:szCs w:val="22"/>
        </w:rPr>
        <w:t>-</w:t>
      </w:r>
      <w:r w:rsidRPr="00C32B9D">
        <w:rPr>
          <w:szCs w:val="22"/>
        </w:rPr>
        <w:t xml:space="preserve">fosfát schopnost lymfocytů vystupovat z lymfatických uzlin, což vede k redistribuci </w:t>
      </w:r>
      <w:r w:rsidRPr="00C32B9D">
        <w:rPr>
          <w:szCs w:val="22"/>
        </w:rPr>
        <w:lastRenderedPageBreak/>
        <w:t xml:space="preserve">lymfocytů, spíše než k jejich depleci. </w:t>
      </w:r>
      <w:r w:rsidR="00D94E95" w:rsidRPr="00C32B9D">
        <w:rPr>
          <w:szCs w:val="22"/>
        </w:rPr>
        <w:t xml:space="preserve">Studie na zvířatech prokázaly, že tato redistribuce </w:t>
      </w:r>
      <w:r w:rsidRPr="00C32B9D">
        <w:rPr>
          <w:szCs w:val="22"/>
        </w:rPr>
        <w:t>snižuje infiltraci patogenních lymfocytů</w:t>
      </w:r>
      <w:r w:rsidR="00D94E95" w:rsidRPr="00C32B9D">
        <w:rPr>
          <w:szCs w:val="22"/>
        </w:rPr>
        <w:t xml:space="preserve">, včetně </w:t>
      </w:r>
      <w:r w:rsidR="00D94E95" w:rsidRPr="00C32B9D">
        <w:t>prozánětlivých Th17</w:t>
      </w:r>
      <w:r w:rsidRPr="00C32B9D">
        <w:rPr>
          <w:szCs w:val="22"/>
        </w:rPr>
        <w:t xml:space="preserve"> </w:t>
      </w:r>
      <w:r w:rsidR="00D94E95" w:rsidRPr="00C32B9D">
        <w:rPr>
          <w:szCs w:val="22"/>
        </w:rPr>
        <w:t>buněk,</w:t>
      </w:r>
      <w:r w:rsidR="00BB1B95" w:rsidRPr="00C32B9D">
        <w:rPr>
          <w:szCs w:val="22"/>
        </w:rPr>
        <w:t xml:space="preserve"> </w:t>
      </w:r>
      <w:r w:rsidRPr="00C32B9D">
        <w:rPr>
          <w:szCs w:val="22"/>
        </w:rPr>
        <w:t>do </w:t>
      </w:r>
      <w:r w:rsidR="00D94E95" w:rsidRPr="00C32B9D">
        <w:rPr>
          <w:szCs w:val="22"/>
        </w:rPr>
        <w:t>CNS</w:t>
      </w:r>
      <w:r w:rsidRPr="00C32B9D">
        <w:rPr>
          <w:szCs w:val="22"/>
        </w:rPr>
        <w:t xml:space="preserve">, kde by byly zapojeny do zánětlivých dějů a poškození nervové tkáně. Studie na zvířatech a </w:t>
      </w:r>
      <w:r w:rsidRPr="00C32B9D">
        <w:rPr>
          <w:i/>
          <w:szCs w:val="22"/>
        </w:rPr>
        <w:t>in vitro</w:t>
      </w:r>
      <w:r w:rsidRPr="00C32B9D">
        <w:rPr>
          <w:szCs w:val="22"/>
        </w:rPr>
        <w:t xml:space="preserve"> experimenty ukazují, že fingolimod může také působit prostřednictvím interakce s S1P receptory na nervových buňkách.</w:t>
      </w:r>
    </w:p>
    <w:p w14:paraId="5F49FB7A" w14:textId="77777777" w:rsidR="0046198A" w:rsidRPr="00C32B9D" w:rsidRDefault="0046198A" w:rsidP="004A0035">
      <w:pPr>
        <w:tabs>
          <w:tab w:val="clear" w:pos="567"/>
        </w:tabs>
        <w:spacing w:line="240" w:lineRule="auto"/>
        <w:rPr>
          <w:szCs w:val="22"/>
        </w:rPr>
      </w:pPr>
    </w:p>
    <w:p w14:paraId="344158BA" w14:textId="77777777" w:rsidR="0046198A" w:rsidRPr="00C32B9D" w:rsidRDefault="005113A4" w:rsidP="004A0035">
      <w:pPr>
        <w:keepNext/>
        <w:tabs>
          <w:tab w:val="clear" w:pos="567"/>
        </w:tabs>
        <w:rPr>
          <w:szCs w:val="22"/>
          <w:u w:val="single"/>
        </w:rPr>
      </w:pPr>
      <w:r w:rsidRPr="00C32B9D">
        <w:rPr>
          <w:szCs w:val="22"/>
          <w:u w:val="single"/>
        </w:rPr>
        <w:t>Farmakodynamické účinky</w:t>
      </w:r>
    </w:p>
    <w:p w14:paraId="49F5B681" w14:textId="77777777" w:rsidR="00D72E4D" w:rsidRPr="00C32B9D" w:rsidRDefault="00D72E4D" w:rsidP="004A0035">
      <w:pPr>
        <w:keepNext/>
        <w:tabs>
          <w:tab w:val="clear" w:pos="567"/>
        </w:tabs>
        <w:rPr>
          <w:szCs w:val="22"/>
        </w:rPr>
      </w:pPr>
    </w:p>
    <w:p w14:paraId="72675205" w14:textId="77777777" w:rsidR="0046198A" w:rsidRPr="00C32B9D" w:rsidRDefault="0046198A" w:rsidP="004A0035">
      <w:pPr>
        <w:tabs>
          <w:tab w:val="clear" w:pos="567"/>
        </w:tabs>
        <w:spacing w:line="240" w:lineRule="auto"/>
        <w:rPr>
          <w:szCs w:val="22"/>
        </w:rPr>
      </w:pPr>
      <w:r w:rsidRPr="00C32B9D">
        <w:rPr>
          <w:szCs w:val="22"/>
        </w:rPr>
        <w:t>Během 4</w:t>
      </w:r>
      <w:r w:rsidR="00654F9D" w:rsidRPr="00C32B9D">
        <w:rPr>
          <w:szCs w:val="22"/>
        </w:rPr>
        <w:t> </w:t>
      </w:r>
      <w:r w:rsidR="00265C71" w:rsidRPr="00C32B9D">
        <w:rPr>
          <w:szCs w:val="22"/>
        </w:rPr>
        <w:noBreakHyphen/>
      </w:r>
      <w:r w:rsidR="00654F9D" w:rsidRPr="00C32B9D">
        <w:rPr>
          <w:szCs w:val="22"/>
        </w:rPr>
        <w:t> </w:t>
      </w:r>
      <w:r w:rsidR="00932745" w:rsidRPr="00C32B9D">
        <w:rPr>
          <w:szCs w:val="22"/>
        </w:rPr>
        <w:t>6 hodin po </w:t>
      </w:r>
      <w:r w:rsidRPr="00C32B9D">
        <w:rPr>
          <w:szCs w:val="22"/>
        </w:rPr>
        <w:t>první 0,5</w:t>
      </w:r>
      <w:r w:rsidR="00932745" w:rsidRPr="00C32B9D">
        <w:rPr>
          <w:szCs w:val="22"/>
        </w:rPr>
        <w:t> </w:t>
      </w:r>
      <w:r w:rsidRPr="00C32B9D">
        <w:rPr>
          <w:szCs w:val="22"/>
        </w:rPr>
        <w:t xml:space="preserve">mg dávce fingolimodu se počet lymfocytů </w:t>
      </w:r>
      <w:r w:rsidR="005115CD" w:rsidRPr="00C32B9D">
        <w:rPr>
          <w:szCs w:val="22"/>
        </w:rPr>
        <w:t xml:space="preserve">v periferní krvi </w:t>
      </w:r>
      <w:r w:rsidRPr="00C32B9D">
        <w:rPr>
          <w:szCs w:val="22"/>
        </w:rPr>
        <w:t>sníží na přibližně 75</w:t>
      </w:r>
      <w:r w:rsidR="00810990" w:rsidRPr="00C32B9D">
        <w:rPr>
          <w:szCs w:val="22"/>
        </w:rPr>
        <w:t> %</w:t>
      </w:r>
      <w:r w:rsidR="00932745" w:rsidRPr="00C32B9D">
        <w:rPr>
          <w:szCs w:val="22"/>
        </w:rPr>
        <w:t xml:space="preserve"> výchozích hodnot. Při </w:t>
      </w:r>
      <w:r w:rsidR="003A6149" w:rsidRPr="00C32B9D">
        <w:rPr>
          <w:szCs w:val="22"/>
        </w:rPr>
        <w:t>pokračujícím</w:t>
      </w:r>
      <w:r w:rsidRPr="00C32B9D">
        <w:rPr>
          <w:szCs w:val="22"/>
        </w:rPr>
        <w:t xml:space="preserve"> denním dávkování pokračuje pokles počtu lymfocytů po dva týdny a dosáhne minima přibližně 500</w:t>
      </w:r>
      <w:r w:rsidR="005115CD" w:rsidRPr="00C32B9D">
        <w:rPr>
          <w:szCs w:val="22"/>
        </w:rPr>
        <w:t> buněk</w:t>
      </w:r>
      <w:r w:rsidRPr="00C32B9D">
        <w:rPr>
          <w:szCs w:val="22"/>
        </w:rPr>
        <w:t>/</w:t>
      </w:r>
      <w:r w:rsidR="005115CD" w:rsidRPr="00C32B9D">
        <w:rPr>
          <w:szCs w:val="22"/>
        </w:rPr>
        <w:t>mikrolitr</w:t>
      </w:r>
      <w:r w:rsidRPr="00C32B9D">
        <w:rPr>
          <w:szCs w:val="22"/>
        </w:rPr>
        <w:t>, tedy asi 30</w:t>
      </w:r>
      <w:r w:rsidR="00810990" w:rsidRPr="00C32B9D">
        <w:rPr>
          <w:szCs w:val="22"/>
        </w:rPr>
        <w:t> %</w:t>
      </w:r>
      <w:r w:rsidR="00077BAE" w:rsidRPr="00C32B9D">
        <w:rPr>
          <w:szCs w:val="22"/>
        </w:rPr>
        <w:t> </w:t>
      </w:r>
      <w:r w:rsidRPr="00C32B9D">
        <w:rPr>
          <w:szCs w:val="22"/>
        </w:rPr>
        <w:t>výchozích hodnot. Osmnáct procent pacient</w:t>
      </w:r>
      <w:r w:rsidR="00077BAE" w:rsidRPr="00C32B9D">
        <w:rPr>
          <w:szCs w:val="22"/>
        </w:rPr>
        <w:t>ů dosáhlo minimálního počtu pod 200</w:t>
      </w:r>
      <w:r w:rsidR="005115CD" w:rsidRPr="00C32B9D">
        <w:rPr>
          <w:szCs w:val="22"/>
        </w:rPr>
        <w:t> buněk</w:t>
      </w:r>
      <w:r w:rsidR="00077BAE" w:rsidRPr="00C32B9D">
        <w:rPr>
          <w:szCs w:val="22"/>
        </w:rPr>
        <w:t>/</w:t>
      </w:r>
      <w:r w:rsidR="005115CD" w:rsidRPr="00C32B9D">
        <w:rPr>
          <w:szCs w:val="22"/>
        </w:rPr>
        <w:t>mikrolitr</w:t>
      </w:r>
      <w:r w:rsidR="00077BAE" w:rsidRPr="00C32B9D">
        <w:rPr>
          <w:szCs w:val="22"/>
        </w:rPr>
        <w:t xml:space="preserve"> při </w:t>
      </w:r>
      <w:r w:rsidRPr="00C32B9D">
        <w:rPr>
          <w:szCs w:val="22"/>
        </w:rPr>
        <w:t>alespoň jednom vyšetřen</w:t>
      </w:r>
      <w:r w:rsidR="00077BAE" w:rsidRPr="00C32B9D">
        <w:rPr>
          <w:szCs w:val="22"/>
        </w:rPr>
        <w:t>í. Nízký počet lymfocytů je při </w:t>
      </w:r>
      <w:r w:rsidRPr="00C32B9D">
        <w:rPr>
          <w:szCs w:val="22"/>
        </w:rPr>
        <w:t>denním dávkování udržen. Většina T a B lymfocytů pravidelně přestupuje mezi lymfoidními orgány a tyto buňky jsou nejvíce ovlivněny fingolimodem. Přibližně 15</w:t>
      </w:r>
      <w:r w:rsidR="00654F9D" w:rsidRPr="00C32B9D">
        <w:rPr>
          <w:szCs w:val="22"/>
        </w:rPr>
        <w:t> </w:t>
      </w:r>
      <w:r w:rsidR="00265C71" w:rsidRPr="00C32B9D">
        <w:rPr>
          <w:szCs w:val="22"/>
        </w:rPr>
        <w:noBreakHyphen/>
      </w:r>
      <w:r w:rsidR="00654F9D" w:rsidRPr="00C32B9D">
        <w:rPr>
          <w:szCs w:val="22"/>
        </w:rPr>
        <w:t> </w:t>
      </w:r>
      <w:r w:rsidRPr="00C32B9D">
        <w:rPr>
          <w:szCs w:val="22"/>
        </w:rPr>
        <w:t>20</w:t>
      </w:r>
      <w:r w:rsidR="00810990" w:rsidRPr="00C32B9D">
        <w:rPr>
          <w:szCs w:val="22"/>
        </w:rPr>
        <w:t> %</w:t>
      </w:r>
      <w:r w:rsidR="00077BAE" w:rsidRPr="00C32B9D">
        <w:rPr>
          <w:szCs w:val="22"/>
        </w:rPr>
        <w:t xml:space="preserve"> </w:t>
      </w:r>
      <w:r w:rsidR="00654F9D" w:rsidRPr="00C32B9D">
        <w:rPr>
          <w:szCs w:val="22"/>
        </w:rPr>
        <w:t>T </w:t>
      </w:r>
      <w:r w:rsidRPr="00C32B9D">
        <w:rPr>
          <w:szCs w:val="22"/>
        </w:rPr>
        <w:t xml:space="preserve">lymfocytů </w:t>
      </w:r>
      <w:r w:rsidR="00654F9D" w:rsidRPr="00C32B9D">
        <w:rPr>
          <w:szCs w:val="22"/>
        </w:rPr>
        <w:t xml:space="preserve">má </w:t>
      </w:r>
      <w:r w:rsidRPr="00C32B9D">
        <w:rPr>
          <w:szCs w:val="22"/>
        </w:rPr>
        <w:t>fenotyp efektoro</w:t>
      </w:r>
      <w:r w:rsidR="00077BAE" w:rsidRPr="00C32B9D">
        <w:rPr>
          <w:szCs w:val="22"/>
        </w:rPr>
        <w:t xml:space="preserve">vé </w:t>
      </w:r>
      <w:r w:rsidR="00527598" w:rsidRPr="00C32B9D">
        <w:rPr>
          <w:szCs w:val="22"/>
        </w:rPr>
        <w:t xml:space="preserve">paměťové </w:t>
      </w:r>
      <w:r w:rsidR="00077BAE" w:rsidRPr="00C32B9D">
        <w:rPr>
          <w:szCs w:val="22"/>
        </w:rPr>
        <w:t>buňky, která je důležitá pro </w:t>
      </w:r>
      <w:r w:rsidRPr="00C32B9D">
        <w:rPr>
          <w:szCs w:val="22"/>
        </w:rPr>
        <w:t xml:space="preserve">periferní imunitní dohled. Protože tato populace </w:t>
      </w:r>
      <w:r w:rsidR="00077BAE" w:rsidRPr="00C32B9D">
        <w:rPr>
          <w:szCs w:val="22"/>
        </w:rPr>
        <w:t>lymfocytů typicky nepřechází do </w:t>
      </w:r>
      <w:r w:rsidRPr="00C32B9D">
        <w:rPr>
          <w:szCs w:val="22"/>
        </w:rPr>
        <w:t>lymfoidních orgánů, není fingolimodem</w:t>
      </w:r>
      <w:r w:rsidR="00654F9D" w:rsidRPr="00C32B9D">
        <w:rPr>
          <w:szCs w:val="22"/>
        </w:rPr>
        <w:t xml:space="preserve"> ovlivněna</w:t>
      </w:r>
      <w:r w:rsidRPr="00C32B9D">
        <w:rPr>
          <w:szCs w:val="22"/>
        </w:rPr>
        <w:t>. Vzestup počtu periferních l</w:t>
      </w:r>
      <w:r w:rsidR="00077BAE" w:rsidRPr="00C32B9D">
        <w:rPr>
          <w:szCs w:val="22"/>
        </w:rPr>
        <w:t>ymfocytů je patrný během dnů po </w:t>
      </w:r>
      <w:r w:rsidRPr="00C32B9D">
        <w:rPr>
          <w:szCs w:val="22"/>
        </w:rPr>
        <w:t>vysazení fingolimodu a typicky se normáln</w:t>
      </w:r>
      <w:r w:rsidR="00077BAE" w:rsidRPr="00C32B9D">
        <w:rPr>
          <w:szCs w:val="22"/>
        </w:rPr>
        <w:t>í počty obnoví během jednoho až </w:t>
      </w:r>
      <w:r w:rsidRPr="00C32B9D">
        <w:rPr>
          <w:szCs w:val="22"/>
        </w:rPr>
        <w:t>dvou měsíců. Chr</w:t>
      </w:r>
      <w:r w:rsidR="00EC05BA" w:rsidRPr="00C32B9D">
        <w:rPr>
          <w:szCs w:val="22"/>
        </w:rPr>
        <w:t>o</w:t>
      </w:r>
      <w:r w:rsidRPr="00C32B9D">
        <w:rPr>
          <w:szCs w:val="22"/>
        </w:rPr>
        <w:t>nická léčba fingolimodem vede</w:t>
      </w:r>
      <w:r w:rsidR="00810990" w:rsidRPr="00C32B9D">
        <w:rPr>
          <w:szCs w:val="22"/>
        </w:rPr>
        <w:t xml:space="preserve"> k </w:t>
      </w:r>
      <w:r w:rsidRPr="00C32B9D">
        <w:rPr>
          <w:szCs w:val="22"/>
        </w:rPr>
        <w:t>mírnému poklesu počtu neutrofilů na přibližně 80</w:t>
      </w:r>
      <w:r w:rsidR="00810990" w:rsidRPr="00C32B9D">
        <w:rPr>
          <w:szCs w:val="22"/>
        </w:rPr>
        <w:t> %</w:t>
      </w:r>
      <w:r w:rsidRPr="00C32B9D">
        <w:rPr>
          <w:szCs w:val="22"/>
        </w:rPr>
        <w:t xml:space="preserve"> výchozích hodnot. Monocyty nejsou fingolimodem ovlivněny.</w:t>
      </w:r>
    </w:p>
    <w:p w14:paraId="00C27DE2" w14:textId="77777777" w:rsidR="0046198A" w:rsidRPr="00C32B9D" w:rsidRDefault="0046198A" w:rsidP="004A0035">
      <w:pPr>
        <w:tabs>
          <w:tab w:val="clear" w:pos="567"/>
        </w:tabs>
        <w:spacing w:line="240" w:lineRule="auto"/>
        <w:rPr>
          <w:szCs w:val="22"/>
        </w:rPr>
      </w:pPr>
    </w:p>
    <w:p w14:paraId="40640884" w14:textId="77777777" w:rsidR="0046198A" w:rsidRPr="00C32B9D" w:rsidRDefault="0046198A" w:rsidP="004A0035">
      <w:pPr>
        <w:tabs>
          <w:tab w:val="clear" w:pos="567"/>
        </w:tabs>
        <w:rPr>
          <w:szCs w:val="22"/>
        </w:rPr>
      </w:pPr>
      <w:r w:rsidRPr="00C32B9D">
        <w:rPr>
          <w:szCs w:val="22"/>
        </w:rPr>
        <w:t>Fingolim</w:t>
      </w:r>
      <w:r w:rsidR="006D504C" w:rsidRPr="00C32B9D">
        <w:rPr>
          <w:szCs w:val="22"/>
        </w:rPr>
        <w:t>od způsobuje při </w:t>
      </w:r>
      <w:r w:rsidRPr="00C32B9D">
        <w:rPr>
          <w:szCs w:val="22"/>
        </w:rPr>
        <w:t xml:space="preserve">zahájení léčby přechodný pokles srdeční frekvence a atrioventrikulárního převodu (viz </w:t>
      </w:r>
      <w:r w:rsidR="002659C3" w:rsidRPr="00C32B9D">
        <w:rPr>
          <w:szCs w:val="22"/>
        </w:rPr>
        <w:t>bod</w:t>
      </w:r>
      <w:r w:rsidR="005115CD" w:rsidRPr="00C32B9D">
        <w:rPr>
          <w:szCs w:val="22"/>
        </w:rPr>
        <w:t>y 4.4 a</w:t>
      </w:r>
      <w:r w:rsidR="002659C3" w:rsidRPr="00C32B9D">
        <w:rPr>
          <w:szCs w:val="22"/>
        </w:rPr>
        <w:t> </w:t>
      </w:r>
      <w:r w:rsidRPr="00C32B9D">
        <w:rPr>
          <w:szCs w:val="22"/>
        </w:rPr>
        <w:t xml:space="preserve">4.8). Maximální pokles srdeční frekvence je pozorován během </w:t>
      </w:r>
      <w:r w:rsidR="00FF714C" w:rsidRPr="00C32B9D">
        <w:rPr>
          <w:szCs w:val="22"/>
        </w:rPr>
        <w:t>6</w:t>
      </w:r>
      <w:r w:rsidR="006D504C" w:rsidRPr="00C32B9D">
        <w:rPr>
          <w:szCs w:val="22"/>
        </w:rPr>
        <w:t> </w:t>
      </w:r>
      <w:r w:rsidRPr="00C32B9D">
        <w:rPr>
          <w:szCs w:val="22"/>
        </w:rPr>
        <w:t>hodin po</w:t>
      </w:r>
      <w:r w:rsidR="006D504C" w:rsidRPr="00C32B9D">
        <w:rPr>
          <w:szCs w:val="22"/>
        </w:rPr>
        <w:t> </w:t>
      </w:r>
      <w:r w:rsidRPr="00C32B9D">
        <w:rPr>
          <w:szCs w:val="22"/>
        </w:rPr>
        <w:t>dávce,</w:t>
      </w:r>
      <w:r w:rsidR="00810990" w:rsidRPr="00C32B9D">
        <w:rPr>
          <w:szCs w:val="22"/>
        </w:rPr>
        <w:t xml:space="preserve"> z </w:t>
      </w:r>
      <w:r w:rsidRPr="00C32B9D">
        <w:rPr>
          <w:szCs w:val="22"/>
        </w:rPr>
        <w:t>toho 70</w:t>
      </w:r>
      <w:r w:rsidR="00810990" w:rsidRPr="00C32B9D">
        <w:rPr>
          <w:szCs w:val="22"/>
        </w:rPr>
        <w:t> %</w:t>
      </w:r>
      <w:r w:rsidRPr="00C32B9D">
        <w:rPr>
          <w:szCs w:val="22"/>
        </w:rPr>
        <w:t xml:space="preserve"> negativně chronotropního účinku se objeví během</w:t>
      </w:r>
      <w:r w:rsidR="006D504C" w:rsidRPr="00C32B9D">
        <w:rPr>
          <w:szCs w:val="22"/>
        </w:rPr>
        <w:t xml:space="preserve"> prvního dne. Při </w:t>
      </w:r>
      <w:r w:rsidRPr="00C32B9D">
        <w:rPr>
          <w:szCs w:val="22"/>
        </w:rPr>
        <w:t>pokračujícím podávání se srdeční frekvence vrací</w:t>
      </w:r>
      <w:r w:rsidR="00810990" w:rsidRPr="00C32B9D">
        <w:rPr>
          <w:szCs w:val="22"/>
        </w:rPr>
        <w:t xml:space="preserve"> k </w:t>
      </w:r>
      <w:r w:rsidR="006D504C" w:rsidRPr="00C32B9D">
        <w:rPr>
          <w:szCs w:val="22"/>
        </w:rPr>
        <w:t>výchozím hodnotám do </w:t>
      </w:r>
      <w:r w:rsidRPr="00C32B9D">
        <w:rPr>
          <w:szCs w:val="22"/>
        </w:rPr>
        <w:t xml:space="preserve">jednoho měsíce. </w:t>
      </w:r>
      <w:r w:rsidR="005115CD" w:rsidRPr="00C32B9D">
        <w:rPr>
          <w:szCs w:val="22"/>
        </w:rPr>
        <w:t xml:space="preserve">Pokles srdeční frekvence vyvolaný fingolimodem může být zrušen </w:t>
      </w:r>
      <w:r w:rsidR="000C1D6A" w:rsidRPr="00C32B9D">
        <w:rPr>
          <w:szCs w:val="22"/>
        </w:rPr>
        <w:t>parenterálními dávkami atropinu nebo isoprenalinu. Ukázalo se, že inhal</w:t>
      </w:r>
      <w:r w:rsidR="00527598" w:rsidRPr="00C32B9D">
        <w:rPr>
          <w:szCs w:val="22"/>
        </w:rPr>
        <w:t>ační</w:t>
      </w:r>
      <w:r w:rsidR="000C1D6A" w:rsidRPr="00C32B9D">
        <w:rPr>
          <w:szCs w:val="22"/>
        </w:rPr>
        <w:t xml:space="preserve"> salmeterol má také mírný pozitivně chronotropní účinek. </w:t>
      </w:r>
      <w:r w:rsidR="006D504C" w:rsidRPr="00C32B9D">
        <w:rPr>
          <w:szCs w:val="22"/>
        </w:rPr>
        <w:t>Při </w:t>
      </w:r>
      <w:r w:rsidRPr="00C32B9D">
        <w:rPr>
          <w:szCs w:val="22"/>
        </w:rPr>
        <w:t xml:space="preserve">zahájení léčby fingolimodem je zvýšený výskyt předčasných atriálních kontrakcí, ale není zvýšená incidence fibrilace/flutteru síní </w:t>
      </w:r>
      <w:r w:rsidR="00527598" w:rsidRPr="00C32B9D">
        <w:rPr>
          <w:szCs w:val="22"/>
        </w:rPr>
        <w:t>ani</w:t>
      </w:r>
      <w:r w:rsidRPr="00C32B9D">
        <w:rPr>
          <w:szCs w:val="22"/>
        </w:rPr>
        <w:t xml:space="preserve"> ventrikulárních arytmií či ektopií. Léčba fingolimodem není spojena se snížením srdečního výdeje. Autonomní odpověď srdce, vče</w:t>
      </w:r>
      <w:r w:rsidR="00BC2E66" w:rsidRPr="00C32B9D">
        <w:rPr>
          <w:szCs w:val="22"/>
        </w:rPr>
        <w:t>t</w:t>
      </w:r>
      <w:r w:rsidRPr="00C32B9D">
        <w:rPr>
          <w:szCs w:val="22"/>
        </w:rPr>
        <w:t>ně diurná</w:t>
      </w:r>
      <w:r w:rsidR="003F1860" w:rsidRPr="00C32B9D">
        <w:rPr>
          <w:szCs w:val="22"/>
        </w:rPr>
        <w:t>l</w:t>
      </w:r>
      <w:r w:rsidRPr="00C32B9D">
        <w:rPr>
          <w:szCs w:val="22"/>
        </w:rPr>
        <w:t>ní variace srdeční frekvence a odpovědi na zátěž, není fingolimodem ovlivněna.</w:t>
      </w:r>
    </w:p>
    <w:p w14:paraId="58A77962" w14:textId="77777777" w:rsidR="0046198A" w:rsidRPr="00C32B9D" w:rsidRDefault="0046198A" w:rsidP="004A0035">
      <w:pPr>
        <w:tabs>
          <w:tab w:val="clear" w:pos="567"/>
        </w:tabs>
        <w:rPr>
          <w:szCs w:val="22"/>
        </w:rPr>
      </w:pPr>
    </w:p>
    <w:p w14:paraId="2BE88A35" w14:textId="77777777" w:rsidR="00843714" w:rsidRPr="00C32B9D" w:rsidRDefault="00217996" w:rsidP="004A0035">
      <w:pPr>
        <w:tabs>
          <w:tab w:val="clear" w:pos="567"/>
        </w:tabs>
      </w:pPr>
      <w:r w:rsidRPr="00C32B9D">
        <w:t xml:space="preserve">K účinku může částečně přispět </w:t>
      </w:r>
      <w:r w:rsidR="00843714" w:rsidRPr="00C32B9D">
        <w:t>S1P4</w:t>
      </w:r>
      <w:r w:rsidRPr="00C32B9D">
        <w:t>, nejedná se však o hlavní receptor zodpovědný za lymfoidní depleci.</w:t>
      </w:r>
      <w:r w:rsidR="00843714" w:rsidRPr="00C32B9D">
        <w:t xml:space="preserve"> </w:t>
      </w:r>
      <w:r w:rsidRPr="00C32B9D">
        <w:t>M</w:t>
      </w:r>
      <w:r w:rsidR="00843714" w:rsidRPr="00C32B9D">
        <w:t>echani</w:t>
      </w:r>
      <w:r w:rsidR="0067153E" w:rsidRPr="00C32B9D">
        <w:t>zmu</w:t>
      </w:r>
      <w:r w:rsidRPr="00C32B9D">
        <w:t>s účinku bradyka</w:t>
      </w:r>
      <w:r w:rsidR="00843714" w:rsidRPr="00C32B9D">
        <w:t>rdi</w:t>
      </w:r>
      <w:r w:rsidRPr="00C32B9D">
        <w:t xml:space="preserve">e </w:t>
      </w:r>
      <w:r w:rsidR="00843714" w:rsidRPr="00C32B9D">
        <w:t xml:space="preserve">a </w:t>
      </w:r>
      <w:r w:rsidRPr="00C32B9D">
        <w:t>vazokonstrikce byly rovněž studovány</w:t>
      </w:r>
      <w:r w:rsidR="00843714" w:rsidRPr="00C32B9D">
        <w:t xml:space="preserve"> </w:t>
      </w:r>
      <w:r w:rsidR="00843714" w:rsidRPr="00C32B9D">
        <w:rPr>
          <w:i/>
        </w:rPr>
        <w:t>in vitro</w:t>
      </w:r>
      <w:r w:rsidR="00843714" w:rsidRPr="00C32B9D">
        <w:t xml:space="preserve"> </w:t>
      </w:r>
      <w:r w:rsidRPr="00C32B9D">
        <w:t>na morčatech a izolované králičí aortě a koronární arterii.</w:t>
      </w:r>
      <w:r w:rsidR="00843714" w:rsidRPr="00C32B9D">
        <w:t xml:space="preserve"> </w:t>
      </w:r>
      <w:r w:rsidR="00D12F03" w:rsidRPr="00C32B9D">
        <w:t>Závěr byl, že bradykardie m</w:t>
      </w:r>
      <w:r w:rsidR="00A54EF8" w:rsidRPr="00C32B9D">
        <w:t>ů</w:t>
      </w:r>
      <w:r w:rsidR="00D12F03" w:rsidRPr="00C32B9D">
        <w:t xml:space="preserve">že být primárně mediována aktivací </w:t>
      </w:r>
      <w:r w:rsidR="00843714" w:rsidRPr="00C32B9D">
        <w:t xml:space="preserve">inward-rectifying </w:t>
      </w:r>
      <w:r w:rsidR="00D12F03" w:rsidRPr="00C32B9D">
        <w:t>draslíkového kaná</w:t>
      </w:r>
      <w:r w:rsidR="00A54EF8" w:rsidRPr="00C32B9D">
        <w:t>l</w:t>
      </w:r>
      <w:r w:rsidR="00D12F03" w:rsidRPr="00C32B9D">
        <w:t>u nebo</w:t>
      </w:r>
      <w:r w:rsidR="00843714" w:rsidRPr="00C32B9D">
        <w:t xml:space="preserve"> inward</w:t>
      </w:r>
      <w:r w:rsidR="00A54EF8" w:rsidRPr="00C32B9D">
        <w:t>-</w:t>
      </w:r>
      <w:r w:rsidR="00843714" w:rsidRPr="00C32B9D">
        <w:t>rectifying K</w:t>
      </w:r>
      <w:r w:rsidR="00843714" w:rsidRPr="00C32B9D">
        <w:rPr>
          <w:vertAlign w:val="superscript"/>
        </w:rPr>
        <w:t>+</w:t>
      </w:r>
      <w:r w:rsidR="00843714" w:rsidRPr="00C32B9D">
        <w:t xml:space="preserve"> </w:t>
      </w:r>
      <w:r w:rsidR="00D12F03" w:rsidRPr="00C32B9D">
        <w:t>kanálu aktivovaného G-proteinem</w:t>
      </w:r>
      <w:r w:rsidR="00843714" w:rsidRPr="00C32B9D">
        <w:t xml:space="preserve"> (IKACh/GIRK) a </w:t>
      </w:r>
      <w:r w:rsidR="00D12F03" w:rsidRPr="00C32B9D">
        <w:t xml:space="preserve">že </w:t>
      </w:r>
      <w:r w:rsidR="00843714" w:rsidRPr="00C32B9D">
        <w:t>va</w:t>
      </w:r>
      <w:r w:rsidR="00D12F03" w:rsidRPr="00C32B9D">
        <w:t>z</w:t>
      </w:r>
      <w:r w:rsidR="00843714" w:rsidRPr="00C32B9D">
        <w:t>o</w:t>
      </w:r>
      <w:r w:rsidR="00D12F03" w:rsidRPr="00C32B9D">
        <w:t>k</w:t>
      </w:r>
      <w:r w:rsidR="00843714" w:rsidRPr="00C32B9D">
        <w:t>onstri</w:t>
      </w:r>
      <w:r w:rsidR="00D12F03" w:rsidRPr="00C32B9D">
        <w:t>k</w:t>
      </w:r>
      <w:r w:rsidR="00843714" w:rsidRPr="00C32B9D">
        <w:t>c</w:t>
      </w:r>
      <w:r w:rsidR="00D12F03" w:rsidRPr="00C32B9D">
        <w:t>e</w:t>
      </w:r>
      <w:r w:rsidR="00843714" w:rsidRPr="00C32B9D">
        <w:t xml:space="preserve"> </w:t>
      </w:r>
      <w:r w:rsidR="00D12F03" w:rsidRPr="00C32B9D">
        <w:t>se zdá být mediována</w:t>
      </w:r>
      <w:r w:rsidR="00843714" w:rsidRPr="00C32B9D">
        <w:t xml:space="preserve"> Rho kin</w:t>
      </w:r>
      <w:r w:rsidR="00D12F03" w:rsidRPr="00C32B9D">
        <w:t>ázou a</w:t>
      </w:r>
      <w:r w:rsidR="00843714" w:rsidRPr="00C32B9D">
        <w:t xml:space="preserve"> </w:t>
      </w:r>
      <w:r w:rsidR="00D12F03" w:rsidRPr="00C32B9D">
        <w:t>mechanizmem závislým na vápníku</w:t>
      </w:r>
      <w:r w:rsidR="00843714" w:rsidRPr="00C32B9D">
        <w:t>.</w:t>
      </w:r>
    </w:p>
    <w:p w14:paraId="130AD26C" w14:textId="77777777" w:rsidR="00843714" w:rsidRPr="00C32B9D" w:rsidRDefault="00843714" w:rsidP="004A0035">
      <w:pPr>
        <w:tabs>
          <w:tab w:val="clear" w:pos="567"/>
        </w:tabs>
        <w:rPr>
          <w:szCs w:val="22"/>
        </w:rPr>
      </w:pPr>
    </w:p>
    <w:p w14:paraId="2137316F" w14:textId="77777777" w:rsidR="0046198A" w:rsidRPr="00C32B9D" w:rsidRDefault="0046198A" w:rsidP="004A0035">
      <w:pPr>
        <w:tabs>
          <w:tab w:val="clear" w:pos="567"/>
        </w:tabs>
        <w:rPr>
          <w:szCs w:val="22"/>
        </w:rPr>
      </w:pPr>
      <w:r w:rsidRPr="00C32B9D">
        <w:rPr>
          <w:szCs w:val="22"/>
        </w:rPr>
        <w:t>Léčba fingolimodem</w:t>
      </w:r>
      <w:r w:rsidR="00810990" w:rsidRPr="00C32B9D">
        <w:rPr>
          <w:szCs w:val="22"/>
        </w:rPr>
        <w:t xml:space="preserve"> s </w:t>
      </w:r>
      <w:r w:rsidRPr="00C32B9D">
        <w:rPr>
          <w:szCs w:val="22"/>
        </w:rPr>
        <w:t>jednotl</w:t>
      </w:r>
      <w:r w:rsidR="000F57FB" w:rsidRPr="00C32B9D">
        <w:rPr>
          <w:szCs w:val="22"/>
        </w:rPr>
        <w:t>ivými nebo opakovanými dávkami 0,5 </w:t>
      </w:r>
      <w:r w:rsidR="00BC2E66" w:rsidRPr="00C32B9D">
        <w:rPr>
          <w:szCs w:val="22"/>
        </w:rPr>
        <w:t xml:space="preserve">mg </w:t>
      </w:r>
      <w:r w:rsidRPr="00C32B9D">
        <w:rPr>
          <w:szCs w:val="22"/>
        </w:rPr>
        <w:t>a 1,25</w:t>
      </w:r>
      <w:r w:rsidR="00AF54AD" w:rsidRPr="00C32B9D">
        <w:rPr>
          <w:szCs w:val="22"/>
        </w:rPr>
        <w:t> mg</w:t>
      </w:r>
      <w:r w:rsidR="006D504C" w:rsidRPr="00C32B9D">
        <w:rPr>
          <w:szCs w:val="22"/>
        </w:rPr>
        <w:t xml:space="preserve"> po </w:t>
      </w:r>
      <w:r w:rsidRPr="00C32B9D">
        <w:rPr>
          <w:szCs w:val="22"/>
        </w:rPr>
        <w:t>dva týdny není spojena</w:t>
      </w:r>
      <w:r w:rsidR="00810990" w:rsidRPr="00C32B9D">
        <w:rPr>
          <w:szCs w:val="22"/>
        </w:rPr>
        <w:t xml:space="preserve"> s </w:t>
      </w:r>
      <w:r w:rsidRPr="00C32B9D">
        <w:rPr>
          <w:szCs w:val="22"/>
        </w:rPr>
        <w:t>detekovatelným vzestupem rezistence d</w:t>
      </w:r>
      <w:r w:rsidR="00527598" w:rsidRPr="00C32B9D">
        <w:rPr>
          <w:szCs w:val="22"/>
        </w:rPr>
        <w:t>ýchacích</w:t>
      </w:r>
      <w:r w:rsidRPr="00C32B9D">
        <w:rPr>
          <w:szCs w:val="22"/>
        </w:rPr>
        <w:t xml:space="preserve"> cest měřené pomocí FEV</w:t>
      </w:r>
      <w:r w:rsidRPr="00C32B9D">
        <w:rPr>
          <w:szCs w:val="22"/>
          <w:vertAlign w:val="subscript"/>
        </w:rPr>
        <w:t>1</w:t>
      </w:r>
      <w:r w:rsidRPr="00C32B9D">
        <w:rPr>
          <w:szCs w:val="22"/>
        </w:rPr>
        <w:t xml:space="preserve"> a usilovného expiračního průtoku (FEF) 25</w:t>
      </w:r>
      <w:r w:rsidR="00BC2E66" w:rsidRPr="00C32B9D">
        <w:rPr>
          <w:szCs w:val="22"/>
        </w:rPr>
        <w:t> </w:t>
      </w:r>
      <w:r w:rsidR="00265C71" w:rsidRPr="00C32B9D">
        <w:rPr>
          <w:szCs w:val="22"/>
        </w:rPr>
        <w:noBreakHyphen/>
      </w:r>
      <w:r w:rsidR="00BC2E66" w:rsidRPr="00C32B9D">
        <w:rPr>
          <w:szCs w:val="22"/>
        </w:rPr>
        <w:t> </w:t>
      </w:r>
      <w:r w:rsidRPr="00C32B9D">
        <w:rPr>
          <w:szCs w:val="22"/>
        </w:rPr>
        <w:t>75. Nicméně, jednotlivé dávky fingolimodu ≥5</w:t>
      </w:r>
      <w:r w:rsidR="00AF54AD" w:rsidRPr="00C32B9D">
        <w:rPr>
          <w:szCs w:val="22"/>
        </w:rPr>
        <w:t> mg</w:t>
      </w:r>
      <w:r w:rsidRPr="00C32B9D">
        <w:rPr>
          <w:szCs w:val="22"/>
        </w:rPr>
        <w:t xml:space="preserve"> (10násobek doporučené dávky) jsou spojeny</w:t>
      </w:r>
      <w:r w:rsidR="00810990" w:rsidRPr="00C32B9D">
        <w:rPr>
          <w:szCs w:val="22"/>
        </w:rPr>
        <w:t xml:space="preserve"> s</w:t>
      </w:r>
      <w:r w:rsidR="000F57FB" w:rsidRPr="00C32B9D">
        <w:rPr>
          <w:szCs w:val="22"/>
        </w:rPr>
        <w:t>e</w:t>
      </w:r>
      <w:r w:rsidRPr="00C32B9D">
        <w:rPr>
          <w:szCs w:val="22"/>
        </w:rPr>
        <w:t xml:space="preserve"> zvýšením rezistence d</w:t>
      </w:r>
      <w:r w:rsidR="00892432" w:rsidRPr="00C32B9D">
        <w:rPr>
          <w:szCs w:val="22"/>
        </w:rPr>
        <w:t>ýchací</w:t>
      </w:r>
      <w:r w:rsidRPr="00C32B9D">
        <w:rPr>
          <w:szCs w:val="22"/>
        </w:rPr>
        <w:t>ch cest</w:t>
      </w:r>
      <w:r w:rsidR="000F57FB" w:rsidRPr="00C32B9D">
        <w:rPr>
          <w:szCs w:val="22"/>
        </w:rPr>
        <w:t>, závislým na dávce</w:t>
      </w:r>
      <w:r w:rsidRPr="00C32B9D">
        <w:rPr>
          <w:szCs w:val="22"/>
        </w:rPr>
        <w:t>. Léčba fingolimodem</w:t>
      </w:r>
      <w:r w:rsidR="00810990" w:rsidRPr="00C32B9D">
        <w:rPr>
          <w:szCs w:val="22"/>
        </w:rPr>
        <w:t xml:space="preserve"> s </w:t>
      </w:r>
      <w:r w:rsidRPr="00C32B9D">
        <w:rPr>
          <w:szCs w:val="22"/>
        </w:rPr>
        <w:t>více dávkami 0,5</w:t>
      </w:r>
      <w:r w:rsidR="00527598" w:rsidRPr="00C32B9D">
        <w:rPr>
          <w:szCs w:val="22"/>
        </w:rPr>
        <w:t>;</w:t>
      </w:r>
      <w:r w:rsidRPr="00C32B9D">
        <w:rPr>
          <w:szCs w:val="22"/>
        </w:rPr>
        <w:t xml:space="preserve"> 1,25 nebo 5</w:t>
      </w:r>
      <w:r w:rsidR="00AF54AD" w:rsidRPr="00C32B9D">
        <w:rPr>
          <w:szCs w:val="22"/>
        </w:rPr>
        <w:t> mg</w:t>
      </w:r>
      <w:r w:rsidRPr="00C32B9D">
        <w:rPr>
          <w:szCs w:val="22"/>
        </w:rPr>
        <w:t xml:space="preserve"> není spojena se zhoršením oxygen</w:t>
      </w:r>
      <w:r w:rsidR="006D504C" w:rsidRPr="00C32B9D">
        <w:rPr>
          <w:szCs w:val="22"/>
        </w:rPr>
        <w:t>ace nebo desaturace kyslíku při </w:t>
      </w:r>
      <w:r w:rsidRPr="00C32B9D">
        <w:rPr>
          <w:szCs w:val="22"/>
        </w:rPr>
        <w:t xml:space="preserve">zátěži nebo se zvýšením reaktivity </w:t>
      </w:r>
      <w:r w:rsidR="00892432" w:rsidRPr="00C32B9D">
        <w:rPr>
          <w:szCs w:val="22"/>
        </w:rPr>
        <w:t xml:space="preserve">dýchacích </w:t>
      </w:r>
      <w:r w:rsidRPr="00C32B9D">
        <w:rPr>
          <w:szCs w:val="22"/>
        </w:rPr>
        <w:t>cest na metacholin. Pacienti léčení fingolimodem měli normální bronchodilatační r</w:t>
      </w:r>
      <w:r w:rsidR="00567159" w:rsidRPr="00C32B9D">
        <w:rPr>
          <w:szCs w:val="22"/>
        </w:rPr>
        <w:t>eakci na inhal</w:t>
      </w:r>
      <w:r w:rsidR="00527598" w:rsidRPr="00C32B9D">
        <w:rPr>
          <w:szCs w:val="22"/>
        </w:rPr>
        <w:t>ační</w:t>
      </w:r>
      <w:r w:rsidR="00567159" w:rsidRPr="00C32B9D">
        <w:rPr>
          <w:szCs w:val="22"/>
        </w:rPr>
        <w:t xml:space="preserve"> beta-agonisty</w:t>
      </w:r>
      <w:r w:rsidRPr="00C32B9D">
        <w:rPr>
          <w:szCs w:val="22"/>
        </w:rPr>
        <w:t>.</w:t>
      </w:r>
      <w:r w:rsidR="008A76CD" w:rsidRPr="00C32B9D">
        <w:rPr>
          <w:szCs w:val="22"/>
        </w:rPr>
        <w:t xml:space="preserve"> Třetí klinické hodnocení zaměřené na stejnou populaci pacientů bylo dokončeno po registraci přípravku Gilenya</w:t>
      </w:r>
      <w:r w:rsidR="008A76CD" w:rsidRPr="00C32B9D">
        <w:t>.</w:t>
      </w:r>
    </w:p>
    <w:p w14:paraId="5D702BA4" w14:textId="77777777" w:rsidR="0046198A" w:rsidRPr="00C32B9D" w:rsidRDefault="0046198A" w:rsidP="004A0035">
      <w:pPr>
        <w:numPr>
          <w:ilvl w:val="12"/>
          <w:numId w:val="0"/>
        </w:numPr>
        <w:tabs>
          <w:tab w:val="clear" w:pos="567"/>
        </w:tabs>
        <w:spacing w:line="240" w:lineRule="auto"/>
        <w:ind w:right="-2"/>
        <w:rPr>
          <w:iCs/>
          <w:szCs w:val="22"/>
        </w:rPr>
      </w:pPr>
    </w:p>
    <w:p w14:paraId="334714E3" w14:textId="77777777" w:rsidR="0046198A" w:rsidRPr="00C32B9D" w:rsidRDefault="0046198A" w:rsidP="004A0035">
      <w:pPr>
        <w:keepNext/>
        <w:tabs>
          <w:tab w:val="clear" w:pos="567"/>
        </w:tabs>
        <w:spacing w:line="240" w:lineRule="auto"/>
        <w:rPr>
          <w:szCs w:val="22"/>
          <w:u w:val="single"/>
        </w:rPr>
      </w:pPr>
      <w:r w:rsidRPr="00C32B9D">
        <w:rPr>
          <w:szCs w:val="22"/>
          <w:u w:val="single"/>
        </w:rPr>
        <w:t>Klinická účinnost a bezpečnost</w:t>
      </w:r>
    </w:p>
    <w:p w14:paraId="48F907EE" w14:textId="77777777" w:rsidR="00F64A48" w:rsidRPr="00C32B9D" w:rsidRDefault="00F64A48" w:rsidP="004A0035">
      <w:pPr>
        <w:keepNext/>
        <w:tabs>
          <w:tab w:val="clear" w:pos="567"/>
        </w:tabs>
        <w:spacing w:line="240" w:lineRule="auto"/>
        <w:rPr>
          <w:szCs w:val="22"/>
        </w:rPr>
      </w:pPr>
    </w:p>
    <w:p w14:paraId="14B20989" w14:textId="1085E54E" w:rsidR="00263D73" w:rsidRPr="00C32B9D" w:rsidRDefault="005113A4" w:rsidP="004A0035">
      <w:pPr>
        <w:tabs>
          <w:tab w:val="clear" w:pos="567"/>
        </w:tabs>
      </w:pPr>
      <w:r w:rsidRPr="00C32B9D">
        <w:rPr>
          <w:szCs w:val="22"/>
        </w:rPr>
        <w:t xml:space="preserve">Účinnost </w:t>
      </w:r>
      <w:r w:rsidR="00497EAD" w:rsidRPr="00C32B9D">
        <w:rPr>
          <w:szCs w:val="22"/>
        </w:rPr>
        <w:t>fingolimodu</w:t>
      </w:r>
      <w:r w:rsidRPr="00C32B9D">
        <w:rPr>
          <w:szCs w:val="22"/>
        </w:rPr>
        <w:t xml:space="preserve"> byla prokázána ve dvou studiích, které hodnotily denní užívání fingolimodu 0,5 mg a 1,25 mg u </w:t>
      </w:r>
      <w:r w:rsidR="00263D73" w:rsidRPr="00C32B9D">
        <w:rPr>
          <w:szCs w:val="22"/>
        </w:rPr>
        <w:t xml:space="preserve">dospělých </w:t>
      </w:r>
      <w:r w:rsidRPr="00C32B9D">
        <w:rPr>
          <w:szCs w:val="22"/>
        </w:rPr>
        <w:t xml:space="preserve">pacientů s relabující-remitentní formou roztroušené sklerózy (RRRS). Obě studie zahrnovaly </w:t>
      </w:r>
      <w:r w:rsidR="00263D73" w:rsidRPr="00C32B9D">
        <w:rPr>
          <w:szCs w:val="22"/>
        </w:rPr>
        <w:t xml:space="preserve">dospělé </w:t>
      </w:r>
      <w:r w:rsidRPr="00C32B9D">
        <w:rPr>
          <w:szCs w:val="22"/>
        </w:rPr>
        <w:t>pacienty, u kterých došlo k</w:t>
      </w:r>
      <w:r w:rsidR="00A417F7" w:rsidRPr="00C32B9D">
        <w:rPr>
          <w:szCs w:val="22"/>
        </w:rPr>
        <w:t xml:space="preserve">e </w:t>
      </w:r>
      <w:r w:rsidRPr="00C32B9D">
        <w:t>≥2</w:t>
      </w:r>
      <w:r w:rsidRPr="00C32B9D">
        <w:rPr>
          <w:szCs w:val="22"/>
        </w:rPr>
        <w:t xml:space="preserve"> relapsům v předchozích 2 letech nebo </w:t>
      </w:r>
      <w:r w:rsidRPr="00C32B9D">
        <w:t>≥1</w:t>
      </w:r>
      <w:r w:rsidRPr="00C32B9D">
        <w:rPr>
          <w:szCs w:val="22"/>
        </w:rPr>
        <w:t xml:space="preserve"> relapsu během předchozího roku. Expanded Disability Status Score (EDSS) bylo mezi </w:t>
      </w:r>
      <w:smartTag w:uri="urn:schemas-microsoft-com:office:smarttags" w:element="metricconverter">
        <w:smartTagPr>
          <w:attr w:name="ProductID" w:val="0 a"/>
        </w:smartTagPr>
        <w:r w:rsidRPr="00C32B9D">
          <w:rPr>
            <w:szCs w:val="22"/>
          </w:rPr>
          <w:t>0 a</w:t>
        </w:r>
      </w:smartTag>
      <w:r w:rsidRPr="00C32B9D">
        <w:rPr>
          <w:szCs w:val="22"/>
        </w:rPr>
        <w:t xml:space="preserve"> 5,5.</w:t>
      </w:r>
      <w:r w:rsidR="008A76CD" w:rsidRPr="00C32B9D">
        <w:rPr>
          <w:szCs w:val="22"/>
        </w:rPr>
        <w:t xml:space="preserve"> </w:t>
      </w:r>
      <w:r w:rsidR="00263D73" w:rsidRPr="00C32B9D">
        <w:t>Třetí studie zahrnující stejnou populaci dospělých pacientů byla dokončená po registraci přípravku Gilenya.</w:t>
      </w:r>
    </w:p>
    <w:p w14:paraId="0D24789B" w14:textId="77777777" w:rsidR="0046198A" w:rsidRPr="00C32B9D" w:rsidRDefault="0046198A" w:rsidP="004A0035">
      <w:pPr>
        <w:tabs>
          <w:tab w:val="clear" w:pos="567"/>
        </w:tabs>
        <w:rPr>
          <w:szCs w:val="22"/>
        </w:rPr>
      </w:pPr>
    </w:p>
    <w:p w14:paraId="4B338FC0" w14:textId="77777777" w:rsidR="0046198A" w:rsidRPr="00C32B9D" w:rsidRDefault="005113A4" w:rsidP="004A0035">
      <w:pPr>
        <w:tabs>
          <w:tab w:val="clear" w:pos="567"/>
        </w:tabs>
      </w:pPr>
      <w:r w:rsidRPr="00C32B9D">
        <w:lastRenderedPageBreak/>
        <w:t>Studie D2301 (FREEDOMS) byla 2letá randomizovaná dvojitě zaslepená placebem kontrolovaná studie III. fáze zahrnující 1 272 pacientů (n=425 na 0,5 mg, 429 na 1,25 mg, 418 na placebu). Střední hodnoty pro základní charakteristiku byly: věk 37 let, trvání nemoci 6,7 let a EDSS skóre 2,0. Konečné výsledky jsou uvedeny v </w:t>
      </w:r>
      <w:r w:rsidR="00DC39C8" w:rsidRPr="00C32B9D">
        <w:t>t</w:t>
      </w:r>
      <w:r w:rsidRPr="00C32B9D">
        <w:t xml:space="preserve">abulce 1. </w:t>
      </w:r>
      <w:r w:rsidRPr="00C32B9D">
        <w:rPr>
          <w:szCs w:val="22"/>
        </w:rPr>
        <w:t>Ani v jednom hodnoceném parametru nebyly žádné významné rozdíly mezi dávkami 0,5 mg a 1,25 mg.</w:t>
      </w:r>
    </w:p>
    <w:p w14:paraId="141E907E" w14:textId="77777777" w:rsidR="0046198A" w:rsidRPr="00C32B9D" w:rsidRDefault="0046198A" w:rsidP="004A0035">
      <w:pPr>
        <w:tabs>
          <w:tab w:val="clear" w:pos="567"/>
        </w:tabs>
        <w:rPr>
          <w:szCs w:val="22"/>
        </w:rPr>
      </w:pPr>
    </w:p>
    <w:p w14:paraId="739A0025" w14:textId="77777777" w:rsidR="0046198A" w:rsidRPr="00C32B9D" w:rsidRDefault="005113A4" w:rsidP="004A0035">
      <w:pPr>
        <w:keepNext/>
        <w:tabs>
          <w:tab w:val="clear" w:pos="567"/>
          <w:tab w:val="left" w:pos="1134"/>
        </w:tabs>
        <w:spacing w:line="240" w:lineRule="auto"/>
        <w:rPr>
          <w:b/>
          <w:bCs/>
          <w:szCs w:val="22"/>
        </w:rPr>
      </w:pPr>
      <w:r w:rsidRPr="00C32B9D">
        <w:rPr>
          <w:b/>
          <w:szCs w:val="22"/>
        </w:rPr>
        <w:t>Tabulka 1</w:t>
      </w:r>
      <w:r w:rsidR="00D72E4D" w:rsidRPr="00C32B9D">
        <w:rPr>
          <w:b/>
          <w:bCs/>
        </w:rPr>
        <w:tab/>
      </w:r>
      <w:r w:rsidRPr="00C32B9D">
        <w:rPr>
          <w:b/>
          <w:szCs w:val="22"/>
        </w:rPr>
        <w:t xml:space="preserve">Studie D2301 (FREEDOMS): </w:t>
      </w:r>
      <w:r w:rsidR="005E68AE" w:rsidRPr="00C32B9D">
        <w:rPr>
          <w:b/>
          <w:szCs w:val="22"/>
        </w:rPr>
        <w:t xml:space="preserve">hlavní </w:t>
      </w:r>
      <w:r w:rsidRPr="00C32B9D">
        <w:rPr>
          <w:b/>
          <w:szCs w:val="22"/>
        </w:rPr>
        <w:t>výsledky</w:t>
      </w:r>
    </w:p>
    <w:p w14:paraId="76048B7E" w14:textId="77777777" w:rsidR="0046198A" w:rsidRPr="00C32B9D" w:rsidRDefault="0046198A" w:rsidP="004A0035">
      <w:pPr>
        <w:keepNext/>
        <w:tabs>
          <w:tab w:val="clear" w:pos="567"/>
        </w:tabs>
        <w:spacing w:line="240" w:lineRule="auto"/>
        <w:rPr>
          <w:szCs w:val="22"/>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2E03BF" w:rsidRPr="00C32B9D" w14:paraId="3E650A98" w14:textId="77777777" w:rsidTr="00991A7C">
        <w:trPr>
          <w:cantSplit/>
        </w:trPr>
        <w:tc>
          <w:tcPr>
            <w:tcW w:w="4644" w:type="dxa"/>
          </w:tcPr>
          <w:p w14:paraId="27684AF3" w14:textId="77777777" w:rsidR="002E03BF" w:rsidRPr="00C32B9D" w:rsidRDefault="002E03BF" w:rsidP="004A0035">
            <w:pPr>
              <w:keepNext/>
              <w:tabs>
                <w:tab w:val="clear" w:pos="567"/>
              </w:tabs>
              <w:rPr>
                <w:b/>
              </w:rPr>
            </w:pPr>
          </w:p>
        </w:tc>
        <w:tc>
          <w:tcPr>
            <w:tcW w:w="1843" w:type="dxa"/>
          </w:tcPr>
          <w:p w14:paraId="67100E96" w14:textId="77777777" w:rsidR="002E03BF" w:rsidRPr="00C32B9D" w:rsidRDefault="002E03BF" w:rsidP="004A0035">
            <w:pPr>
              <w:keepNext/>
              <w:tabs>
                <w:tab w:val="clear" w:pos="567"/>
              </w:tabs>
              <w:rPr>
                <w:b/>
                <w:bCs/>
              </w:rPr>
            </w:pPr>
            <w:r w:rsidRPr="00C32B9D">
              <w:rPr>
                <w:b/>
                <w:bCs/>
              </w:rPr>
              <w:t>Fingolimod</w:t>
            </w:r>
          </w:p>
          <w:p w14:paraId="6E0C872D" w14:textId="77777777" w:rsidR="002E03BF" w:rsidRPr="00C32B9D" w:rsidRDefault="00FC1E3F" w:rsidP="004A0035">
            <w:pPr>
              <w:keepNext/>
              <w:tabs>
                <w:tab w:val="clear" w:pos="567"/>
              </w:tabs>
              <w:rPr>
                <w:b/>
                <w:bCs/>
              </w:rPr>
            </w:pPr>
            <w:r w:rsidRPr="00C32B9D">
              <w:rPr>
                <w:b/>
                <w:bCs/>
              </w:rPr>
              <w:t>0,</w:t>
            </w:r>
            <w:r w:rsidR="002E03BF" w:rsidRPr="00C32B9D">
              <w:rPr>
                <w:b/>
                <w:bCs/>
              </w:rPr>
              <w:t>5 mg</w:t>
            </w:r>
          </w:p>
        </w:tc>
        <w:tc>
          <w:tcPr>
            <w:tcW w:w="1843" w:type="dxa"/>
          </w:tcPr>
          <w:p w14:paraId="71AABEC2" w14:textId="77777777" w:rsidR="002E03BF" w:rsidRPr="00C32B9D" w:rsidRDefault="002E03BF" w:rsidP="004A0035">
            <w:pPr>
              <w:keepNext/>
              <w:tabs>
                <w:tab w:val="clear" w:pos="567"/>
              </w:tabs>
              <w:rPr>
                <w:b/>
                <w:bCs/>
              </w:rPr>
            </w:pPr>
            <w:r w:rsidRPr="00C32B9D">
              <w:rPr>
                <w:b/>
                <w:bCs/>
              </w:rPr>
              <w:t>Placebo</w:t>
            </w:r>
          </w:p>
        </w:tc>
      </w:tr>
      <w:tr w:rsidR="002E03BF" w:rsidRPr="00C32B9D" w14:paraId="1FB99D96" w14:textId="77777777" w:rsidTr="00991A7C">
        <w:trPr>
          <w:cantSplit/>
        </w:trPr>
        <w:tc>
          <w:tcPr>
            <w:tcW w:w="4644" w:type="dxa"/>
          </w:tcPr>
          <w:p w14:paraId="45543545" w14:textId="7BBAA538" w:rsidR="002E03BF" w:rsidRPr="00C32B9D" w:rsidRDefault="005113A4" w:rsidP="004A0035">
            <w:pPr>
              <w:keepNext/>
              <w:tabs>
                <w:tab w:val="clear" w:pos="567"/>
              </w:tabs>
            </w:pPr>
            <w:r w:rsidRPr="00C32B9D">
              <w:rPr>
                <w:b/>
              </w:rPr>
              <w:t xml:space="preserve">Klinické </w:t>
            </w:r>
            <w:r w:rsidR="000827F8" w:rsidRPr="00C32B9D">
              <w:rPr>
                <w:b/>
              </w:rPr>
              <w:t>cílové</w:t>
            </w:r>
            <w:r w:rsidRPr="00C32B9D">
              <w:rPr>
                <w:b/>
              </w:rPr>
              <w:t xml:space="preserve"> parametry</w:t>
            </w:r>
          </w:p>
        </w:tc>
        <w:tc>
          <w:tcPr>
            <w:tcW w:w="1843" w:type="dxa"/>
          </w:tcPr>
          <w:p w14:paraId="4A8C7FEB" w14:textId="77777777" w:rsidR="002E03BF" w:rsidRPr="00C32B9D" w:rsidRDefault="002E03BF" w:rsidP="004A0035">
            <w:pPr>
              <w:keepNext/>
              <w:tabs>
                <w:tab w:val="clear" w:pos="567"/>
              </w:tabs>
            </w:pPr>
          </w:p>
        </w:tc>
        <w:tc>
          <w:tcPr>
            <w:tcW w:w="1843" w:type="dxa"/>
          </w:tcPr>
          <w:p w14:paraId="0B142AC6" w14:textId="77777777" w:rsidR="002E03BF" w:rsidRPr="00C32B9D" w:rsidRDefault="002E03BF" w:rsidP="004A0035">
            <w:pPr>
              <w:keepNext/>
              <w:tabs>
                <w:tab w:val="clear" w:pos="567"/>
              </w:tabs>
            </w:pPr>
          </w:p>
        </w:tc>
      </w:tr>
      <w:tr w:rsidR="002E03BF" w:rsidRPr="00C32B9D" w14:paraId="05C704CA" w14:textId="77777777" w:rsidTr="00991A7C">
        <w:trPr>
          <w:cantSplit/>
        </w:trPr>
        <w:tc>
          <w:tcPr>
            <w:tcW w:w="4644" w:type="dxa"/>
          </w:tcPr>
          <w:p w14:paraId="2EDF4B0D" w14:textId="3ED01FF1" w:rsidR="002E03BF" w:rsidRPr="00C32B9D" w:rsidRDefault="005113A4" w:rsidP="004A0035">
            <w:pPr>
              <w:keepNext/>
              <w:tabs>
                <w:tab w:val="clear" w:pos="567"/>
              </w:tabs>
            </w:pPr>
            <w:r w:rsidRPr="00C32B9D">
              <w:t>Roční</w:t>
            </w:r>
            <w:r w:rsidR="00BC2A88" w:rsidRPr="00C32B9D">
              <w:t xml:space="preserve"> </w:t>
            </w:r>
            <w:r w:rsidRPr="00C32B9D">
              <w:t>poč</w:t>
            </w:r>
            <w:r w:rsidR="00492F60" w:rsidRPr="00C32B9D">
              <w:t>et</w:t>
            </w:r>
            <w:r w:rsidRPr="00C32B9D">
              <w:t xml:space="preserve"> relapsů (primární cíl)</w:t>
            </w:r>
          </w:p>
        </w:tc>
        <w:tc>
          <w:tcPr>
            <w:tcW w:w="1843" w:type="dxa"/>
          </w:tcPr>
          <w:p w14:paraId="474EF71B" w14:textId="77777777" w:rsidR="002E03BF" w:rsidRPr="00C32B9D" w:rsidRDefault="005113A4" w:rsidP="004A0035">
            <w:pPr>
              <w:keepNext/>
              <w:tabs>
                <w:tab w:val="clear" w:pos="567"/>
              </w:tabs>
            </w:pPr>
            <w:r w:rsidRPr="00C32B9D">
              <w:t>0,18**</w:t>
            </w:r>
          </w:p>
        </w:tc>
        <w:tc>
          <w:tcPr>
            <w:tcW w:w="1843" w:type="dxa"/>
          </w:tcPr>
          <w:p w14:paraId="3B6AA84A" w14:textId="77777777" w:rsidR="002E03BF" w:rsidRPr="00C32B9D" w:rsidRDefault="005113A4" w:rsidP="004A0035">
            <w:pPr>
              <w:keepNext/>
              <w:tabs>
                <w:tab w:val="clear" w:pos="567"/>
              </w:tabs>
            </w:pPr>
            <w:r w:rsidRPr="00C32B9D">
              <w:t>0,40</w:t>
            </w:r>
          </w:p>
        </w:tc>
      </w:tr>
      <w:tr w:rsidR="002E03BF" w:rsidRPr="00C32B9D" w14:paraId="5C9F3F24" w14:textId="77777777" w:rsidTr="00991A7C">
        <w:trPr>
          <w:cantSplit/>
        </w:trPr>
        <w:tc>
          <w:tcPr>
            <w:tcW w:w="4644" w:type="dxa"/>
          </w:tcPr>
          <w:p w14:paraId="3F0F6E0F" w14:textId="77777777" w:rsidR="002E03BF" w:rsidRPr="00C32B9D" w:rsidRDefault="005113A4" w:rsidP="004A0035">
            <w:pPr>
              <w:keepNext/>
              <w:tabs>
                <w:tab w:val="clear" w:pos="567"/>
              </w:tabs>
            </w:pPr>
            <w:r w:rsidRPr="00C32B9D">
              <w:t>Procento pacientů bez relapsu po 24 měsících</w:t>
            </w:r>
          </w:p>
        </w:tc>
        <w:tc>
          <w:tcPr>
            <w:tcW w:w="1843" w:type="dxa"/>
          </w:tcPr>
          <w:p w14:paraId="4DFE0386" w14:textId="77777777" w:rsidR="002E03BF" w:rsidRPr="00C32B9D" w:rsidRDefault="005113A4" w:rsidP="004A0035">
            <w:pPr>
              <w:keepNext/>
              <w:tabs>
                <w:tab w:val="clear" w:pos="567"/>
              </w:tabs>
            </w:pPr>
            <w:r w:rsidRPr="00C32B9D">
              <w:t>70</w:t>
            </w:r>
            <w:r w:rsidR="00FC1E3F" w:rsidRPr="00C32B9D">
              <w:t> </w:t>
            </w:r>
            <w:r w:rsidR="002E03BF" w:rsidRPr="00C32B9D">
              <w:t>%**</w:t>
            </w:r>
          </w:p>
        </w:tc>
        <w:tc>
          <w:tcPr>
            <w:tcW w:w="1843" w:type="dxa"/>
          </w:tcPr>
          <w:p w14:paraId="24DA0FDC" w14:textId="77777777" w:rsidR="002E03BF" w:rsidRPr="00C32B9D" w:rsidRDefault="002E03BF" w:rsidP="004A0035">
            <w:pPr>
              <w:keepNext/>
              <w:tabs>
                <w:tab w:val="clear" w:pos="567"/>
              </w:tabs>
            </w:pPr>
            <w:r w:rsidRPr="00C32B9D">
              <w:t>46</w:t>
            </w:r>
            <w:r w:rsidR="00FC1E3F" w:rsidRPr="00C32B9D">
              <w:t> </w:t>
            </w:r>
            <w:r w:rsidRPr="00C32B9D">
              <w:t>%</w:t>
            </w:r>
          </w:p>
        </w:tc>
      </w:tr>
      <w:tr w:rsidR="00B62A7D" w:rsidRPr="00C32B9D" w14:paraId="1CE5177F" w14:textId="77777777" w:rsidTr="00991A7C">
        <w:trPr>
          <w:cantSplit/>
          <w:trHeight w:val="533"/>
        </w:trPr>
        <w:tc>
          <w:tcPr>
            <w:tcW w:w="4644" w:type="dxa"/>
            <w:tcBorders>
              <w:bottom w:val="nil"/>
            </w:tcBorders>
          </w:tcPr>
          <w:p w14:paraId="64462836" w14:textId="77777777" w:rsidR="00B62A7D" w:rsidRPr="00C32B9D" w:rsidRDefault="00B62A7D" w:rsidP="004A0035">
            <w:pPr>
              <w:keepNext/>
              <w:tabs>
                <w:tab w:val="clear" w:pos="567"/>
              </w:tabs>
            </w:pPr>
            <w:r w:rsidRPr="00C32B9D">
              <w:t>Podíl pacientů s progresí disability perzistující po dobu 3 měsíců†</w:t>
            </w:r>
          </w:p>
        </w:tc>
        <w:tc>
          <w:tcPr>
            <w:tcW w:w="1843" w:type="dxa"/>
            <w:tcBorders>
              <w:bottom w:val="nil"/>
            </w:tcBorders>
          </w:tcPr>
          <w:p w14:paraId="72817B2D" w14:textId="77777777" w:rsidR="00B62A7D" w:rsidRPr="00C32B9D" w:rsidRDefault="00B62A7D" w:rsidP="004A0035">
            <w:pPr>
              <w:keepNext/>
              <w:tabs>
                <w:tab w:val="clear" w:pos="567"/>
              </w:tabs>
            </w:pPr>
            <w:r w:rsidRPr="00C32B9D">
              <w:t>17 %</w:t>
            </w:r>
          </w:p>
          <w:p w14:paraId="6C5F6C33" w14:textId="77777777" w:rsidR="00B62A7D" w:rsidRPr="00C32B9D" w:rsidRDefault="00B62A7D" w:rsidP="004A0035">
            <w:pPr>
              <w:keepNext/>
            </w:pPr>
          </w:p>
        </w:tc>
        <w:tc>
          <w:tcPr>
            <w:tcW w:w="1843" w:type="dxa"/>
            <w:tcBorders>
              <w:bottom w:val="nil"/>
            </w:tcBorders>
          </w:tcPr>
          <w:p w14:paraId="23C6CE4D" w14:textId="77777777" w:rsidR="00B62A7D" w:rsidRPr="00C32B9D" w:rsidRDefault="00B62A7D" w:rsidP="004A0035">
            <w:pPr>
              <w:keepNext/>
              <w:tabs>
                <w:tab w:val="clear" w:pos="567"/>
              </w:tabs>
            </w:pPr>
            <w:r w:rsidRPr="00C32B9D">
              <w:t>24 %</w:t>
            </w:r>
          </w:p>
        </w:tc>
      </w:tr>
      <w:tr w:rsidR="00EC30EF" w:rsidRPr="00C32B9D" w14:paraId="37F9E283" w14:textId="77777777" w:rsidTr="00991A7C">
        <w:trPr>
          <w:cantSplit/>
          <w:trHeight w:val="267"/>
        </w:trPr>
        <w:tc>
          <w:tcPr>
            <w:tcW w:w="4644" w:type="dxa"/>
            <w:tcBorders>
              <w:top w:val="nil"/>
            </w:tcBorders>
          </w:tcPr>
          <w:p w14:paraId="1BC32D78" w14:textId="56880648" w:rsidR="00EC30EF" w:rsidRPr="00C32B9D" w:rsidRDefault="00B263B8" w:rsidP="004A0035">
            <w:pPr>
              <w:keepNext/>
              <w:tabs>
                <w:tab w:val="clear" w:pos="567"/>
              </w:tabs>
            </w:pPr>
            <w:r w:rsidRPr="00C32B9D">
              <w:t>Poměr rizik</w:t>
            </w:r>
            <w:r w:rsidR="00EC30EF" w:rsidRPr="00C32B9D">
              <w:t xml:space="preserve"> (95% CI)</w:t>
            </w:r>
          </w:p>
        </w:tc>
        <w:tc>
          <w:tcPr>
            <w:tcW w:w="1843" w:type="dxa"/>
            <w:tcBorders>
              <w:top w:val="nil"/>
            </w:tcBorders>
          </w:tcPr>
          <w:p w14:paraId="29B40F44" w14:textId="77777777" w:rsidR="00EC30EF" w:rsidRPr="00C32B9D" w:rsidRDefault="00EC30EF" w:rsidP="004A0035">
            <w:pPr>
              <w:keepNext/>
              <w:tabs>
                <w:tab w:val="clear" w:pos="567"/>
              </w:tabs>
            </w:pPr>
            <w:r w:rsidRPr="00C32B9D">
              <w:t>0,70 (0,52</w:t>
            </w:r>
            <w:r w:rsidR="000343F9" w:rsidRPr="00C32B9D">
              <w:t>;</w:t>
            </w:r>
            <w:r w:rsidRPr="00C32B9D">
              <w:t xml:space="preserve"> 0,96)*</w:t>
            </w:r>
          </w:p>
        </w:tc>
        <w:tc>
          <w:tcPr>
            <w:tcW w:w="1843" w:type="dxa"/>
            <w:tcBorders>
              <w:top w:val="nil"/>
            </w:tcBorders>
          </w:tcPr>
          <w:p w14:paraId="7BBA5FCB" w14:textId="77777777" w:rsidR="00EC30EF" w:rsidRPr="00C32B9D" w:rsidRDefault="00EC30EF" w:rsidP="004A0035">
            <w:pPr>
              <w:keepNext/>
              <w:tabs>
                <w:tab w:val="clear" w:pos="567"/>
              </w:tabs>
            </w:pPr>
          </w:p>
        </w:tc>
      </w:tr>
      <w:tr w:rsidR="002E03BF" w:rsidRPr="00C32B9D" w14:paraId="3964D109" w14:textId="77777777" w:rsidTr="00991A7C">
        <w:trPr>
          <w:cantSplit/>
        </w:trPr>
        <w:tc>
          <w:tcPr>
            <w:tcW w:w="4644" w:type="dxa"/>
          </w:tcPr>
          <w:p w14:paraId="0873877F" w14:textId="3B65C9C1" w:rsidR="002E03BF" w:rsidRPr="00C32B9D" w:rsidRDefault="005113A4" w:rsidP="004A0035">
            <w:pPr>
              <w:keepNext/>
              <w:tabs>
                <w:tab w:val="clear" w:pos="567"/>
              </w:tabs>
              <w:rPr>
                <w:b/>
              </w:rPr>
            </w:pPr>
            <w:r w:rsidRPr="00C32B9D">
              <w:rPr>
                <w:b/>
              </w:rPr>
              <w:t xml:space="preserve">MRI </w:t>
            </w:r>
            <w:r w:rsidR="000827F8" w:rsidRPr="00C32B9D">
              <w:rPr>
                <w:b/>
              </w:rPr>
              <w:t>cílové</w:t>
            </w:r>
            <w:r w:rsidRPr="00C32B9D">
              <w:rPr>
                <w:b/>
              </w:rPr>
              <w:t xml:space="preserve"> parametry</w:t>
            </w:r>
          </w:p>
        </w:tc>
        <w:tc>
          <w:tcPr>
            <w:tcW w:w="1843" w:type="dxa"/>
          </w:tcPr>
          <w:p w14:paraId="5321C6B0" w14:textId="77777777" w:rsidR="002E03BF" w:rsidRPr="00C32B9D" w:rsidRDefault="002E03BF" w:rsidP="004A0035">
            <w:pPr>
              <w:keepNext/>
              <w:tabs>
                <w:tab w:val="clear" w:pos="567"/>
              </w:tabs>
            </w:pPr>
          </w:p>
        </w:tc>
        <w:tc>
          <w:tcPr>
            <w:tcW w:w="1843" w:type="dxa"/>
          </w:tcPr>
          <w:p w14:paraId="51D02694" w14:textId="77777777" w:rsidR="002E03BF" w:rsidRPr="00C32B9D" w:rsidRDefault="002E03BF" w:rsidP="004A0035">
            <w:pPr>
              <w:keepNext/>
              <w:tabs>
                <w:tab w:val="clear" w:pos="567"/>
              </w:tabs>
            </w:pPr>
          </w:p>
        </w:tc>
      </w:tr>
      <w:tr w:rsidR="002E03BF" w:rsidRPr="00C32B9D" w14:paraId="0224BDD0" w14:textId="77777777" w:rsidTr="00991A7C">
        <w:trPr>
          <w:cantSplit/>
        </w:trPr>
        <w:tc>
          <w:tcPr>
            <w:tcW w:w="4644" w:type="dxa"/>
          </w:tcPr>
          <w:p w14:paraId="6BB414DE" w14:textId="77777777" w:rsidR="002E03BF" w:rsidRPr="00C32B9D" w:rsidRDefault="005113A4" w:rsidP="004A0035">
            <w:pPr>
              <w:keepNext/>
              <w:tabs>
                <w:tab w:val="clear" w:pos="567"/>
              </w:tabs>
            </w:pPr>
            <w:r w:rsidRPr="00C32B9D">
              <w:t>Medián (průměr) počtu nových nebo nově zvětšených T2 lézí během 24 měsíců</w:t>
            </w:r>
          </w:p>
        </w:tc>
        <w:tc>
          <w:tcPr>
            <w:tcW w:w="1843" w:type="dxa"/>
          </w:tcPr>
          <w:p w14:paraId="7691773D" w14:textId="77777777" w:rsidR="002E03BF" w:rsidRPr="00C32B9D" w:rsidRDefault="005113A4" w:rsidP="004A0035">
            <w:pPr>
              <w:keepNext/>
              <w:tabs>
                <w:tab w:val="clear" w:pos="567"/>
              </w:tabs>
            </w:pPr>
            <w:r w:rsidRPr="00C32B9D">
              <w:t>0,0 (2,5)**</w:t>
            </w:r>
          </w:p>
        </w:tc>
        <w:tc>
          <w:tcPr>
            <w:tcW w:w="1843" w:type="dxa"/>
          </w:tcPr>
          <w:p w14:paraId="45986342" w14:textId="77777777" w:rsidR="002E03BF" w:rsidRPr="00C32B9D" w:rsidRDefault="005113A4" w:rsidP="004A0035">
            <w:pPr>
              <w:keepNext/>
              <w:tabs>
                <w:tab w:val="clear" w:pos="567"/>
              </w:tabs>
            </w:pPr>
            <w:r w:rsidRPr="00C32B9D">
              <w:t>5,0 (9,8)</w:t>
            </w:r>
          </w:p>
        </w:tc>
      </w:tr>
      <w:tr w:rsidR="002E03BF" w:rsidRPr="00C32B9D" w14:paraId="5E8370E7" w14:textId="77777777" w:rsidTr="00991A7C">
        <w:trPr>
          <w:cantSplit/>
        </w:trPr>
        <w:tc>
          <w:tcPr>
            <w:tcW w:w="4644" w:type="dxa"/>
          </w:tcPr>
          <w:p w14:paraId="56927814" w14:textId="77777777" w:rsidR="002E03BF" w:rsidRPr="00C32B9D" w:rsidRDefault="005113A4" w:rsidP="004A0035">
            <w:pPr>
              <w:keepNext/>
              <w:tabs>
                <w:tab w:val="clear" w:pos="567"/>
              </w:tabs>
            </w:pPr>
            <w:r w:rsidRPr="00C32B9D">
              <w:t>Medián (průměr) počtu Gd-enhancujících lézí ve 24. měsíci</w:t>
            </w:r>
          </w:p>
        </w:tc>
        <w:tc>
          <w:tcPr>
            <w:tcW w:w="1843" w:type="dxa"/>
          </w:tcPr>
          <w:p w14:paraId="4C1574DA" w14:textId="77777777" w:rsidR="002E03BF" w:rsidRPr="00C32B9D" w:rsidRDefault="005113A4" w:rsidP="004A0035">
            <w:pPr>
              <w:keepNext/>
              <w:tabs>
                <w:tab w:val="clear" w:pos="567"/>
              </w:tabs>
            </w:pPr>
            <w:r w:rsidRPr="00C32B9D">
              <w:t>0,0 (0,2)**</w:t>
            </w:r>
          </w:p>
        </w:tc>
        <w:tc>
          <w:tcPr>
            <w:tcW w:w="1843" w:type="dxa"/>
          </w:tcPr>
          <w:p w14:paraId="6E30BB04" w14:textId="77777777" w:rsidR="002E03BF" w:rsidRPr="00C32B9D" w:rsidRDefault="005113A4" w:rsidP="004A0035">
            <w:pPr>
              <w:keepNext/>
              <w:tabs>
                <w:tab w:val="clear" w:pos="567"/>
              </w:tabs>
            </w:pPr>
            <w:r w:rsidRPr="00C32B9D">
              <w:t>0,0 (1,1)</w:t>
            </w:r>
          </w:p>
        </w:tc>
      </w:tr>
      <w:tr w:rsidR="002E03BF" w:rsidRPr="00C32B9D" w14:paraId="30262808" w14:textId="77777777" w:rsidTr="00991A7C">
        <w:trPr>
          <w:cantSplit/>
        </w:trPr>
        <w:tc>
          <w:tcPr>
            <w:tcW w:w="4644" w:type="dxa"/>
          </w:tcPr>
          <w:p w14:paraId="738F2FD9" w14:textId="77777777" w:rsidR="002E03BF" w:rsidRPr="00C32B9D" w:rsidRDefault="005113A4" w:rsidP="004A0035">
            <w:pPr>
              <w:keepNext/>
              <w:tabs>
                <w:tab w:val="clear" w:pos="567"/>
              </w:tabs>
            </w:pPr>
            <w:r w:rsidRPr="00C32B9D">
              <w:t>Medián (průměr) změny objemu mozku v</w:t>
            </w:r>
            <w:r w:rsidR="00552A78" w:rsidRPr="00C32B9D">
              <w:t> %</w:t>
            </w:r>
            <w:r w:rsidR="00007A15" w:rsidRPr="00C32B9D">
              <w:t xml:space="preserve"> během 24 měsíců</w:t>
            </w:r>
          </w:p>
        </w:tc>
        <w:tc>
          <w:tcPr>
            <w:tcW w:w="1843" w:type="dxa"/>
          </w:tcPr>
          <w:p w14:paraId="572B812E" w14:textId="77777777" w:rsidR="002E03BF" w:rsidRPr="00C32B9D" w:rsidRDefault="00007A15" w:rsidP="004A0035">
            <w:pPr>
              <w:keepNext/>
              <w:tabs>
                <w:tab w:val="clear" w:pos="567"/>
              </w:tabs>
            </w:pPr>
            <w:r w:rsidRPr="00C32B9D">
              <w:noBreakHyphen/>
              <w:t>0,7 (</w:t>
            </w:r>
            <w:r w:rsidRPr="00C32B9D">
              <w:noBreakHyphen/>
              <w:t>0,</w:t>
            </w:r>
            <w:r w:rsidR="002E03BF" w:rsidRPr="00C32B9D">
              <w:t>8)**</w:t>
            </w:r>
          </w:p>
        </w:tc>
        <w:tc>
          <w:tcPr>
            <w:tcW w:w="1843" w:type="dxa"/>
          </w:tcPr>
          <w:p w14:paraId="3B07AA89" w14:textId="77777777" w:rsidR="002E03BF" w:rsidRPr="00C32B9D" w:rsidRDefault="00007A15" w:rsidP="004A0035">
            <w:pPr>
              <w:keepNext/>
              <w:tabs>
                <w:tab w:val="clear" w:pos="567"/>
              </w:tabs>
            </w:pPr>
            <w:r w:rsidRPr="00C32B9D">
              <w:noBreakHyphen/>
              <w:t>1,0 (</w:t>
            </w:r>
            <w:r w:rsidRPr="00C32B9D">
              <w:noBreakHyphen/>
              <w:t>1,</w:t>
            </w:r>
            <w:r w:rsidR="002E03BF" w:rsidRPr="00C32B9D">
              <w:t>3)</w:t>
            </w:r>
          </w:p>
        </w:tc>
      </w:tr>
      <w:tr w:rsidR="002E03BF" w:rsidRPr="00C32B9D" w14:paraId="305CC7D4" w14:textId="77777777" w:rsidTr="00991A7C">
        <w:trPr>
          <w:cantSplit/>
        </w:trPr>
        <w:tc>
          <w:tcPr>
            <w:tcW w:w="8330" w:type="dxa"/>
            <w:gridSpan w:val="3"/>
          </w:tcPr>
          <w:p w14:paraId="42DA81B7" w14:textId="77777777" w:rsidR="002E03BF" w:rsidRPr="00C32B9D" w:rsidRDefault="005113A4" w:rsidP="004A0035">
            <w:pPr>
              <w:keepNext/>
              <w:tabs>
                <w:tab w:val="clear" w:pos="567"/>
              </w:tabs>
              <w:ind w:left="567" w:hanging="567"/>
            </w:pPr>
            <w:r w:rsidRPr="00C32B9D">
              <w:t>†</w:t>
            </w:r>
            <w:r w:rsidRPr="00C32B9D">
              <w:tab/>
              <w:t>Progrese disability definovaná jako zvýšení EDSS o 1 stupeň, potvrzené po 3 měsících</w:t>
            </w:r>
          </w:p>
          <w:p w14:paraId="53AF15E8" w14:textId="77777777" w:rsidR="002E03BF" w:rsidRPr="00C32B9D" w:rsidRDefault="005113A4" w:rsidP="004A0035">
            <w:pPr>
              <w:keepNext/>
              <w:tabs>
                <w:tab w:val="clear" w:pos="567"/>
              </w:tabs>
            </w:pPr>
            <w:r w:rsidRPr="00C32B9D">
              <w:t>**</w:t>
            </w:r>
            <w:r w:rsidRPr="00C32B9D">
              <w:tab/>
              <w:t>p&lt;0,001, *p&lt;0,05 v porovnání s placebem</w:t>
            </w:r>
          </w:p>
          <w:p w14:paraId="7EE8499B" w14:textId="77777777" w:rsidR="002E03BF" w:rsidRPr="00C32B9D" w:rsidRDefault="005113A4" w:rsidP="004A0035">
            <w:pPr>
              <w:tabs>
                <w:tab w:val="clear" w:pos="567"/>
              </w:tabs>
            </w:pPr>
            <w:r w:rsidRPr="00C32B9D">
              <w:t>Všechny analýzy klinických koncových parametrů byly intent-to-treat. MRI analýzy používaly hodnotitelný soubor dat.</w:t>
            </w:r>
          </w:p>
        </w:tc>
      </w:tr>
    </w:tbl>
    <w:p w14:paraId="726AE80E" w14:textId="77777777" w:rsidR="002E03BF" w:rsidRPr="00C32B9D" w:rsidRDefault="002E03BF" w:rsidP="004A0035">
      <w:pPr>
        <w:tabs>
          <w:tab w:val="clear" w:pos="567"/>
        </w:tabs>
      </w:pPr>
    </w:p>
    <w:p w14:paraId="0A554B56" w14:textId="299C1747" w:rsidR="00612CB1" w:rsidRPr="00C32B9D" w:rsidRDefault="00612CB1" w:rsidP="004A0035">
      <w:r w:rsidRPr="00C32B9D">
        <w:t>Pacienti, kteří ukončili 24</w:t>
      </w:r>
      <w:r w:rsidR="00EC30EF" w:rsidRPr="00C32B9D">
        <w:t> </w:t>
      </w:r>
      <w:r w:rsidRPr="00C32B9D">
        <w:t xml:space="preserve">měsíců základní studie FREEDOMS, mohli vstoupit do </w:t>
      </w:r>
      <w:r w:rsidR="00B53FE7" w:rsidRPr="00C32B9D">
        <w:t>dávk</w:t>
      </w:r>
      <w:r w:rsidR="00650067" w:rsidRPr="00C32B9D">
        <w:t>ově</w:t>
      </w:r>
      <w:r w:rsidR="00B53FE7" w:rsidRPr="00C32B9D">
        <w:t>-</w:t>
      </w:r>
      <w:r w:rsidRPr="00C32B9D">
        <w:t>zaslepeného prodloužení studie (D2301E1) a dostávat fingolimod. Celkem se účastnilo 920 pacientů (n=331 pokračovalo s dávkou 0,5 mg, 289 pokračovalo s dávkou 1,25 mg, 155 bylo převedeno z placeba na 0,5 mg a 145 převedeno z placeba na 1,25 mg).</w:t>
      </w:r>
      <w:r w:rsidRPr="00C32B9D">
        <w:rPr>
          <w:sz w:val="16"/>
          <w:szCs w:val="16"/>
        </w:rPr>
        <w:t xml:space="preserve"> </w:t>
      </w:r>
      <w:r w:rsidRPr="00C32B9D">
        <w:t xml:space="preserve">Po 12 měsících (měsíc 36) bylo ve studii stále 856 pacientů (93%). Mezi měsíci 24 a 36 byl roční </w:t>
      </w:r>
      <w:r w:rsidR="0072478C" w:rsidRPr="00C32B9D">
        <w:t>počet</w:t>
      </w:r>
      <w:r w:rsidRPr="00C32B9D">
        <w:t xml:space="preserve"> relapsů (ARR) u pacientů s fingolimodem 0,5 mg v základní studii a pokračující s dávkou 0,5 mg 0,</w:t>
      </w:r>
      <w:r w:rsidRPr="00C32B9D">
        <w:rPr>
          <w:lang w:eastAsia="zh-CN"/>
        </w:rPr>
        <w:t>17</w:t>
      </w:r>
      <w:r w:rsidRPr="00C32B9D">
        <w:t xml:space="preserve"> (0,21 v základní studii). ARR u pacientů převedených z placeba na fingolimod 0,5 mg činil</w:t>
      </w:r>
      <w:r w:rsidRPr="00C32B9D">
        <w:rPr>
          <w:lang w:eastAsia="zh-CN"/>
        </w:rPr>
        <w:t xml:space="preserve"> 0,22</w:t>
      </w:r>
      <w:r w:rsidRPr="00C32B9D">
        <w:t xml:space="preserve"> (</w:t>
      </w:r>
      <w:r w:rsidRPr="00C32B9D">
        <w:rPr>
          <w:lang w:eastAsia="zh-CN"/>
        </w:rPr>
        <w:t>0,42</w:t>
      </w:r>
      <w:r w:rsidRPr="00C32B9D">
        <w:t xml:space="preserve"> v základní studii).</w:t>
      </w:r>
    </w:p>
    <w:p w14:paraId="0537EB9A" w14:textId="77777777" w:rsidR="00612CB1" w:rsidRPr="00C32B9D" w:rsidRDefault="00612CB1" w:rsidP="004A0035"/>
    <w:p w14:paraId="4D561FC0" w14:textId="008F63F3" w:rsidR="00612CB1" w:rsidRPr="00C32B9D" w:rsidRDefault="00612CB1" w:rsidP="004A0035">
      <w:r w:rsidRPr="00C32B9D">
        <w:t>Srovnatelné výsledky byly pozorovány v opakované 2leté randomizované, dvojitě zaslepené, placebem kontrolované studii fáze III s fingolimodem (D2309; FREEDOMS 2)</w:t>
      </w:r>
      <w:r w:rsidR="00DC39C8" w:rsidRPr="00C32B9D">
        <w:t xml:space="preserve"> </w:t>
      </w:r>
      <w:r w:rsidRPr="00C32B9D">
        <w:t>u 1</w:t>
      </w:r>
      <w:r w:rsidR="00857435" w:rsidRPr="00C32B9D">
        <w:rPr>
          <w:szCs w:val="22"/>
        </w:rPr>
        <w:t> </w:t>
      </w:r>
      <w:r w:rsidRPr="00C32B9D">
        <w:t xml:space="preserve">083 pacientů </w:t>
      </w:r>
      <w:r w:rsidR="00D563C3" w:rsidRPr="00C32B9D">
        <w:t xml:space="preserve">s </w:t>
      </w:r>
      <w:r w:rsidRPr="00C32B9D">
        <w:t>relabující-remitentní formou roztroušené sklerózy (n=358 s dávkou 0,5 mg, 370 s dávkou 1,25 mg, 355 na placebu). Střední hodnoty pro základní charakteristiku byly: věk 41 let, trvání nemoci 8,9 let, EDSS skóre 2,5.</w:t>
      </w:r>
    </w:p>
    <w:p w14:paraId="7C0CFA6A" w14:textId="77777777" w:rsidR="00612CB1" w:rsidRPr="00C32B9D" w:rsidRDefault="00612CB1" w:rsidP="004A0035"/>
    <w:p w14:paraId="18EFA368" w14:textId="6BDFB30E" w:rsidR="00612CB1" w:rsidRPr="00C32B9D" w:rsidRDefault="00612CB1" w:rsidP="004A0035">
      <w:pPr>
        <w:keepNext/>
        <w:tabs>
          <w:tab w:val="clear" w:pos="567"/>
          <w:tab w:val="left" w:pos="1134"/>
        </w:tabs>
        <w:rPr>
          <w:b/>
          <w:bCs/>
        </w:rPr>
      </w:pPr>
      <w:r w:rsidRPr="00C32B9D">
        <w:rPr>
          <w:b/>
          <w:bCs/>
        </w:rPr>
        <w:lastRenderedPageBreak/>
        <w:t>Tabulka 2</w:t>
      </w:r>
      <w:r w:rsidR="00D72E4D" w:rsidRPr="00C32B9D">
        <w:rPr>
          <w:b/>
          <w:bCs/>
        </w:rPr>
        <w:tab/>
      </w:r>
      <w:r w:rsidRPr="00C32B9D">
        <w:rPr>
          <w:b/>
          <w:bCs/>
        </w:rPr>
        <w:t>Studie D2309 (FREEDOMS</w:t>
      </w:r>
      <w:r w:rsidR="00857435" w:rsidRPr="00C32B9D">
        <w:rPr>
          <w:szCs w:val="22"/>
        </w:rPr>
        <w:t> </w:t>
      </w:r>
      <w:r w:rsidRPr="00C32B9D">
        <w:rPr>
          <w:b/>
          <w:bCs/>
        </w:rPr>
        <w:t xml:space="preserve">2): </w:t>
      </w:r>
      <w:r w:rsidR="005E68AE" w:rsidRPr="00C32B9D">
        <w:rPr>
          <w:b/>
          <w:bCs/>
        </w:rPr>
        <w:t xml:space="preserve">hlavní </w:t>
      </w:r>
      <w:r w:rsidRPr="00C32B9D">
        <w:rPr>
          <w:b/>
          <w:bCs/>
        </w:rPr>
        <w:t>výsledky</w:t>
      </w:r>
    </w:p>
    <w:p w14:paraId="3C5C79AA" w14:textId="77777777" w:rsidR="00612CB1" w:rsidRPr="00C32B9D" w:rsidRDefault="00612CB1" w:rsidP="004A0035">
      <w:pPr>
        <w:keepNext/>
      </w:pPr>
    </w:p>
    <w:tbl>
      <w:tblPr>
        <w:tblW w:w="83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890"/>
        <w:gridCol w:w="1939"/>
      </w:tblGrid>
      <w:tr w:rsidR="00612CB1" w:rsidRPr="00C32B9D" w14:paraId="38E42A6A" w14:textId="77777777" w:rsidTr="00991A7C">
        <w:trPr>
          <w:cantSplit/>
        </w:trPr>
        <w:tc>
          <w:tcPr>
            <w:tcW w:w="4500" w:type="dxa"/>
          </w:tcPr>
          <w:p w14:paraId="42B44107" w14:textId="77777777" w:rsidR="00612CB1" w:rsidRPr="00C32B9D" w:rsidRDefault="00612CB1" w:rsidP="004A0035">
            <w:pPr>
              <w:keepNext/>
              <w:rPr>
                <w:b/>
                <w:color w:val="000000"/>
              </w:rPr>
            </w:pPr>
          </w:p>
        </w:tc>
        <w:tc>
          <w:tcPr>
            <w:tcW w:w="1890" w:type="dxa"/>
          </w:tcPr>
          <w:p w14:paraId="182F9452" w14:textId="77777777" w:rsidR="00612CB1" w:rsidRPr="00C32B9D" w:rsidRDefault="00612CB1" w:rsidP="004A0035">
            <w:pPr>
              <w:keepNext/>
              <w:rPr>
                <w:b/>
                <w:bCs/>
                <w:color w:val="000000"/>
              </w:rPr>
            </w:pPr>
            <w:r w:rsidRPr="00C32B9D">
              <w:rPr>
                <w:b/>
                <w:bCs/>
                <w:color w:val="000000"/>
              </w:rPr>
              <w:t>Fingolimod</w:t>
            </w:r>
          </w:p>
          <w:p w14:paraId="7459BB0B" w14:textId="77777777" w:rsidR="00612CB1" w:rsidRPr="00C32B9D" w:rsidRDefault="00612CB1" w:rsidP="004A0035">
            <w:pPr>
              <w:keepNext/>
              <w:rPr>
                <w:b/>
                <w:bCs/>
                <w:color w:val="000000"/>
              </w:rPr>
            </w:pPr>
            <w:r w:rsidRPr="00C32B9D">
              <w:rPr>
                <w:b/>
                <w:bCs/>
                <w:color w:val="000000"/>
              </w:rPr>
              <w:t>0,5 mg</w:t>
            </w:r>
          </w:p>
        </w:tc>
        <w:tc>
          <w:tcPr>
            <w:tcW w:w="1939" w:type="dxa"/>
          </w:tcPr>
          <w:p w14:paraId="31698A1C" w14:textId="77777777" w:rsidR="00612CB1" w:rsidRPr="00C32B9D" w:rsidRDefault="00612CB1" w:rsidP="004A0035">
            <w:pPr>
              <w:keepNext/>
              <w:rPr>
                <w:b/>
                <w:bCs/>
                <w:color w:val="000000"/>
              </w:rPr>
            </w:pPr>
            <w:r w:rsidRPr="00C32B9D">
              <w:rPr>
                <w:b/>
                <w:bCs/>
                <w:color w:val="000000"/>
              </w:rPr>
              <w:t>Placebo</w:t>
            </w:r>
          </w:p>
        </w:tc>
      </w:tr>
      <w:tr w:rsidR="00612CB1" w:rsidRPr="00C32B9D" w14:paraId="2CD8B270" w14:textId="77777777" w:rsidTr="00991A7C">
        <w:trPr>
          <w:cantSplit/>
        </w:trPr>
        <w:tc>
          <w:tcPr>
            <w:tcW w:w="4500" w:type="dxa"/>
          </w:tcPr>
          <w:p w14:paraId="243C00F9" w14:textId="77777777" w:rsidR="00612CB1" w:rsidRPr="00C32B9D" w:rsidRDefault="00612CB1" w:rsidP="004A0035">
            <w:pPr>
              <w:keepNext/>
              <w:rPr>
                <w:color w:val="000000"/>
              </w:rPr>
            </w:pPr>
            <w:r w:rsidRPr="00C32B9D">
              <w:rPr>
                <w:b/>
                <w:color w:val="000000"/>
              </w:rPr>
              <w:t>Cíle hodnocení</w:t>
            </w:r>
          </w:p>
        </w:tc>
        <w:tc>
          <w:tcPr>
            <w:tcW w:w="1890" w:type="dxa"/>
          </w:tcPr>
          <w:p w14:paraId="2CFE097B" w14:textId="77777777" w:rsidR="00612CB1" w:rsidRPr="00C32B9D" w:rsidRDefault="00612CB1" w:rsidP="004A0035">
            <w:pPr>
              <w:keepNext/>
              <w:rPr>
                <w:color w:val="000000"/>
              </w:rPr>
            </w:pPr>
          </w:p>
        </w:tc>
        <w:tc>
          <w:tcPr>
            <w:tcW w:w="1939" w:type="dxa"/>
          </w:tcPr>
          <w:p w14:paraId="28BE6FED" w14:textId="77777777" w:rsidR="00612CB1" w:rsidRPr="00C32B9D" w:rsidRDefault="00612CB1" w:rsidP="004A0035">
            <w:pPr>
              <w:keepNext/>
              <w:rPr>
                <w:color w:val="000000"/>
              </w:rPr>
            </w:pPr>
          </w:p>
        </w:tc>
      </w:tr>
      <w:tr w:rsidR="00612CB1" w:rsidRPr="00C32B9D" w14:paraId="06FE2605" w14:textId="77777777" w:rsidTr="00991A7C">
        <w:trPr>
          <w:cantSplit/>
        </w:trPr>
        <w:tc>
          <w:tcPr>
            <w:tcW w:w="4500" w:type="dxa"/>
          </w:tcPr>
          <w:p w14:paraId="10423647" w14:textId="7F3DA21C" w:rsidR="00612CB1" w:rsidRPr="00C32B9D" w:rsidRDefault="00612CB1" w:rsidP="004A0035">
            <w:pPr>
              <w:keepNext/>
              <w:rPr>
                <w:color w:val="000000"/>
              </w:rPr>
            </w:pPr>
            <w:r w:rsidRPr="00C32B9D">
              <w:rPr>
                <w:color w:val="000000"/>
              </w:rPr>
              <w:t xml:space="preserve">Roční </w:t>
            </w:r>
            <w:r w:rsidR="00BC2A88" w:rsidRPr="00C32B9D">
              <w:rPr>
                <w:color w:val="000000"/>
              </w:rPr>
              <w:t>poč</w:t>
            </w:r>
            <w:r w:rsidR="0072478C" w:rsidRPr="00C32B9D">
              <w:rPr>
                <w:color w:val="000000"/>
              </w:rPr>
              <w:t>e</w:t>
            </w:r>
            <w:r w:rsidR="00BC2A88" w:rsidRPr="00C32B9D">
              <w:rPr>
                <w:color w:val="000000"/>
              </w:rPr>
              <w:t xml:space="preserve">t </w:t>
            </w:r>
            <w:r w:rsidRPr="00C32B9D">
              <w:rPr>
                <w:color w:val="000000"/>
              </w:rPr>
              <w:t>relapsů (primární cíl)</w:t>
            </w:r>
          </w:p>
        </w:tc>
        <w:tc>
          <w:tcPr>
            <w:tcW w:w="1890" w:type="dxa"/>
          </w:tcPr>
          <w:p w14:paraId="5728EF20" w14:textId="77777777" w:rsidR="00612CB1" w:rsidRPr="00C32B9D" w:rsidRDefault="00612CB1" w:rsidP="004A0035">
            <w:pPr>
              <w:keepNext/>
              <w:rPr>
                <w:color w:val="000000"/>
              </w:rPr>
            </w:pPr>
            <w:r w:rsidRPr="00C32B9D">
              <w:rPr>
                <w:color w:val="000000"/>
              </w:rPr>
              <w:t>0,21**</w:t>
            </w:r>
          </w:p>
        </w:tc>
        <w:tc>
          <w:tcPr>
            <w:tcW w:w="1939" w:type="dxa"/>
          </w:tcPr>
          <w:p w14:paraId="586A7458" w14:textId="77777777" w:rsidR="00612CB1" w:rsidRPr="00C32B9D" w:rsidRDefault="00612CB1" w:rsidP="004A0035">
            <w:pPr>
              <w:keepNext/>
              <w:rPr>
                <w:color w:val="000000"/>
              </w:rPr>
            </w:pPr>
            <w:r w:rsidRPr="00C32B9D">
              <w:rPr>
                <w:color w:val="000000"/>
              </w:rPr>
              <w:t>0,40</w:t>
            </w:r>
          </w:p>
        </w:tc>
      </w:tr>
      <w:tr w:rsidR="00612CB1" w:rsidRPr="00C32B9D" w14:paraId="724E7F51" w14:textId="77777777" w:rsidTr="00991A7C">
        <w:trPr>
          <w:cantSplit/>
        </w:trPr>
        <w:tc>
          <w:tcPr>
            <w:tcW w:w="4500" w:type="dxa"/>
          </w:tcPr>
          <w:p w14:paraId="5F053D52" w14:textId="77777777" w:rsidR="00612CB1" w:rsidRPr="00C32B9D" w:rsidRDefault="00612CB1" w:rsidP="004A0035">
            <w:pPr>
              <w:keepNext/>
              <w:rPr>
                <w:color w:val="000000"/>
              </w:rPr>
            </w:pPr>
            <w:r w:rsidRPr="00C32B9D">
              <w:rPr>
                <w:color w:val="000000"/>
              </w:rPr>
              <w:t>Procento pacientů bez relapsů po 24 měsících</w:t>
            </w:r>
          </w:p>
        </w:tc>
        <w:tc>
          <w:tcPr>
            <w:tcW w:w="1890" w:type="dxa"/>
          </w:tcPr>
          <w:p w14:paraId="670E52C5" w14:textId="77777777" w:rsidR="00612CB1" w:rsidRPr="00C32B9D" w:rsidRDefault="00612CB1" w:rsidP="004A0035">
            <w:pPr>
              <w:keepNext/>
              <w:rPr>
                <w:color w:val="000000"/>
              </w:rPr>
            </w:pPr>
            <w:r w:rsidRPr="00C32B9D">
              <w:rPr>
                <w:color w:val="000000"/>
              </w:rPr>
              <w:t>71,5%**</w:t>
            </w:r>
          </w:p>
        </w:tc>
        <w:tc>
          <w:tcPr>
            <w:tcW w:w="1939" w:type="dxa"/>
          </w:tcPr>
          <w:p w14:paraId="2B8A438F" w14:textId="77777777" w:rsidR="00612CB1" w:rsidRPr="00C32B9D" w:rsidRDefault="00612CB1" w:rsidP="004A0035">
            <w:pPr>
              <w:keepNext/>
              <w:rPr>
                <w:color w:val="000000"/>
              </w:rPr>
            </w:pPr>
            <w:r w:rsidRPr="00C32B9D">
              <w:rPr>
                <w:color w:val="000000"/>
              </w:rPr>
              <w:t>52,7%</w:t>
            </w:r>
          </w:p>
        </w:tc>
      </w:tr>
      <w:tr w:rsidR="00612CB1" w:rsidRPr="00C32B9D" w14:paraId="3F52B46A" w14:textId="77777777" w:rsidTr="00991A7C">
        <w:trPr>
          <w:cantSplit/>
          <w:trHeight w:val="561"/>
        </w:trPr>
        <w:tc>
          <w:tcPr>
            <w:tcW w:w="4500" w:type="dxa"/>
            <w:tcBorders>
              <w:bottom w:val="nil"/>
            </w:tcBorders>
          </w:tcPr>
          <w:p w14:paraId="4877335F" w14:textId="77777777" w:rsidR="00612CB1" w:rsidRPr="00C32B9D" w:rsidRDefault="00612CB1" w:rsidP="004A0035">
            <w:pPr>
              <w:keepNext/>
              <w:rPr>
                <w:color w:val="000000"/>
              </w:rPr>
            </w:pPr>
            <w:r w:rsidRPr="00C32B9D">
              <w:rPr>
                <w:color w:val="000000"/>
              </w:rPr>
              <w:t>Podíl s potvrzenou progresí disability po 3-měsících†</w:t>
            </w:r>
          </w:p>
        </w:tc>
        <w:tc>
          <w:tcPr>
            <w:tcW w:w="1890" w:type="dxa"/>
            <w:tcBorders>
              <w:bottom w:val="nil"/>
            </w:tcBorders>
          </w:tcPr>
          <w:p w14:paraId="1FFAA18D" w14:textId="77777777" w:rsidR="00612CB1" w:rsidRPr="00C32B9D" w:rsidRDefault="00612CB1" w:rsidP="004A0035">
            <w:pPr>
              <w:keepNext/>
              <w:rPr>
                <w:color w:val="000000"/>
              </w:rPr>
            </w:pPr>
            <w:r w:rsidRPr="00C32B9D">
              <w:rPr>
                <w:color w:val="000000"/>
              </w:rPr>
              <w:t>25%</w:t>
            </w:r>
          </w:p>
        </w:tc>
        <w:tc>
          <w:tcPr>
            <w:tcW w:w="1939" w:type="dxa"/>
            <w:tcBorders>
              <w:bottom w:val="nil"/>
            </w:tcBorders>
          </w:tcPr>
          <w:p w14:paraId="6D14501F" w14:textId="77777777" w:rsidR="00612CB1" w:rsidRPr="00C32B9D" w:rsidRDefault="00612CB1" w:rsidP="004A0035">
            <w:pPr>
              <w:keepNext/>
              <w:rPr>
                <w:color w:val="000000"/>
              </w:rPr>
            </w:pPr>
            <w:r w:rsidRPr="00C32B9D">
              <w:rPr>
                <w:color w:val="000000"/>
              </w:rPr>
              <w:t>29%</w:t>
            </w:r>
          </w:p>
        </w:tc>
      </w:tr>
      <w:tr w:rsidR="00EC30EF" w:rsidRPr="00C32B9D" w14:paraId="52BDDEE3" w14:textId="77777777" w:rsidTr="00991A7C">
        <w:trPr>
          <w:cantSplit/>
          <w:trHeight w:val="296"/>
        </w:trPr>
        <w:tc>
          <w:tcPr>
            <w:tcW w:w="4500" w:type="dxa"/>
            <w:tcBorders>
              <w:top w:val="nil"/>
            </w:tcBorders>
          </w:tcPr>
          <w:p w14:paraId="62E029C9" w14:textId="7A80FCF0" w:rsidR="00EC30EF" w:rsidRPr="00C32B9D" w:rsidRDefault="00B263B8" w:rsidP="004A0035">
            <w:pPr>
              <w:keepNext/>
              <w:rPr>
                <w:color w:val="000000"/>
              </w:rPr>
            </w:pPr>
            <w:r w:rsidRPr="00C32B9D">
              <w:rPr>
                <w:color w:val="000000"/>
              </w:rPr>
              <w:t>Poměr rizik</w:t>
            </w:r>
            <w:r w:rsidR="00EC30EF" w:rsidRPr="00C32B9D">
              <w:rPr>
                <w:color w:val="000000"/>
              </w:rPr>
              <w:t xml:space="preserve"> (95% CI)</w:t>
            </w:r>
          </w:p>
        </w:tc>
        <w:tc>
          <w:tcPr>
            <w:tcW w:w="1890" w:type="dxa"/>
            <w:tcBorders>
              <w:top w:val="nil"/>
            </w:tcBorders>
          </w:tcPr>
          <w:p w14:paraId="4CAFF7B5" w14:textId="77777777" w:rsidR="00EC30EF" w:rsidRPr="00C32B9D" w:rsidRDefault="00EC30EF" w:rsidP="004A0035">
            <w:pPr>
              <w:keepNext/>
              <w:rPr>
                <w:color w:val="000000"/>
              </w:rPr>
            </w:pPr>
            <w:r w:rsidRPr="00C32B9D">
              <w:rPr>
                <w:color w:val="000000"/>
              </w:rPr>
              <w:t>0,83 (0,61;</w:t>
            </w:r>
            <w:r w:rsidR="00E94314" w:rsidRPr="00C32B9D">
              <w:rPr>
                <w:color w:val="000000"/>
              </w:rPr>
              <w:t xml:space="preserve"> </w:t>
            </w:r>
            <w:r w:rsidRPr="00C32B9D">
              <w:rPr>
                <w:color w:val="000000"/>
              </w:rPr>
              <w:t>1,12)</w:t>
            </w:r>
          </w:p>
        </w:tc>
        <w:tc>
          <w:tcPr>
            <w:tcW w:w="1939" w:type="dxa"/>
            <w:tcBorders>
              <w:top w:val="nil"/>
            </w:tcBorders>
          </w:tcPr>
          <w:p w14:paraId="15BEC5FB" w14:textId="77777777" w:rsidR="00EC30EF" w:rsidRPr="00C32B9D" w:rsidRDefault="00EC30EF" w:rsidP="004A0035">
            <w:pPr>
              <w:keepNext/>
              <w:rPr>
                <w:color w:val="000000"/>
              </w:rPr>
            </w:pPr>
          </w:p>
        </w:tc>
      </w:tr>
      <w:tr w:rsidR="00612CB1" w:rsidRPr="00C32B9D" w14:paraId="7F856804" w14:textId="77777777" w:rsidTr="00991A7C">
        <w:trPr>
          <w:cantSplit/>
        </w:trPr>
        <w:tc>
          <w:tcPr>
            <w:tcW w:w="4500" w:type="dxa"/>
          </w:tcPr>
          <w:p w14:paraId="591C86DA" w14:textId="77777777" w:rsidR="00612CB1" w:rsidRPr="00C32B9D" w:rsidRDefault="00612CB1" w:rsidP="004A0035">
            <w:pPr>
              <w:keepNext/>
              <w:rPr>
                <w:b/>
                <w:color w:val="000000"/>
              </w:rPr>
            </w:pPr>
            <w:r w:rsidRPr="00C32B9D">
              <w:rPr>
                <w:b/>
                <w:color w:val="000000"/>
              </w:rPr>
              <w:t>MRI cíl</w:t>
            </w:r>
          </w:p>
        </w:tc>
        <w:tc>
          <w:tcPr>
            <w:tcW w:w="1890" w:type="dxa"/>
          </w:tcPr>
          <w:p w14:paraId="366E319D" w14:textId="77777777" w:rsidR="00612CB1" w:rsidRPr="00C32B9D" w:rsidRDefault="00612CB1" w:rsidP="004A0035">
            <w:pPr>
              <w:keepNext/>
              <w:rPr>
                <w:color w:val="000000"/>
              </w:rPr>
            </w:pPr>
          </w:p>
        </w:tc>
        <w:tc>
          <w:tcPr>
            <w:tcW w:w="1939" w:type="dxa"/>
          </w:tcPr>
          <w:p w14:paraId="3C721466" w14:textId="77777777" w:rsidR="00612CB1" w:rsidRPr="00C32B9D" w:rsidRDefault="00612CB1" w:rsidP="004A0035">
            <w:pPr>
              <w:keepNext/>
              <w:rPr>
                <w:color w:val="000000"/>
              </w:rPr>
            </w:pPr>
          </w:p>
        </w:tc>
      </w:tr>
      <w:tr w:rsidR="00612CB1" w:rsidRPr="00C32B9D" w14:paraId="01767B16" w14:textId="77777777" w:rsidTr="00991A7C">
        <w:trPr>
          <w:cantSplit/>
        </w:trPr>
        <w:tc>
          <w:tcPr>
            <w:tcW w:w="4500" w:type="dxa"/>
          </w:tcPr>
          <w:p w14:paraId="3BF44EED" w14:textId="77777777" w:rsidR="00612CB1" w:rsidRPr="00C32B9D" w:rsidRDefault="00612CB1" w:rsidP="004A0035">
            <w:pPr>
              <w:keepNext/>
              <w:rPr>
                <w:color w:val="000000"/>
              </w:rPr>
            </w:pPr>
            <w:r w:rsidRPr="00C32B9D">
              <w:rPr>
                <w:color w:val="000000"/>
              </w:rPr>
              <w:t>Medián (průměr) počtu nových nebo zvětšených T2 lézí po</w:t>
            </w:r>
            <w:r w:rsidR="0073681D" w:rsidRPr="00C32B9D">
              <w:rPr>
                <w:color w:val="000000"/>
              </w:rPr>
              <w:t xml:space="preserve"> uplynutí</w:t>
            </w:r>
            <w:r w:rsidRPr="00C32B9D">
              <w:rPr>
                <w:color w:val="000000"/>
              </w:rPr>
              <w:t xml:space="preserve"> 24 měsíců</w:t>
            </w:r>
          </w:p>
        </w:tc>
        <w:tc>
          <w:tcPr>
            <w:tcW w:w="1890" w:type="dxa"/>
          </w:tcPr>
          <w:p w14:paraId="26849C1D" w14:textId="77777777" w:rsidR="00612CB1" w:rsidRPr="00C32B9D" w:rsidRDefault="00612CB1" w:rsidP="004A0035">
            <w:pPr>
              <w:keepNext/>
              <w:rPr>
                <w:color w:val="000000"/>
              </w:rPr>
            </w:pPr>
            <w:r w:rsidRPr="00C32B9D">
              <w:rPr>
                <w:color w:val="000000"/>
              </w:rPr>
              <w:t>0,0 (2,3)**</w:t>
            </w:r>
          </w:p>
        </w:tc>
        <w:tc>
          <w:tcPr>
            <w:tcW w:w="1939" w:type="dxa"/>
          </w:tcPr>
          <w:p w14:paraId="4865B8FC" w14:textId="77777777" w:rsidR="00612CB1" w:rsidRPr="00C32B9D" w:rsidRDefault="00612CB1" w:rsidP="004A0035">
            <w:pPr>
              <w:keepNext/>
              <w:rPr>
                <w:color w:val="000000"/>
              </w:rPr>
            </w:pPr>
            <w:r w:rsidRPr="00C32B9D">
              <w:rPr>
                <w:color w:val="000000"/>
              </w:rPr>
              <w:t>4,0 (8,9)</w:t>
            </w:r>
          </w:p>
        </w:tc>
      </w:tr>
      <w:tr w:rsidR="00612CB1" w:rsidRPr="00C32B9D" w14:paraId="1A9CB5C8" w14:textId="77777777" w:rsidTr="00991A7C">
        <w:trPr>
          <w:cantSplit/>
        </w:trPr>
        <w:tc>
          <w:tcPr>
            <w:tcW w:w="4500" w:type="dxa"/>
          </w:tcPr>
          <w:p w14:paraId="395C9ECF" w14:textId="77777777" w:rsidR="00612CB1" w:rsidRPr="00C32B9D" w:rsidRDefault="00612CB1" w:rsidP="004A0035">
            <w:pPr>
              <w:keepNext/>
              <w:rPr>
                <w:color w:val="000000"/>
              </w:rPr>
            </w:pPr>
            <w:r w:rsidRPr="00C32B9D">
              <w:rPr>
                <w:color w:val="000000"/>
              </w:rPr>
              <w:t>Medián (průměr) počtu Gd-zvětšených lézí v měsíci</w:t>
            </w:r>
            <w:r w:rsidR="00EC30EF" w:rsidRPr="00C32B9D">
              <w:rPr>
                <w:color w:val="000000"/>
              </w:rPr>
              <w:t> </w:t>
            </w:r>
            <w:r w:rsidRPr="00C32B9D">
              <w:rPr>
                <w:color w:val="000000"/>
              </w:rPr>
              <w:t>24</w:t>
            </w:r>
          </w:p>
        </w:tc>
        <w:tc>
          <w:tcPr>
            <w:tcW w:w="1890" w:type="dxa"/>
          </w:tcPr>
          <w:p w14:paraId="31453E4C" w14:textId="77777777" w:rsidR="00612CB1" w:rsidRPr="00C32B9D" w:rsidRDefault="00612CB1" w:rsidP="004A0035">
            <w:pPr>
              <w:keepNext/>
              <w:rPr>
                <w:color w:val="000000"/>
              </w:rPr>
            </w:pPr>
            <w:r w:rsidRPr="00C32B9D">
              <w:rPr>
                <w:color w:val="000000"/>
              </w:rPr>
              <w:t>0,0 (0,4)**</w:t>
            </w:r>
          </w:p>
        </w:tc>
        <w:tc>
          <w:tcPr>
            <w:tcW w:w="1939" w:type="dxa"/>
          </w:tcPr>
          <w:p w14:paraId="4873B968" w14:textId="77777777" w:rsidR="00612CB1" w:rsidRPr="00C32B9D" w:rsidRDefault="00612CB1" w:rsidP="004A0035">
            <w:pPr>
              <w:keepNext/>
              <w:rPr>
                <w:color w:val="000000"/>
              </w:rPr>
            </w:pPr>
            <w:r w:rsidRPr="00C32B9D">
              <w:rPr>
                <w:color w:val="000000"/>
              </w:rPr>
              <w:t>0,0 (1,2)</w:t>
            </w:r>
          </w:p>
        </w:tc>
      </w:tr>
      <w:tr w:rsidR="00612CB1" w:rsidRPr="00C32B9D" w14:paraId="19B35516" w14:textId="77777777" w:rsidTr="00991A7C">
        <w:trPr>
          <w:cantSplit/>
        </w:trPr>
        <w:tc>
          <w:tcPr>
            <w:tcW w:w="4500" w:type="dxa"/>
          </w:tcPr>
          <w:p w14:paraId="08F67BD2" w14:textId="77777777" w:rsidR="00612CB1" w:rsidRPr="00C32B9D" w:rsidRDefault="00612CB1" w:rsidP="004A0035">
            <w:pPr>
              <w:keepNext/>
              <w:rPr>
                <w:color w:val="000000"/>
              </w:rPr>
            </w:pPr>
            <w:r w:rsidRPr="00C32B9D">
              <w:rPr>
                <w:color w:val="000000"/>
              </w:rPr>
              <w:t xml:space="preserve">Medián (průměr) % změn v objemu mozku po </w:t>
            </w:r>
            <w:r w:rsidR="0073681D" w:rsidRPr="00C32B9D">
              <w:rPr>
                <w:color w:val="000000"/>
              </w:rPr>
              <w:t xml:space="preserve">uplynutí </w:t>
            </w:r>
            <w:r w:rsidRPr="00C32B9D">
              <w:rPr>
                <w:color w:val="000000"/>
              </w:rPr>
              <w:t>24 měsíců</w:t>
            </w:r>
          </w:p>
        </w:tc>
        <w:tc>
          <w:tcPr>
            <w:tcW w:w="1890" w:type="dxa"/>
          </w:tcPr>
          <w:p w14:paraId="72F8E9AC" w14:textId="77777777" w:rsidR="00612CB1" w:rsidRPr="00C32B9D" w:rsidRDefault="00612CB1" w:rsidP="004A0035">
            <w:pPr>
              <w:keepNext/>
              <w:rPr>
                <w:color w:val="000000"/>
              </w:rPr>
            </w:pPr>
            <w:r w:rsidRPr="00C32B9D">
              <w:rPr>
                <w:color w:val="000000"/>
              </w:rPr>
              <w:t>-0,71 (-0,86)**</w:t>
            </w:r>
          </w:p>
        </w:tc>
        <w:tc>
          <w:tcPr>
            <w:tcW w:w="1939" w:type="dxa"/>
          </w:tcPr>
          <w:p w14:paraId="52296923" w14:textId="77777777" w:rsidR="00612CB1" w:rsidRPr="00C32B9D" w:rsidRDefault="00612CB1" w:rsidP="004A0035">
            <w:pPr>
              <w:keepNext/>
              <w:rPr>
                <w:color w:val="000000"/>
              </w:rPr>
            </w:pPr>
            <w:r w:rsidRPr="00C32B9D">
              <w:rPr>
                <w:color w:val="000000"/>
              </w:rPr>
              <w:t>-1,02 (-1,28)</w:t>
            </w:r>
          </w:p>
        </w:tc>
      </w:tr>
      <w:tr w:rsidR="00612CB1" w:rsidRPr="00C32B9D" w14:paraId="2375DB7F" w14:textId="77777777" w:rsidTr="00991A7C">
        <w:trPr>
          <w:cantSplit/>
        </w:trPr>
        <w:tc>
          <w:tcPr>
            <w:tcW w:w="8329" w:type="dxa"/>
            <w:gridSpan w:val="3"/>
          </w:tcPr>
          <w:p w14:paraId="0FD3D9A7" w14:textId="77777777" w:rsidR="00612CB1" w:rsidRPr="00C32B9D" w:rsidRDefault="00612CB1" w:rsidP="004A0035">
            <w:pPr>
              <w:keepNext/>
              <w:ind w:left="567" w:hanging="567"/>
              <w:rPr>
                <w:color w:val="000000"/>
              </w:rPr>
            </w:pPr>
            <w:r w:rsidRPr="00C32B9D">
              <w:rPr>
                <w:color w:val="000000"/>
              </w:rPr>
              <w:t>†</w:t>
            </w:r>
            <w:r w:rsidRPr="00C32B9D">
              <w:rPr>
                <w:color w:val="000000"/>
              </w:rPr>
              <w:tab/>
              <w:t>Progrese disability je definována jako nárůst EDSS o 1 bod potvrzený po 3</w:t>
            </w:r>
            <w:r w:rsidR="002F37A4" w:rsidRPr="00C32B9D">
              <w:rPr>
                <w:color w:val="000000"/>
              </w:rPr>
              <w:t> </w:t>
            </w:r>
            <w:r w:rsidRPr="00C32B9D">
              <w:rPr>
                <w:color w:val="000000"/>
              </w:rPr>
              <w:t>měsících</w:t>
            </w:r>
          </w:p>
          <w:p w14:paraId="4D519909" w14:textId="77777777" w:rsidR="00612CB1" w:rsidRPr="00C32B9D" w:rsidRDefault="00612CB1" w:rsidP="004A0035">
            <w:pPr>
              <w:keepNext/>
              <w:ind w:left="522" w:hanging="522"/>
              <w:rPr>
                <w:color w:val="000000"/>
              </w:rPr>
            </w:pPr>
            <w:r w:rsidRPr="00C32B9D">
              <w:rPr>
                <w:color w:val="000000"/>
              </w:rPr>
              <w:t>**</w:t>
            </w:r>
            <w:r w:rsidRPr="00C32B9D">
              <w:rPr>
                <w:color w:val="000000"/>
              </w:rPr>
              <w:tab/>
              <w:t>p&lt;0,001 v porovnání s placebem</w:t>
            </w:r>
          </w:p>
          <w:p w14:paraId="4E68BF0B" w14:textId="77777777" w:rsidR="00612CB1" w:rsidRPr="00C32B9D" w:rsidRDefault="00612CB1" w:rsidP="004A0035">
            <w:pPr>
              <w:keepNext/>
              <w:rPr>
                <w:color w:val="000000"/>
              </w:rPr>
            </w:pPr>
            <w:r w:rsidRPr="00C32B9D">
              <w:rPr>
                <w:color w:val="000000"/>
              </w:rPr>
              <w:t>Všechny analýzy klinických cílů byly „intent-to-treat“. MRI analýza používala vyhodnotitelný soubor dat.</w:t>
            </w:r>
          </w:p>
        </w:tc>
      </w:tr>
    </w:tbl>
    <w:p w14:paraId="7B724A16" w14:textId="77777777" w:rsidR="00612CB1" w:rsidRPr="00C32B9D" w:rsidRDefault="00612CB1" w:rsidP="004A0035">
      <w:pPr>
        <w:rPr>
          <w:iCs/>
          <w:color w:val="000000"/>
        </w:rPr>
      </w:pPr>
    </w:p>
    <w:p w14:paraId="6A911B9C" w14:textId="7FE50589" w:rsidR="0046198A" w:rsidRPr="00C32B9D" w:rsidRDefault="005113A4" w:rsidP="004A0035">
      <w:pPr>
        <w:tabs>
          <w:tab w:val="clear" w:pos="567"/>
        </w:tabs>
        <w:rPr>
          <w:szCs w:val="22"/>
        </w:rPr>
      </w:pPr>
      <w:r w:rsidRPr="00C32B9D">
        <w:rPr>
          <w:color w:val="000000"/>
          <w:szCs w:val="22"/>
        </w:rPr>
        <w:t>S</w:t>
      </w:r>
      <w:r w:rsidRPr="00C32B9D">
        <w:rPr>
          <w:szCs w:val="22"/>
        </w:rPr>
        <w:t>tudie</w:t>
      </w:r>
      <w:r w:rsidR="00093CC9" w:rsidRPr="00C32B9D">
        <w:rPr>
          <w:szCs w:val="22"/>
        </w:rPr>
        <w:t> </w:t>
      </w:r>
      <w:r w:rsidRPr="00C32B9D">
        <w:rPr>
          <w:szCs w:val="22"/>
        </w:rPr>
        <w:t>D2302 (TRANSFORMS) byla jednoroční randomizovaná dvojitě zaslepená dvojitě matoucí studie III. fáze s aktivní kontrolou (interferon beta-1a), zahrnující 1 280 pacientů (n=429 na 0,5 mg, 420 na 1,25 mg, 431 na interferonu beta-1a, 30</w:t>
      </w:r>
      <w:r w:rsidRPr="00C32B9D">
        <w:t> µg</w:t>
      </w:r>
      <w:r w:rsidRPr="00C32B9D">
        <w:rPr>
          <w:szCs w:val="22"/>
        </w:rPr>
        <w:t xml:space="preserve"> podávaných intramuskulární injekcí jednou týdně). Střední hodnoty pro základní charakteristiku byly: věk 36 let, trvání nemoci 5,9 let a EDSS skóre 2,0. Konečné výsledky jsou uvedeny v </w:t>
      </w:r>
      <w:r w:rsidR="00DC39C8" w:rsidRPr="00C32B9D">
        <w:rPr>
          <w:szCs w:val="22"/>
        </w:rPr>
        <w:t>t</w:t>
      </w:r>
      <w:r w:rsidRPr="00C32B9D">
        <w:rPr>
          <w:szCs w:val="22"/>
        </w:rPr>
        <w:t>abulce </w:t>
      </w:r>
      <w:r w:rsidR="007B0CB9" w:rsidRPr="00C32B9D">
        <w:rPr>
          <w:szCs w:val="22"/>
        </w:rPr>
        <w:t>3</w:t>
      </w:r>
      <w:r w:rsidRPr="00C32B9D">
        <w:rPr>
          <w:szCs w:val="22"/>
        </w:rPr>
        <w:t>. Ani v jednom sledovaném parametru nebyly žádné významné rozdíly mezi dávkami 0,5 mg a 1,25 mg.</w:t>
      </w:r>
    </w:p>
    <w:p w14:paraId="5BDD25FB" w14:textId="77777777" w:rsidR="0046198A" w:rsidRPr="00C32B9D" w:rsidRDefault="0046198A" w:rsidP="004A0035">
      <w:pPr>
        <w:tabs>
          <w:tab w:val="clear" w:pos="567"/>
        </w:tabs>
        <w:spacing w:line="240" w:lineRule="auto"/>
        <w:rPr>
          <w:szCs w:val="22"/>
        </w:rPr>
      </w:pPr>
    </w:p>
    <w:p w14:paraId="4E07071E" w14:textId="101256E1" w:rsidR="0046198A" w:rsidRPr="00C32B9D" w:rsidRDefault="005113A4" w:rsidP="004A0035">
      <w:pPr>
        <w:keepNext/>
        <w:tabs>
          <w:tab w:val="clear" w:pos="567"/>
          <w:tab w:val="left" w:pos="1134"/>
        </w:tabs>
        <w:spacing w:line="240" w:lineRule="auto"/>
        <w:rPr>
          <w:b/>
          <w:bCs/>
          <w:szCs w:val="22"/>
        </w:rPr>
      </w:pPr>
      <w:r w:rsidRPr="00C32B9D">
        <w:rPr>
          <w:b/>
          <w:szCs w:val="22"/>
        </w:rPr>
        <w:t xml:space="preserve">Tabulka </w:t>
      </w:r>
      <w:r w:rsidR="007B0CB9" w:rsidRPr="00C32B9D">
        <w:rPr>
          <w:b/>
          <w:szCs w:val="22"/>
        </w:rPr>
        <w:t>3</w:t>
      </w:r>
      <w:r w:rsidR="00D72E4D" w:rsidRPr="00C32B9D">
        <w:rPr>
          <w:b/>
          <w:bCs/>
        </w:rPr>
        <w:tab/>
      </w:r>
      <w:r w:rsidRPr="00C32B9D">
        <w:rPr>
          <w:b/>
          <w:szCs w:val="22"/>
        </w:rPr>
        <w:t>Studie</w:t>
      </w:r>
      <w:r w:rsidR="00857435" w:rsidRPr="00C32B9D">
        <w:rPr>
          <w:szCs w:val="22"/>
        </w:rPr>
        <w:t> </w:t>
      </w:r>
      <w:r w:rsidRPr="00C32B9D">
        <w:rPr>
          <w:b/>
          <w:szCs w:val="22"/>
        </w:rPr>
        <w:t xml:space="preserve">D2302 (TRANSFORMS): </w:t>
      </w:r>
      <w:r w:rsidR="00E85B98" w:rsidRPr="00C32B9D">
        <w:rPr>
          <w:b/>
          <w:szCs w:val="22"/>
        </w:rPr>
        <w:t>h</w:t>
      </w:r>
      <w:r w:rsidRPr="00C32B9D">
        <w:rPr>
          <w:b/>
          <w:szCs w:val="22"/>
        </w:rPr>
        <w:t>lavní výsledky</w:t>
      </w:r>
    </w:p>
    <w:p w14:paraId="7EA8EA2E" w14:textId="77777777" w:rsidR="0046198A" w:rsidRPr="00C32B9D" w:rsidRDefault="0046198A" w:rsidP="004A0035">
      <w:pPr>
        <w:keepNext/>
        <w:tabs>
          <w:tab w:val="clear" w:pos="567"/>
        </w:tabs>
        <w:spacing w:line="240" w:lineRule="auto"/>
        <w:rPr>
          <w:szCs w:val="22"/>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6E12A2" w:rsidRPr="00C32B9D" w14:paraId="40C61102" w14:textId="77777777" w:rsidTr="00991A7C">
        <w:trPr>
          <w:cantSplit/>
        </w:trPr>
        <w:tc>
          <w:tcPr>
            <w:tcW w:w="4644" w:type="dxa"/>
          </w:tcPr>
          <w:p w14:paraId="312CD036" w14:textId="77777777" w:rsidR="006E12A2" w:rsidRPr="00C32B9D" w:rsidRDefault="006E12A2" w:rsidP="004A0035">
            <w:pPr>
              <w:keepNext/>
              <w:tabs>
                <w:tab w:val="clear" w:pos="567"/>
              </w:tabs>
              <w:rPr>
                <w:b/>
              </w:rPr>
            </w:pPr>
          </w:p>
        </w:tc>
        <w:tc>
          <w:tcPr>
            <w:tcW w:w="1843" w:type="dxa"/>
          </w:tcPr>
          <w:p w14:paraId="1F3C77DE" w14:textId="77777777" w:rsidR="006E12A2" w:rsidRPr="00C32B9D" w:rsidRDefault="006E12A2" w:rsidP="004A0035">
            <w:pPr>
              <w:keepNext/>
              <w:tabs>
                <w:tab w:val="clear" w:pos="567"/>
              </w:tabs>
              <w:rPr>
                <w:b/>
                <w:bCs/>
              </w:rPr>
            </w:pPr>
            <w:r w:rsidRPr="00C32B9D">
              <w:rPr>
                <w:b/>
                <w:bCs/>
              </w:rPr>
              <w:t>Fingolimod</w:t>
            </w:r>
          </w:p>
          <w:p w14:paraId="6DCF47BA" w14:textId="77777777" w:rsidR="006E12A2" w:rsidRPr="00C32B9D" w:rsidRDefault="006E12A2" w:rsidP="004A0035">
            <w:pPr>
              <w:keepNext/>
              <w:tabs>
                <w:tab w:val="clear" w:pos="567"/>
              </w:tabs>
              <w:rPr>
                <w:b/>
                <w:bCs/>
              </w:rPr>
            </w:pPr>
            <w:r w:rsidRPr="00C32B9D">
              <w:rPr>
                <w:b/>
                <w:bCs/>
              </w:rPr>
              <w:t>0,5 mg</w:t>
            </w:r>
          </w:p>
        </w:tc>
        <w:tc>
          <w:tcPr>
            <w:tcW w:w="1843" w:type="dxa"/>
          </w:tcPr>
          <w:p w14:paraId="43FFA0BB" w14:textId="77777777" w:rsidR="006E12A2" w:rsidRPr="00C32B9D" w:rsidRDefault="006E12A2" w:rsidP="004A0035">
            <w:pPr>
              <w:keepNext/>
              <w:tabs>
                <w:tab w:val="clear" w:pos="567"/>
              </w:tabs>
              <w:rPr>
                <w:b/>
                <w:bCs/>
              </w:rPr>
            </w:pPr>
            <w:r w:rsidRPr="00C32B9D">
              <w:rPr>
                <w:b/>
                <w:bCs/>
              </w:rPr>
              <w:t>Interferon beta-1a, 30 μg</w:t>
            </w:r>
          </w:p>
        </w:tc>
      </w:tr>
      <w:tr w:rsidR="006E12A2" w:rsidRPr="00C32B9D" w14:paraId="0C244838" w14:textId="77777777" w:rsidTr="00991A7C">
        <w:trPr>
          <w:cantSplit/>
        </w:trPr>
        <w:tc>
          <w:tcPr>
            <w:tcW w:w="4644" w:type="dxa"/>
          </w:tcPr>
          <w:p w14:paraId="098742DC" w14:textId="41746B43" w:rsidR="006E12A2" w:rsidRPr="00C32B9D" w:rsidRDefault="005113A4" w:rsidP="004A0035">
            <w:pPr>
              <w:keepNext/>
              <w:tabs>
                <w:tab w:val="clear" w:pos="567"/>
              </w:tabs>
            </w:pPr>
            <w:r w:rsidRPr="00C32B9D">
              <w:rPr>
                <w:b/>
              </w:rPr>
              <w:t xml:space="preserve">Klinické </w:t>
            </w:r>
            <w:r w:rsidR="000827F8" w:rsidRPr="00C32B9D">
              <w:rPr>
                <w:b/>
              </w:rPr>
              <w:t>cílové</w:t>
            </w:r>
            <w:r w:rsidRPr="00C32B9D">
              <w:rPr>
                <w:b/>
              </w:rPr>
              <w:t xml:space="preserve"> parametry</w:t>
            </w:r>
          </w:p>
        </w:tc>
        <w:tc>
          <w:tcPr>
            <w:tcW w:w="1843" w:type="dxa"/>
          </w:tcPr>
          <w:p w14:paraId="251CB030" w14:textId="77777777" w:rsidR="006E12A2" w:rsidRPr="00C32B9D" w:rsidRDefault="006E12A2" w:rsidP="004A0035">
            <w:pPr>
              <w:keepNext/>
              <w:tabs>
                <w:tab w:val="clear" w:pos="567"/>
              </w:tabs>
            </w:pPr>
          </w:p>
        </w:tc>
        <w:tc>
          <w:tcPr>
            <w:tcW w:w="1843" w:type="dxa"/>
          </w:tcPr>
          <w:p w14:paraId="589FF91A" w14:textId="77777777" w:rsidR="006E12A2" w:rsidRPr="00C32B9D" w:rsidRDefault="006E12A2" w:rsidP="004A0035">
            <w:pPr>
              <w:keepNext/>
              <w:tabs>
                <w:tab w:val="clear" w:pos="567"/>
              </w:tabs>
            </w:pPr>
          </w:p>
        </w:tc>
      </w:tr>
      <w:tr w:rsidR="006E12A2" w:rsidRPr="00C32B9D" w14:paraId="03AC2574" w14:textId="77777777" w:rsidTr="00991A7C">
        <w:trPr>
          <w:cantSplit/>
        </w:trPr>
        <w:tc>
          <w:tcPr>
            <w:tcW w:w="4644" w:type="dxa"/>
          </w:tcPr>
          <w:p w14:paraId="66F343CA" w14:textId="065E3978" w:rsidR="006E12A2" w:rsidRPr="00C32B9D" w:rsidRDefault="005113A4" w:rsidP="004A0035">
            <w:pPr>
              <w:keepNext/>
              <w:tabs>
                <w:tab w:val="clear" w:pos="567"/>
              </w:tabs>
            </w:pPr>
            <w:r w:rsidRPr="00C32B9D">
              <w:t>Roční poč</w:t>
            </w:r>
            <w:r w:rsidR="0072478C" w:rsidRPr="00C32B9D">
              <w:t>e</w:t>
            </w:r>
            <w:r w:rsidR="005F3498" w:rsidRPr="00C32B9D">
              <w:t>t</w:t>
            </w:r>
            <w:r w:rsidRPr="00C32B9D">
              <w:t xml:space="preserve"> relapsů (primární cíl)</w:t>
            </w:r>
          </w:p>
        </w:tc>
        <w:tc>
          <w:tcPr>
            <w:tcW w:w="1843" w:type="dxa"/>
          </w:tcPr>
          <w:p w14:paraId="1D7C861C" w14:textId="77777777" w:rsidR="006E12A2" w:rsidRPr="00C32B9D" w:rsidRDefault="005113A4" w:rsidP="004A0035">
            <w:pPr>
              <w:keepNext/>
              <w:tabs>
                <w:tab w:val="clear" w:pos="567"/>
              </w:tabs>
            </w:pPr>
            <w:r w:rsidRPr="00C32B9D">
              <w:t>0,16**</w:t>
            </w:r>
          </w:p>
        </w:tc>
        <w:tc>
          <w:tcPr>
            <w:tcW w:w="1843" w:type="dxa"/>
          </w:tcPr>
          <w:p w14:paraId="4D319EF6" w14:textId="77777777" w:rsidR="006E12A2" w:rsidRPr="00C32B9D" w:rsidRDefault="005113A4" w:rsidP="004A0035">
            <w:pPr>
              <w:keepNext/>
              <w:tabs>
                <w:tab w:val="clear" w:pos="567"/>
              </w:tabs>
            </w:pPr>
            <w:r w:rsidRPr="00C32B9D">
              <w:t>0,33</w:t>
            </w:r>
          </w:p>
        </w:tc>
      </w:tr>
      <w:tr w:rsidR="006E12A2" w:rsidRPr="00C32B9D" w14:paraId="71D7E480" w14:textId="77777777" w:rsidTr="00991A7C">
        <w:trPr>
          <w:cantSplit/>
        </w:trPr>
        <w:tc>
          <w:tcPr>
            <w:tcW w:w="4644" w:type="dxa"/>
          </w:tcPr>
          <w:p w14:paraId="7E257DB2" w14:textId="77777777" w:rsidR="006E12A2" w:rsidRPr="00C32B9D" w:rsidRDefault="005113A4" w:rsidP="004A0035">
            <w:pPr>
              <w:keepNext/>
              <w:tabs>
                <w:tab w:val="clear" w:pos="567"/>
              </w:tabs>
            </w:pPr>
            <w:r w:rsidRPr="00C32B9D">
              <w:t>Procento pacientů bez relapsu po 12 měsících</w:t>
            </w:r>
          </w:p>
        </w:tc>
        <w:tc>
          <w:tcPr>
            <w:tcW w:w="1843" w:type="dxa"/>
          </w:tcPr>
          <w:p w14:paraId="7F541C75" w14:textId="77777777" w:rsidR="006E12A2" w:rsidRPr="00C32B9D" w:rsidRDefault="005113A4" w:rsidP="004A0035">
            <w:pPr>
              <w:keepNext/>
              <w:tabs>
                <w:tab w:val="clear" w:pos="567"/>
              </w:tabs>
            </w:pPr>
            <w:r w:rsidRPr="00C32B9D">
              <w:t>83</w:t>
            </w:r>
            <w:r w:rsidR="006E12A2" w:rsidRPr="00C32B9D">
              <w:t> %**</w:t>
            </w:r>
          </w:p>
        </w:tc>
        <w:tc>
          <w:tcPr>
            <w:tcW w:w="1843" w:type="dxa"/>
          </w:tcPr>
          <w:p w14:paraId="58D4AC03" w14:textId="77777777" w:rsidR="006E12A2" w:rsidRPr="00C32B9D" w:rsidRDefault="006E12A2" w:rsidP="004A0035">
            <w:pPr>
              <w:keepNext/>
              <w:tabs>
                <w:tab w:val="clear" w:pos="567"/>
              </w:tabs>
            </w:pPr>
            <w:r w:rsidRPr="00C32B9D">
              <w:t>71 %</w:t>
            </w:r>
          </w:p>
        </w:tc>
      </w:tr>
      <w:tr w:rsidR="007B0CB9" w:rsidRPr="00C32B9D" w14:paraId="2BD99D94" w14:textId="77777777" w:rsidTr="00991A7C">
        <w:trPr>
          <w:cantSplit/>
          <w:trHeight w:val="533"/>
        </w:trPr>
        <w:tc>
          <w:tcPr>
            <w:tcW w:w="4644" w:type="dxa"/>
            <w:tcBorders>
              <w:bottom w:val="nil"/>
            </w:tcBorders>
          </w:tcPr>
          <w:p w14:paraId="0265F48C" w14:textId="77777777" w:rsidR="007B0CB9" w:rsidRPr="00C32B9D" w:rsidRDefault="007B0CB9" w:rsidP="004A0035">
            <w:pPr>
              <w:keepNext/>
              <w:tabs>
                <w:tab w:val="clear" w:pos="567"/>
              </w:tabs>
            </w:pPr>
            <w:r w:rsidRPr="00C32B9D">
              <w:t>Podíl pacientů s progresí disability perzistující po dobu 3 měsíců†</w:t>
            </w:r>
          </w:p>
        </w:tc>
        <w:tc>
          <w:tcPr>
            <w:tcW w:w="1843" w:type="dxa"/>
            <w:tcBorders>
              <w:bottom w:val="nil"/>
            </w:tcBorders>
          </w:tcPr>
          <w:p w14:paraId="1C633DA8" w14:textId="77777777" w:rsidR="007B0CB9" w:rsidRPr="00C32B9D" w:rsidRDefault="007B0CB9" w:rsidP="004A0035">
            <w:pPr>
              <w:keepNext/>
              <w:tabs>
                <w:tab w:val="clear" w:pos="567"/>
              </w:tabs>
            </w:pPr>
            <w:r w:rsidRPr="00C32B9D">
              <w:t>6 %</w:t>
            </w:r>
          </w:p>
        </w:tc>
        <w:tc>
          <w:tcPr>
            <w:tcW w:w="1843" w:type="dxa"/>
            <w:tcBorders>
              <w:bottom w:val="nil"/>
            </w:tcBorders>
          </w:tcPr>
          <w:p w14:paraId="2641229D" w14:textId="77777777" w:rsidR="007B0CB9" w:rsidRPr="00C32B9D" w:rsidRDefault="007B0CB9" w:rsidP="004A0035">
            <w:pPr>
              <w:keepNext/>
              <w:tabs>
                <w:tab w:val="clear" w:pos="567"/>
              </w:tabs>
            </w:pPr>
            <w:r w:rsidRPr="00C32B9D">
              <w:t>8 %</w:t>
            </w:r>
          </w:p>
        </w:tc>
      </w:tr>
      <w:tr w:rsidR="00EC30EF" w:rsidRPr="00C32B9D" w14:paraId="339D0E4C" w14:textId="77777777" w:rsidTr="00991A7C">
        <w:trPr>
          <w:cantSplit/>
          <w:trHeight w:val="295"/>
        </w:trPr>
        <w:tc>
          <w:tcPr>
            <w:tcW w:w="4644" w:type="dxa"/>
            <w:tcBorders>
              <w:top w:val="nil"/>
            </w:tcBorders>
          </w:tcPr>
          <w:p w14:paraId="567F079D" w14:textId="1CCE3ABA" w:rsidR="00EC30EF" w:rsidRPr="00C32B9D" w:rsidRDefault="00B263B8" w:rsidP="004A0035">
            <w:pPr>
              <w:keepNext/>
              <w:tabs>
                <w:tab w:val="clear" w:pos="567"/>
              </w:tabs>
            </w:pPr>
            <w:r w:rsidRPr="00C32B9D">
              <w:t>Poměr rizik</w:t>
            </w:r>
            <w:r w:rsidR="00EC30EF" w:rsidRPr="00C32B9D">
              <w:t xml:space="preserve"> (95% CI)</w:t>
            </w:r>
          </w:p>
        </w:tc>
        <w:tc>
          <w:tcPr>
            <w:tcW w:w="1843" w:type="dxa"/>
            <w:tcBorders>
              <w:top w:val="nil"/>
            </w:tcBorders>
          </w:tcPr>
          <w:p w14:paraId="6253EB7F" w14:textId="2EAFB814" w:rsidR="00EC30EF" w:rsidRPr="00C32B9D" w:rsidRDefault="00EC30EF" w:rsidP="004A0035">
            <w:pPr>
              <w:keepNext/>
              <w:tabs>
                <w:tab w:val="clear" w:pos="567"/>
              </w:tabs>
            </w:pPr>
            <w:r w:rsidRPr="00C32B9D">
              <w:t>0,71 (0,42</w:t>
            </w:r>
            <w:r w:rsidR="008E2EB8" w:rsidRPr="00C32B9D">
              <w:t>;</w:t>
            </w:r>
            <w:r w:rsidRPr="00C32B9D">
              <w:t xml:space="preserve"> 1,21)</w:t>
            </w:r>
          </w:p>
        </w:tc>
        <w:tc>
          <w:tcPr>
            <w:tcW w:w="1843" w:type="dxa"/>
            <w:tcBorders>
              <w:top w:val="nil"/>
            </w:tcBorders>
          </w:tcPr>
          <w:p w14:paraId="487E62B1" w14:textId="77777777" w:rsidR="00EC30EF" w:rsidRPr="00C32B9D" w:rsidRDefault="00EC30EF" w:rsidP="004A0035">
            <w:pPr>
              <w:keepNext/>
              <w:tabs>
                <w:tab w:val="clear" w:pos="567"/>
              </w:tabs>
            </w:pPr>
          </w:p>
        </w:tc>
      </w:tr>
      <w:tr w:rsidR="006E12A2" w:rsidRPr="00C32B9D" w14:paraId="19A3506D" w14:textId="77777777" w:rsidTr="00991A7C">
        <w:trPr>
          <w:cantSplit/>
        </w:trPr>
        <w:tc>
          <w:tcPr>
            <w:tcW w:w="4644" w:type="dxa"/>
          </w:tcPr>
          <w:p w14:paraId="2B3A45F7" w14:textId="2635AE2F" w:rsidR="006E12A2" w:rsidRPr="00C32B9D" w:rsidRDefault="00A13C9B" w:rsidP="004A0035">
            <w:pPr>
              <w:keepNext/>
              <w:tabs>
                <w:tab w:val="clear" w:pos="567"/>
              </w:tabs>
              <w:rPr>
                <w:b/>
              </w:rPr>
            </w:pPr>
            <w:r w:rsidRPr="00C32B9D">
              <w:rPr>
                <w:b/>
              </w:rPr>
              <w:t xml:space="preserve">MRI </w:t>
            </w:r>
            <w:r w:rsidR="000827F8" w:rsidRPr="00C32B9D">
              <w:rPr>
                <w:b/>
              </w:rPr>
              <w:t>cílové</w:t>
            </w:r>
            <w:r w:rsidR="00B82EAC" w:rsidRPr="00C32B9D">
              <w:rPr>
                <w:b/>
              </w:rPr>
              <w:t xml:space="preserve"> parametry</w:t>
            </w:r>
          </w:p>
        </w:tc>
        <w:tc>
          <w:tcPr>
            <w:tcW w:w="1843" w:type="dxa"/>
          </w:tcPr>
          <w:p w14:paraId="759ACBBA" w14:textId="77777777" w:rsidR="006E12A2" w:rsidRPr="00C32B9D" w:rsidRDefault="006E12A2" w:rsidP="004A0035">
            <w:pPr>
              <w:keepNext/>
              <w:tabs>
                <w:tab w:val="clear" w:pos="567"/>
              </w:tabs>
            </w:pPr>
          </w:p>
        </w:tc>
        <w:tc>
          <w:tcPr>
            <w:tcW w:w="1843" w:type="dxa"/>
          </w:tcPr>
          <w:p w14:paraId="4E8684D9" w14:textId="77777777" w:rsidR="006E12A2" w:rsidRPr="00C32B9D" w:rsidRDefault="006E12A2" w:rsidP="004A0035">
            <w:pPr>
              <w:keepNext/>
              <w:tabs>
                <w:tab w:val="clear" w:pos="567"/>
              </w:tabs>
            </w:pPr>
          </w:p>
        </w:tc>
      </w:tr>
      <w:tr w:rsidR="006E12A2" w:rsidRPr="00C32B9D" w14:paraId="4994C40D" w14:textId="77777777" w:rsidTr="00991A7C">
        <w:trPr>
          <w:cantSplit/>
        </w:trPr>
        <w:tc>
          <w:tcPr>
            <w:tcW w:w="4644" w:type="dxa"/>
          </w:tcPr>
          <w:p w14:paraId="2951260A" w14:textId="77777777" w:rsidR="006E12A2" w:rsidRPr="00C32B9D" w:rsidRDefault="00A13C9B" w:rsidP="004A0035">
            <w:pPr>
              <w:keepNext/>
              <w:tabs>
                <w:tab w:val="clear" w:pos="567"/>
              </w:tabs>
            </w:pPr>
            <w:r w:rsidRPr="00C32B9D">
              <w:t>Medián (průměr) počtu nových nebo nově zvětšených T2 lézí během 12-ti měsíců</w:t>
            </w:r>
          </w:p>
        </w:tc>
        <w:tc>
          <w:tcPr>
            <w:tcW w:w="1843" w:type="dxa"/>
          </w:tcPr>
          <w:p w14:paraId="292D0934" w14:textId="77777777" w:rsidR="006E12A2" w:rsidRPr="00C32B9D" w:rsidRDefault="00A13C9B" w:rsidP="004A0035">
            <w:pPr>
              <w:keepNext/>
              <w:tabs>
                <w:tab w:val="clear" w:pos="567"/>
              </w:tabs>
            </w:pPr>
            <w:r w:rsidRPr="00C32B9D">
              <w:t>0,</w:t>
            </w:r>
            <w:r w:rsidR="006E12A2" w:rsidRPr="00C32B9D">
              <w:t xml:space="preserve">0 </w:t>
            </w:r>
            <w:r w:rsidRPr="00C32B9D">
              <w:t>(1,</w:t>
            </w:r>
            <w:r w:rsidR="006E12A2" w:rsidRPr="00C32B9D">
              <w:t>7)*</w:t>
            </w:r>
          </w:p>
        </w:tc>
        <w:tc>
          <w:tcPr>
            <w:tcW w:w="1843" w:type="dxa"/>
          </w:tcPr>
          <w:p w14:paraId="3FC6D2E0" w14:textId="77777777" w:rsidR="006E12A2" w:rsidRPr="00C32B9D" w:rsidRDefault="00A13C9B" w:rsidP="004A0035">
            <w:pPr>
              <w:keepNext/>
              <w:tabs>
                <w:tab w:val="clear" w:pos="567"/>
              </w:tabs>
            </w:pPr>
            <w:r w:rsidRPr="00C32B9D">
              <w:t>1,0 (2,</w:t>
            </w:r>
            <w:r w:rsidR="006E12A2" w:rsidRPr="00C32B9D">
              <w:t>6)</w:t>
            </w:r>
          </w:p>
        </w:tc>
      </w:tr>
      <w:tr w:rsidR="006E12A2" w:rsidRPr="00C32B9D" w14:paraId="126ED49C" w14:textId="77777777" w:rsidTr="00991A7C">
        <w:trPr>
          <w:cantSplit/>
        </w:trPr>
        <w:tc>
          <w:tcPr>
            <w:tcW w:w="4644" w:type="dxa"/>
          </w:tcPr>
          <w:p w14:paraId="6B31F70B" w14:textId="77777777" w:rsidR="006E12A2" w:rsidRPr="00C32B9D" w:rsidRDefault="00A13C9B" w:rsidP="004A0035">
            <w:pPr>
              <w:keepNext/>
              <w:tabs>
                <w:tab w:val="clear" w:pos="567"/>
              </w:tabs>
            </w:pPr>
            <w:r w:rsidRPr="00C32B9D">
              <w:t>Medián (průměr) počtu Gd-enhancujících lézí ve 12. měsíci</w:t>
            </w:r>
          </w:p>
        </w:tc>
        <w:tc>
          <w:tcPr>
            <w:tcW w:w="1843" w:type="dxa"/>
          </w:tcPr>
          <w:p w14:paraId="76DF5668" w14:textId="77777777" w:rsidR="006E12A2" w:rsidRPr="00C32B9D" w:rsidRDefault="00A13C9B" w:rsidP="004A0035">
            <w:pPr>
              <w:keepNext/>
              <w:tabs>
                <w:tab w:val="clear" w:pos="567"/>
              </w:tabs>
            </w:pPr>
            <w:r w:rsidRPr="00C32B9D">
              <w:t>0,0 (0,</w:t>
            </w:r>
            <w:r w:rsidR="006E12A2" w:rsidRPr="00C32B9D">
              <w:t>2)**</w:t>
            </w:r>
          </w:p>
        </w:tc>
        <w:tc>
          <w:tcPr>
            <w:tcW w:w="1843" w:type="dxa"/>
          </w:tcPr>
          <w:p w14:paraId="7102C5E5" w14:textId="77777777" w:rsidR="006E12A2" w:rsidRPr="00C32B9D" w:rsidRDefault="00A13C9B" w:rsidP="004A0035">
            <w:pPr>
              <w:keepNext/>
              <w:tabs>
                <w:tab w:val="clear" w:pos="567"/>
              </w:tabs>
            </w:pPr>
            <w:r w:rsidRPr="00C32B9D">
              <w:t>0,0 (0,</w:t>
            </w:r>
            <w:r w:rsidR="006E12A2" w:rsidRPr="00C32B9D">
              <w:t>5)</w:t>
            </w:r>
          </w:p>
        </w:tc>
      </w:tr>
      <w:tr w:rsidR="006E12A2" w:rsidRPr="00C32B9D" w14:paraId="00C34A77" w14:textId="77777777" w:rsidTr="00991A7C">
        <w:trPr>
          <w:cantSplit/>
        </w:trPr>
        <w:tc>
          <w:tcPr>
            <w:tcW w:w="4644" w:type="dxa"/>
          </w:tcPr>
          <w:p w14:paraId="40DF263C" w14:textId="77777777" w:rsidR="006E12A2" w:rsidRPr="00C32B9D" w:rsidRDefault="00A13C9B" w:rsidP="004A0035">
            <w:pPr>
              <w:keepNext/>
              <w:tabs>
                <w:tab w:val="clear" w:pos="567"/>
              </w:tabs>
            </w:pPr>
            <w:r w:rsidRPr="00C32B9D">
              <w:t xml:space="preserve">Medián (průměr) </w:t>
            </w:r>
            <w:r w:rsidR="00552A78" w:rsidRPr="00C32B9D">
              <w:t>změny</w:t>
            </w:r>
            <w:r w:rsidRPr="00C32B9D">
              <w:t xml:space="preserve"> objemu mozku </w:t>
            </w:r>
            <w:r w:rsidR="00552A78" w:rsidRPr="00C32B9D">
              <w:t xml:space="preserve">v % </w:t>
            </w:r>
            <w:r w:rsidRPr="00C32B9D">
              <w:t>během 12-ti měsíců</w:t>
            </w:r>
          </w:p>
        </w:tc>
        <w:tc>
          <w:tcPr>
            <w:tcW w:w="1843" w:type="dxa"/>
          </w:tcPr>
          <w:p w14:paraId="4BCAA32A" w14:textId="77777777" w:rsidR="006E12A2" w:rsidRPr="00C32B9D" w:rsidRDefault="00A13C9B" w:rsidP="004A0035">
            <w:pPr>
              <w:keepNext/>
              <w:tabs>
                <w:tab w:val="clear" w:pos="567"/>
              </w:tabs>
            </w:pPr>
            <w:r w:rsidRPr="00C32B9D">
              <w:noBreakHyphen/>
              <w:t>0,2 (</w:t>
            </w:r>
            <w:r w:rsidRPr="00C32B9D">
              <w:noBreakHyphen/>
              <w:t>0,</w:t>
            </w:r>
            <w:r w:rsidR="006E12A2" w:rsidRPr="00C32B9D">
              <w:t>3)**</w:t>
            </w:r>
          </w:p>
        </w:tc>
        <w:tc>
          <w:tcPr>
            <w:tcW w:w="1843" w:type="dxa"/>
          </w:tcPr>
          <w:p w14:paraId="37E25428" w14:textId="77777777" w:rsidR="006E12A2" w:rsidRPr="00C32B9D" w:rsidRDefault="00A13C9B" w:rsidP="004A0035">
            <w:pPr>
              <w:keepNext/>
              <w:tabs>
                <w:tab w:val="clear" w:pos="567"/>
              </w:tabs>
            </w:pPr>
            <w:r w:rsidRPr="00C32B9D">
              <w:noBreakHyphen/>
              <w:t>0,4 (0,</w:t>
            </w:r>
            <w:r w:rsidR="006E12A2" w:rsidRPr="00C32B9D">
              <w:t>5)</w:t>
            </w:r>
          </w:p>
        </w:tc>
      </w:tr>
      <w:tr w:rsidR="006E12A2" w:rsidRPr="00C32B9D" w14:paraId="4EEBAC6E" w14:textId="77777777" w:rsidTr="00991A7C">
        <w:trPr>
          <w:cantSplit/>
        </w:trPr>
        <w:tc>
          <w:tcPr>
            <w:tcW w:w="8330" w:type="dxa"/>
            <w:gridSpan w:val="3"/>
          </w:tcPr>
          <w:p w14:paraId="5F0C7917" w14:textId="77777777" w:rsidR="006E12A2" w:rsidRPr="00C32B9D" w:rsidRDefault="005113A4" w:rsidP="004A0035">
            <w:pPr>
              <w:tabs>
                <w:tab w:val="clear" w:pos="567"/>
              </w:tabs>
              <w:ind w:left="567" w:hanging="567"/>
            </w:pPr>
            <w:r w:rsidRPr="00C32B9D">
              <w:t>†</w:t>
            </w:r>
            <w:r w:rsidRPr="00C32B9D">
              <w:tab/>
              <w:t>Progrese disability definovaná jako zvýšení EDSS o 1 stupeň, potvrzené po 3 měsících</w:t>
            </w:r>
          </w:p>
          <w:p w14:paraId="7C8E5A98" w14:textId="77777777" w:rsidR="006E12A2" w:rsidRPr="00C32B9D" w:rsidRDefault="005113A4" w:rsidP="004A0035">
            <w:pPr>
              <w:tabs>
                <w:tab w:val="clear" w:pos="567"/>
              </w:tabs>
              <w:rPr>
                <w:iCs/>
              </w:rPr>
            </w:pPr>
            <w:r w:rsidRPr="00C32B9D">
              <w:t>*</w:t>
            </w:r>
            <w:r w:rsidRPr="00C32B9D">
              <w:tab/>
              <w:t>p&lt;0,01,</w:t>
            </w:r>
            <w:r w:rsidRPr="00C32B9D">
              <w:rPr>
                <w:iCs/>
              </w:rPr>
              <w:t xml:space="preserve">** p&lt;0,001, </w:t>
            </w:r>
            <w:r w:rsidRPr="00C32B9D">
              <w:t>v porovnání s interferonem beta-1a</w:t>
            </w:r>
          </w:p>
          <w:p w14:paraId="7C366C75" w14:textId="77777777" w:rsidR="006E12A2" w:rsidRPr="00C32B9D" w:rsidRDefault="005113A4" w:rsidP="004A0035">
            <w:pPr>
              <w:tabs>
                <w:tab w:val="clear" w:pos="567"/>
              </w:tabs>
            </w:pPr>
            <w:r w:rsidRPr="00C32B9D">
              <w:rPr>
                <w:iCs/>
              </w:rPr>
              <w:t>Všechny analýzy klinických koncových parametrů byly intent-to-treat. MRI analýzy používaly hodnotitelný soubor dat.</w:t>
            </w:r>
          </w:p>
        </w:tc>
      </w:tr>
    </w:tbl>
    <w:p w14:paraId="4242CF67" w14:textId="77777777" w:rsidR="00A00E67" w:rsidRPr="00C32B9D" w:rsidRDefault="00A00E67" w:rsidP="004A0035">
      <w:pPr>
        <w:tabs>
          <w:tab w:val="clear" w:pos="567"/>
        </w:tabs>
      </w:pPr>
    </w:p>
    <w:p w14:paraId="181B7B49" w14:textId="236134EF" w:rsidR="00612CB1" w:rsidRPr="00C32B9D" w:rsidRDefault="00612CB1" w:rsidP="004A0035">
      <w:r w:rsidRPr="00C32B9D">
        <w:t>Pacienti, kteří ukončili 12</w:t>
      </w:r>
      <w:r w:rsidR="00EC30EF" w:rsidRPr="00C32B9D">
        <w:t> </w:t>
      </w:r>
      <w:r w:rsidRPr="00C32B9D">
        <w:t>měsíců základní studie TRANSFORMS mohli vstoupit do zaslepeného prodloužení studie (D2302E1) a dostávat fingolimod. Celkem se účastnilo 1</w:t>
      </w:r>
      <w:r w:rsidR="00857435" w:rsidRPr="00C32B9D">
        <w:rPr>
          <w:szCs w:val="22"/>
        </w:rPr>
        <w:t> </w:t>
      </w:r>
      <w:r w:rsidRPr="00C32B9D">
        <w:t xml:space="preserve">030 pacientů, nicméně 3 </w:t>
      </w:r>
      <w:r w:rsidRPr="00C32B9D">
        <w:lastRenderedPageBreak/>
        <w:t>z nich nebyli léčeni (n=356 pokračovalo s dávkou 0,5 mg, 330 pokračovalo s dávkou 1,25 mg, 167 bylo převedeno z interferonu beta-1a na 0,5 mg a 174 z interferonu beta-1a na 1.25</w:t>
      </w:r>
      <w:r w:rsidR="00EC30EF" w:rsidRPr="00C32B9D">
        <w:t> </w:t>
      </w:r>
      <w:r w:rsidRPr="00C32B9D">
        <w:t>mg). Po 12 měsících (měsíc 24) bylo ve studii stále 882 pacientů (86%). Mezi měsíci 12 a 24 činil ARR u pacientů s fingolimodem 0,5 mg v základní studii a pokračující s dávkou 0,5 mg 0,20 (0,19 v základní studii). ARR u pacientů převedených z interferon beta-1a na fingolimod 0</w:t>
      </w:r>
      <w:r w:rsidR="00EC30EF" w:rsidRPr="00C32B9D">
        <w:t>,</w:t>
      </w:r>
      <w:r w:rsidRPr="00C32B9D">
        <w:t>5 mg činil 0,33 (0,48 v základní studii).</w:t>
      </w:r>
    </w:p>
    <w:p w14:paraId="71556354" w14:textId="77777777" w:rsidR="00612CB1" w:rsidRPr="00C32B9D" w:rsidRDefault="00612CB1" w:rsidP="004A0035"/>
    <w:p w14:paraId="73D0761D" w14:textId="77777777" w:rsidR="0046198A" w:rsidRPr="00C32B9D" w:rsidRDefault="005113A4" w:rsidP="004A0035">
      <w:pPr>
        <w:tabs>
          <w:tab w:val="clear" w:pos="567"/>
        </w:tabs>
        <w:rPr>
          <w:szCs w:val="22"/>
        </w:rPr>
      </w:pPr>
      <w:r w:rsidRPr="00C32B9D">
        <w:rPr>
          <w:szCs w:val="22"/>
        </w:rPr>
        <w:t>Poolované výsledky studií D2301 a D2302 ukázaly konzistentní a statisticky významné snížení ročního počtu relapsů ve srovnání s komparátory u podskupin definovaných na základě pohlaví, věku, předchozí terapie roztroušené sklerózy, aktivity onemocnění nebo výchozího skóre disability.</w:t>
      </w:r>
    </w:p>
    <w:p w14:paraId="1F502641" w14:textId="77777777" w:rsidR="00A31646" w:rsidRPr="00C32B9D" w:rsidRDefault="00A31646" w:rsidP="004A0035">
      <w:pPr>
        <w:tabs>
          <w:tab w:val="clear" w:pos="567"/>
        </w:tabs>
        <w:rPr>
          <w:szCs w:val="22"/>
        </w:rPr>
      </w:pPr>
    </w:p>
    <w:p w14:paraId="60D85EDB" w14:textId="77777777" w:rsidR="00A31646" w:rsidRPr="00C32B9D" w:rsidRDefault="005113A4" w:rsidP="004A0035">
      <w:pPr>
        <w:tabs>
          <w:tab w:val="clear" w:pos="567"/>
        </w:tabs>
      </w:pPr>
      <w:r w:rsidRPr="00C32B9D">
        <w:rPr>
          <w:szCs w:val="22"/>
        </w:rPr>
        <w:t>Další analýzy dat z klinických studijí ukazují konzistentní účinky léčby u podskupin pacientů s vysoce aktivní formou relabující-remitentní roztroušené sklerózy.</w:t>
      </w:r>
    </w:p>
    <w:p w14:paraId="67BBF031" w14:textId="77777777" w:rsidR="00E620E5" w:rsidRPr="00C32B9D" w:rsidRDefault="00E620E5" w:rsidP="004A0035">
      <w:pPr>
        <w:tabs>
          <w:tab w:val="clear" w:pos="567"/>
        </w:tabs>
      </w:pPr>
    </w:p>
    <w:p w14:paraId="2FFA7293" w14:textId="77777777" w:rsidR="005E68AE" w:rsidRPr="00C32B9D" w:rsidRDefault="005E68AE" w:rsidP="004A0035">
      <w:pPr>
        <w:keepNext/>
        <w:tabs>
          <w:tab w:val="clear" w:pos="567"/>
        </w:tabs>
        <w:spacing w:line="240" w:lineRule="auto"/>
        <w:rPr>
          <w:u w:val="single"/>
        </w:rPr>
      </w:pPr>
      <w:r w:rsidRPr="00C32B9D">
        <w:rPr>
          <w:u w:val="single"/>
        </w:rPr>
        <w:t>Pediatrická populace</w:t>
      </w:r>
    </w:p>
    <w:p w14:paraId="360A4506" w14:textId="77777777" w:rsidR="005E68AE" w:rsidRPr="00C32B9D" w:rsidRDefault="005E68AE" w:rsidP="004A0035">
      <w:pPr>
        <w:keepNext/>
        <w:tabs>
          <w:tab w:val="clear" w:pos="567"/>
        </w:tabs>
        <w:spacing w:line="240" w:lineRule="auto"/>
        <w:rPr>
          <w:szCs w:val="22"/>
        </w:rPr>
      </w:pPr>
    </w:p>
    <w:p w14:paraId="4306C5EE" w14:textId="77777777" w:rsidR="005E68AE" w:rsidRPr="00C32B9D" w:rsidRDefault="00891E6E" w:rsidP="004A0035">
      <w:pPr>
        <w:tabs>
          <w:tab w:val="clear" w:pos="567"/>
        </w:tabs>
        <w:spacing w:line="240" w:lineRule="auto"/>
      </w:pPr>
      <w:r w:rsidRPr="00C32B9D">
        <w:t>Účinnost a bezpečnost jednou denně podané dávky fingolimodu 0,</w:t>
      </w:r>
      <w:r w:rsidR="005E68AE" w:rsidRPr="00C32B9D">
        <w:t xml:space="preserve">25 mg </w:t>
      </w:r>
      <w:r w:rsidRPr="00C32B9D">
        <w:t>nebo 0,5</w:t>
      </w:r>
      <w:r w:rsidR="005E68AE" w:rsidRPr="00C32B9D">
        <w:t> mg (</w:t>
      </w:r>
      <w:r w:rsidRPr="00C32B9D">
        <w:t>dávka volena podle tělesné hmotnosti a měření expozice</w:t>
      </w:r>
      <w:r w:rsidR="005E68AE" w:rsidRPr="00C32B9D">
        <w:t xml:space="preserve">) </w:t>
      </w:r>
      <w:r w:rsidRPr="00C32B9D">
        <w:t>byly stanoveny u pediatrických pacientů</w:t>
      </w:r>
      <w:r w:rsidR="005E68AE" w:rsidRPr="00C32B9D">
        <w:t xml:space="preserve"> </w:t>
      </w:r>
      <w:r w:rsidRPr="00C32B9D">
        <w:t>ve věku</w:t>
      </w:r>
      <w:r w:rsidR="005E68AE" w:rsidRPr="00C32B9D">
        <w:t xml:space="preserve"> 10 </w:t>
      </w:r>
      <w:r w:rsidRPr="00C32B9D">
        <w:t>až</w:t>
      </w:r>
      <w:r w:rsidR="005E68AE" w:rsidRPr="00C32B9D">
        <w:t xml:space="preserve"> &lt;18 </w:t>
      </w:r>
      <w:r w:rsidRPr="00C32B9D">
        <w:t>věku</w:t>
      </w:r>
      <w:r w:rsidR="005E68AE" w:rsidRPr="00C32B9D">
        <w:t xml:space="preserve"> </w:t>
      </w:r>
      <w:r w:rsidRPr="00C32B9D">
        <w:t>s relabující remitentní roztroušenou sklerózou.</w:t>
      </w:r>
    </w:p>
    <w:p w14:paraId="75E411A0" w14:textId="77777777" w:rsidR="005E68AE" w:rsidRPr="00C32B9D" w:rsidRDefault="005E68AE" w:rsidP="004A0035">
      <w:pPr>
        <w:tabs>
          <w:tab w:val="clear" w:pos="567"/>
        </w:tabs>
        <w:spacing w:line="240" w:lineRule="auto"/>
        <w:rPr>
          <w:szCs w:val="22"/>
        </w:rPr>
      </w:pPr>
    </w:p>
    <w:p w14:paraId="498522FB" w14:textId="77777777" w:rsidR="005E68AE" w:rsidRPr="00C32B9D" w:rsidRDefault="005E68AE" w:rsidP="004A0035">
      <w:pPr>
        <w:tabs>
          <w:tab w:val="clear" w:pos="567"/>
        </w:tabs>
        <w:spacing w:line="240" w:lineRule="auto"/>
        <w:rPr>
          <w:szCs w:val="22"/>
        </w:rPr>
      </w:pPr>
      <w:r w:rsidRPr="00C32B9D">
        <w:t>Stud</w:t>
      </w:r>
      <w:r w:rsidR="00891E6E" w:rsidRPr="00C32B9D">
        <w:t>ie</w:t>
      </w:r>
      <w:r w:rsidRPr="00C32B9D">
        <w:rPr>
          <w:szCs w:val="22"/>
        </w:rPr>
        <w:t xml:space="preserve"> D2311 (PARADIGMS) </w:t>
      </w:r>
      <w:r w:rsidR="00891E6E" w:rsidRPr="00C32B9D">
        <w:rPr>
          <w:szCs w:val="22"/>
        </w:rPr>
        <w:t>byla dvojitě zaslepená</w:t>
      </w:r>
      <w:r w:rsidRPr="00C32B9D">
        <w:rPr>
          <w:szCs w:val="22"/>
        </w:rPr>
        <w:t xml:space="preserve">, </w:t>
      </w:r>
      <w:r w:rsidR="00FF1C50" w:rsidRPr="00C32B9D">
        <w:rPr>
          <w:szCs w:val="22"/>
        </w:rPr>
        <w:t>dvojitě maskovaná</w:t>
      </w:r>
      <w:r w:rsidRPr="00C32B9D">
        <w:rPr>
          <w:szCs w:val="22"/>
        </w:rPr>
        <w:t xml:space="preserve"> </w:t>
      </w:r>
      <w:r w:rsidR="00891E6E" w:rsidRPr="00C32B9D">
        <w:rPr>
          <w:szCs w:val="22"/>
        </w:rPr>
        <w:t>studie s aktivní kontrolou s proměnlivou délkou trvání až do</w:t>
      </w:r>
      <w:r w:rsidRPr="00C32B9D">
        <w:rPr>
          <w:szCs w:val="22"/>
        </w:rPr>
        <w:t xml:space="preserve"> </w:t>
      </w:r>
      <w:r w:rsidRPr="00C32B9D">
        <w:t>24</w:t>
      </w:r>
      <w:r w:rsidR="00FF1C50" w:rsidRPr="00C32B9D">
        <w:t> </w:t>
      </w:r>
      <w:r w:rsidRPr="00C32B9D">
        <w:t>m</w:t>
      </w:r>
      <w:r w:rsidR="00891E6E" w:rsidRPr="00C32B9D">
        <w:t>ěsíců</w:t>
      </w:r>
      <w:r w:rsidRPr="00C32B9D">
        <w:t>,</w:t>
      </w:r>
      <w:r w:rsidRPr="00C32B9D">
        <w:rPr>
          <w:szCs w:val="22"/>
        </w:rPr>
        <w:t xml:space="preserve"> </w:t>
      </w:r>
      <w:r w:rsidR="00891E6E" w:rsidRPr="00C32B9D">
        <w:rPr>
          <w:szCs w:val="22"/>
        </w:rPr>
        <w:t>s</w:t>
      </w:r>
      <w:r w:rsidR="00FF1C50" w:rsidRPr="00C32B9D">
        <w:rPr>
          <w:szCs w:val="22"/>
        </w:rPr>
        <w:t> </w:t>
      </w:r>
      <w:r w:rsidRPr="00C32B9D">
        <w:rPr>
          <w:szCs w:val="22"/>
        </w:rPr>
        <w:t>215</w:t>
      </w:r>
      <w:r w:rsidR="00FF1C50" w:rsidRPr="00C32B9D">
        <w:t> </w:t>
      </w:r>
      <w:r w:rsidRPr="00C32B9D">
        <w:rPr>
          <w:szCs w:val="22"/>
        </w:rPr>
        <w:t>pa</w:t>
      </w:r>
      <w:r w:rsidR="00891E6E" w:rsidRPr="00C32B9D">
        <w:rPr>
          <w:szCs w:val="22"/>
        </w:rPr>
        <w:t>c</w:t>
      </w:r>
      <w:r w:rsidRPr="00C32B9D">
        <w:rPr>
          <w:szCs w:val="22"/>
        </w:rPr>
        <w:t>ient</w:t>
      </w:r>
      <w:r w:rsidR="00891E6E" w:rsidRPr="00C32B9D">
        <w:rPr>
          <w:szCs w:val="22"/>
        </w:rPr>
        <w:t>y</w:t>
      </w:r>
      <w:r w:rsidRPr="00C32B9D">
        <w:rPr>
          <w:szCs w:val="22"/>
        </w:rPr>
        <w:t xml:space="preserve"> 10 </w:t>
      </w:r>
      <w:r w:rsidR="00891E6E" w:rsidRPr="00C32B9D">
        <w:rPr>
          <w:szCs w:val="22"/>
        </w:rPr>
        <w:t>až</w:t>
      </w:r>
      <w:r w:rsidRPr="00C32B9D">
        <w:rPr>
          <w:szCs w:val="22"/>
        </w:rPr>
        <w:t xml:space="preserve"> &lt;18</w:t>
      </w:r>
      <w:r w:rsidRPr="00C32B9D">
        <w:t> </w:t>
      </w:r>
      <w:r w:rsidR="00891E6E" w:rsidRPr="00C32B9D">
        <w:rPr>
          <w:szCs w:val="22"/>
        </w:rPr>
        <w:t>let věku</w:t>
      </w:r>
      <w:r w:rsidRPr="00C32B9D">
        <w:rPr>
          <w:szCs w:val="22"/>
        </w:rPr>
        <w:t xml:space="preserve"> (n=107 </w:t>
      </w:r>
      <w:r w:rsidR="00891E6E" w:rsidRPr="00C32B9D">
        <w:rPr>
          <w:szCs w:val="22"/>
        </w:rPr>
        <w:t>u</w:t>
      </w:r>
      <w:r w:rsidR="00FF1C50" w:rsidRPr="00C32B9D">
        <w:rPr>
          <w:szCs w:val="22"/>
        </w:rPr>
        <w:t> </w:t>
      </w:r>
      <w:r w:rsidRPr="00C32B9D">
        <w:rPr>
          <w:szCs w:val="22"/>
        </w:rPr>
        <w:t>fingolimod</w:t>
      </w:r>
      <w:r w:rsidR="00891E6E" w:rsidRPr="00C32B9D">
        <w:rPr>
          <w:szCs w:val="22"/>
        </w:rPr>
        <w:t>u</w:t>
      </w:r>
      <w:r w:rsidRPr="00C32B9D">
        <w:rPr>
          <w:szCs w:val="22"/>
        </w:rPr>
        <w:t xml:space="preserve">, 108 </w:t>
      </w:r>
      <w:r w:rsidR="00891E6E" w:rsidRPr="00C32B9D">
        <w:rPr>
          <w:szCs w:val="22"/>
        </w:rPr>
        <w:t>u</w:t>
      </w:r>
      <w:r w:rsidR="00FF1C50" w:rsidRPr="00C32B9D">
        <w:rPr>
          <w:szCs w:val="22"/>
        </w:rPr>
        <w:t> </w:t>
      </w:r>
      <w:r w:rsidRPr="00C32B9D">
        <w:rPr>
          <w:szCs w:val="22"/>
        </w:rPr>
        <w:t>interferon</w:t>
      </w:r>
      <w:r w:rsidR="00891E6E" w:rsidRPr="00C32B9D">
        <w:rPr>
          <w:szCs w:val="22"/>
        </w:rPr>
        <w:t>u</w:t>
      </w:r>
      <w:r w:rsidRPr="00C32B9D">
        <w:rPr>
          <w:szCs w:val="22"/>
        </w:rPr>
        <w:t xml:space="preserve"> beta-1a </w:t>
      </w:r>
      <w:r w:rsidRPr="00C32B9D">
        <w:t xml:space="preserve">30 µg </w:t>
      </w:r>
      <w:r w:rsidR="00DC39C8" w:rsidRPr="00C32B9D">
        <w:t xml:space="preserve">podávaných </w:t>
      </w:r>
      <w:r w:rsidRPr="00C32B9D">
        <w:rPr>
          <w:szCs w:val="22"/>
        </w:rPr>
        <w:t>intramus</w:t>
      </w:r>
      <w:r w:rsidR="00891E6E" w:rsidRPr="00C32B9D">
        <w:rPr>
          <w:szCs w:val="22"/>
        </w:rPr>
        <w:t>ku</w:t>
      </w:r>
      <w:r w:rsidRPr="00C32B9D">
        <w:rPr>
          <w:szCs w:val="22"/>
        </w:rPr>
        <w:t>l</w:t>
      </w:r>
      <w:r w:rsidR="00675C2D" w:rsidRPr="00C32B9D">
        <w:rPr>
          <w:szCs w:val="22"/>
        </w:rPr>
        <w:t xml:space="preserve">ární </w:t>
      </w:r>
      <w:r w:rsidRPr="00C32B9D">
        <w:rPr>
          <w:szCs w:val="22"/>
        </w:rPr>
        <w:t>inje</w:t>
      </w:r>
      <w:r w:rsidR="00675C2D" w:rsidRPr="00C32B9D">
        <w:rPr>
          <w:szCs w:val="22"/>
        </w:rPr>
        <w:t>kce</w:t>
      </w:r>
      <w:r w:rsidRPr="00C32B9D">
        <w:rPr>
          <w:szCs w:val="22"/>
        </w:rPr>
        <w:t xml:space="preserve"> </w:t>
      </w:r>
      <w:r w:rsidR="00675C2D" w:rsidRPr="00C32B9D">
        <w:rPr>
          <w:szCs w:val="22"/>
        </w:rPr>
        <w:t>jednou týdně</w:t>
      </w:r>
      <w:r w:rsidRPr="00C32B9D">
        <w:rPr>
          <w:szCs w:val="22"/>
        </w:rPr>
        <w:t>).</w:t>
      </w:r>
    </w:p>
    <w:p w14:paraId="139BDAC4" w14:textId="77777777" w:rsidR="005E68AE" w:rsidRPr="00C32B9D" w:rsidRDefault="005E68AE" w:rsidP="004A0035">
      <w:pPr>
        <w:tabs>
          <w:tab w:val="clear" w:pos="567"/>
        </w:tabs>
        <w:spacing w:line="240" w:lineRule="auto"/>
        <w:rPr>
          <w:szCs w:val="22"/>
        </w:rPr>
      </w:pPr>
    </w:p>
    <w:p w14:paraId="5D24540A" w14:textId="77777777" w:rsidR="005E68AE" w:rsidRPr="00C32B9D" w:rsidRDefault="00675C2D" w:rsidP="004A0035">
      <w:pPr>
        <w:tabs>
          <w:tab w:val="clear" w:pos="567"/>
        </w:tabs>
        <w:spacing w:line="240" w:lineRule="auto"/>
        <w:rPr>
          <w:szCs w:val="22"/>
        </w:rPr>
      </w:pPr>
      <w:r w:rsidRPr="00C32B9D">
        <w:rPr>
          <w:szCs w:val="22"/>
        </w:rPr>
        <w:t>Mediá</w:t>
      </w:r>
      <w:r w:rsidR="005E68AE" w:rsidRPr="00C32B9D">
        <w:rPr>
          <w:szCs w:val="22"/>
        </w:rPr>
        <w:t xml:space="preserve">n </w:t>
      </w:r>
      <w:r w:rsidRPr="00C32B9D">
        <w:rPr>
          <w:szCs w:val="22"/>
        </w:rPr>
        <w:t>hodnot pro charakterizaci stavu před léčbou byl</w:t>
      </w:r>
      <w:r w:rsidR="005E68AE" w:rsidRPr="00C32B9D">
        <w:rPr>
          <w:szCs w:val="22"/>
        </w:rPr>
        <w:t xml:space="preserve">: </w:t>
      </w:r>
      <w:r w:rsidRPr="00C32B9D">
        <w:rPr>
          <w:szCs w:val="22"/>
        </w:rPr>
        <w:t>věk</w:t>
      </w:r>
      <w:r w:rsidR="005E68AE" w:rsidRPr="00C32B9D">
        <w:rPr>
          <w:szCs w:val="22"/>
        </w:rPr>
        <w:t xml:space="preserve"> 16 </w:t>
      </w:r>
      <w:r w:rsidRPr="00C32B9D">
        <w:rPr>
          <w:szCs w:val="22"/>
        </w:rPr>
        <w:t>let, mediá</w:t>
      </w:r>
      <w:r w:rsidR="005E68AE" w:rsidRPr="00C32B9D">
        <w:rPr>
          <w:szCs w:val="22"/>
        </w:rPr>
        <w:t xml:space="preserve">n </w:t>
      </w:r>
      <w:r w:rsidRPr="00C32B9D">
        <w:rPr>
          <w:szCs w:val="22"/>
        </w:rPr>
        <w:t>doby trvání choroby 1,</w:t>
      </w:r>
      <w:r w:rsidR="005E68AE" w:rsidRPr="00C32B9D">
        <w:rPr>
          <w:szCs w:val="22"/>
        </w:rPr>
        <w:t>5 </w:t>
      </w:r>
      <w:r w:rsidRPr="00C32B9D">
        <w:rPr>
          <w:szCs w:val="22"/>
        </w:rPr>
        <w:t>roku</w:t>
      </w:r>
      <w:r w:rsidR="005E68AE" w:rsidRPr="00C32B9D">
        <w:rPr>
          <w:szCs w:val="22"/>
        </w:rPr>
        <w:t xml:space="preserve"> a EDSS s</w:t>
      </w:r>
      <w:r w:rsidRPr="00C32B9D">
        <w:rPr>
          <w:szCs w:val="22"/>
        </w:rPr>
        <w:t>kóre 1,</w:t>
      </w:r>
      <w:r w:rsidR="005E68AE" w:rsidRPr="00C32B9D">
        <w:rPr>
          <w:szCs w:val="22"/>
        </w:rPr>
        <w:t xml:space="preserve">5. </w:t>
      </w:r>
      <w:r w:rsidR="00321F3F" w:rsidRPr="00C32B9D">
        <w:rPr>
          <w:szCs w:val="22"/>
        </w:rPr>
        <w:t>Většina pacientů byla v</w:t>
      </w:r>
      <w:r w:rsidR="00AF195B" w:rsidRPr="00C32B9D">
        <w:rPr>
          <w:szCs w:val="22"/>
        </w:rPr>
        <w:t>e</w:t>
      </w:r>
      <w:r w:rsidR="00321F3F" w:rsidRPr="00C32B9D">
        <w:rPr>
          <w:szCs w:val="22"/>
        </w:rPr>
        <w:t xml:space="preserve"> st</w:t>
      </w:r>
      <w:r w:rsidR="00AF195B" w:rsidRPr="00C32B9D">
        <w:rPr>
          <w:szCs w:val="22"/>
        </w:rPr>
        <w:t>a</w:t>
      </w:r>
      <w:r w:rsidR="00321F3F" w:rsidRPr="00C32B9D">
        <w:rPr>
          <w:szCs w:val="22"/>
        </w:rPr>
        <w:t>diu</w:t>
      </w:r>
      <w:r w:rsidR="00E85B98" w:rsidRPr="00C32B9D">
        <w:rPr>
          <w:szCs w:val="22"/>
        </w:rPr>
        <w:t> </w:t>
      </w:r>
      <w:r w:rsidR="00321F3F" w:rsidRPr="00C32B9D">
        <w:rPr>
          <w:szCs w:val="22"/>
        </w:rPr>
        <w:t>2</w:t>
      </w:r>
      <w:r w:rsidR="00AF195B" w:rsidRPr="00C32B9D">
        <w:rPr>
          <w:szCs w:val="22"/>
        </w:rPr>
        <w:t xml:space="preserve"> Tannerovy stupnice</w:t>
      </w:r>
      <w:r w:rsidR="005E68AE" w:rsidRPr="00C32B9D">
        <w:rPr>
          <w:szCs w:val="22"/>
        </w:rPr>
        <w:t xml:space="preserve"> </w:t>
      </w:r>
      <w:r w:rsidR="00321F3F" w:rsidRPr="00C32B9D">
        <w:rPr>
          <w:szCs w:val="22"/>
        </w:rPr>
        <w:t>nebo vyšším (94,</w:t>
      </w:r>
      <w:r w:rsidR="005E68AE" w:rsidRPr="00C32B9D">
        <w:rPr>
          <w:szCs w:val="22"/>
        </w:rPr>
        <w:t xml:space="preserve">4%) </w:t>
      </w:r>
      <w:r w:rsidR="00321F3F" w:rsidRPr="00C32B9D">
        <w:rPr>
          <w:szCs w:val="22"/>
        </w:rPr>
        <w:t>a byla nad</w:t>
      </w:r>
      <w:r w:rsidR="005E68AE" w:rsidRPr="00C32B9D">
        <w:rPr>
          <w:szCs w:val="22"/>
        </w:rPr>
        <w:t xml:space="preserve"> &gt;40 </w:t>
      </w:r>
      <w:r w:rsidR="00321F3F" w:rsidRPr="00C32B9D">
        <w:rPr>
          <w:szCs w:val="22"/>
        </w:rPr>
        <w:t>kg (95,</w:t>
      </w:r>
      <w:r w:rsidR="005E68AE" w:rsidRPr="00C32B9D">
        <w:rPr>
          <w:szCs w:val="22"/>
        </w:rPr>
        <w:t xml:space="preserve">3%). </w:t>
      </w:r>
      <w:r w:rsidR="00321F3F" w:rsidRPr="00C32B9D">
        <w:rPr>
          <w:szCs w:val="22"/>
        </w:rPr>
        <w:t>Celkově</w:t>
      </w:r>
      <w:r w:rsidR="005E68AE" w:rsidRPr="00C32B9D">
        <w:rPr>
          <w:szCs w:val="22"/>
        </w:rPr>
        <w:t>, 180 (84</w:t>
      </w:r>
      <w:r w:rsidR="00CA116A" w:rsidRPr="00C32B9D">
        <w:t> </w:t>
      </w:r>
      <w:r w:rsidR="005E68AE" w:rsidRPr="00C32B9D">
        <w:rPr>
          <w:szCs w:val="22"/>
        </w:rPr>
        <w:t xml:space="preserve">%) </w:t>
      </w:r>
      <w:r w:rsidR="00321F3F" w:rsidRPr="00C32B9D">
        <w:rPr>
          <w:szCs w:val="22"/>
        </w:rPr>
        <w:t xml:space="preserve">pacientů dokončilo základní část studie se studijní medikací </w:t>
      </w:r>
      <w:r w:rsidR="005E68AE" w:rsidRPr="00C32B9D">
        <w:rPr>
          <w:szCs w:val="22"/>
        </w:rPr>
        <w:t>(n=99 [</w:t>
      </w:r>
      <w:r w:rsidR="00321F3F" w:rsidRPr="00C32B9D">
        <w:rPr>
          <w:szCs w:val="22"/>
        </w:rPr>
        <w:t>92,</w:t>
      </w:r>
      <w:r w:rsidR="005E68AE" w:rsidRPr="00C32B9D">
        <w:rPr>
          <w:szCs w:val="22"/>
        </w:rPr>
        <w:t>5</w:t>
      </w:r>
      <w:r w:rsidR="00CA116A" w:rsidRPr="00C32B9D">
        <w:rPr>
          <w:szCs w:val="22"/>
        </w:rPr>
        <w:t> </w:t>
      </w:r>
      <w:r w:rsidR="005E68AE" w:rsidRPr="00C32B9D">
        <w:rPr>
          <w:szCs w:val="22"/>
        </w:rPr>
        <w:t>%] fingolimod, 81 [75</w:t>
      </w:r>
      <w:r w:rsidR="00CA116A" w:rsidRPr="00C32B9D">
        <w:rPr>
          <w:szCs w:val="22"/>
        </w:rPr>
        <w:t> </w:t>
      </w:r>
      <w:r w:rsidR="005E68AE" w:rsidRPr="00C32B9D">
        <w:rPr>
          <w:szCs w:val="22"/>
        </w:rPr>
        <w:t xml:space="preserve">%] </w:t>
      </w:r>
      <w:r w:rsidR="00321F3F" w:rsidRPr="00C32B9D">
        <w:rPr>
          <w:szCs w:val="22"/>
        </w:rPr>
        <w:t xml:space="preserve">s </w:t>
      </w:r>
      <w:r w:rsidR="005E68AE" w:rsidRPr="00C32B9D">
        <w:rPr>
          <w:szCs w:val="22"/>
        </w:rPr>
        <w:t>interferon</w:t>
      </w:r>
      <w:r w:rsidR="00321F3F" w:rsidRPr="00C32B9D">
        <w:rPr>
          <w:szCs w:val="22"/>
        </w:rPr>
        <w:t>em</w:t>
      </w:r>
      <w:r w:rsidR="005E68AE" w:rsidRPr="00C32B9D">
        <w:rPr>
          <w:szCs w:val="22"/>
        </w:rPr>
        <w:t xml:space="preserve"> beta-1a). </w:t>
      </w:r>
      <w:r w:rsidR="00321F3F" w:rsidRPr="00C32B9D">
        <w:t>Výsledky jsou uvedeny v</w:t>
      </w:r>
      <w:r w:rsidR="005E68AE" w:rsidRPr="00C32B9D">
        <w:rPr>
          <w:szCs w:val="22"/>
        </w:rPr>
        <w:t xml:space="preserve"> </w:t>
      </w:r>
      <w:r w:rsidR="00C87095" w:rsidRPr="00C32B9D">
        <w:rPr>
          <w:szCs w:val="22"/>
        </w:rPr>
        <w:t>t</w:t>
      </w:r>
      <w:r w:rsidR="005E68AE" w:rsidRPr="00C32B9D">
        <w:rPr>
          <w:szCs w:val="22"/>
        </w:rPr>
        <w:t>ab</w:t>
      </w:r>
      <w:r w:rsidR="00321F3F" w:rsidRPr="00C32B9D">
        <w:rPr>
          <w:szCs w:val="22"/>
        </w:rPr>
        <w:t>ulce</w:t>
      </w:r>
      <w:r w:rsidR="005E68AE" w:rsidRPr="00C32B9D">
        <w:t> </w:t>
      </w:r>
      <w:r w:rsidR="005E68AE" w:rsidRPr="00C32B9D">
        <w:rPr>
          <w:szCs w:val="22"/>
        </w:rPr>
        <w:t>4.</w:t>
      </w:r>
    </w:p>
    <w:p w14:paraId="55B8DE5F" w14:textId="77777777" w:rsidR="005E68AE" w:rsidRPr="00C32B9D" w:rsidRDefault="005E68AE" w:rsidP="004A0035">
      <w:pPr>
        <w:tabs>
          <w:tab w:val="clear" w:pos="567"/>
        </w:tabs>
        <w:spacing w:line="240" w:lineRule="auto"/>
        <w:rPr>
          <w:szCs w:val="22"/>
        </w:rPr>
      </w:pPr>
    </w:p>
    <w:p w14:paraId="3037BB14" w14:textId="77777777" w:rsidR="005E68AE" w:rsidRPr="00C32B9D" w:rsidRDefault="005E68AE" w:rsidP="004A0035">
      <w:pPr>
        <w:keepNext/>
        <w:keepLines/>
        <w:tabs>
          <w:tab w:val="clear" w:pos="567"/>
        </w:tabs>
        <w:spacing w:line="240" w:lineRule="auto"/>
        <w:rPr>
          <w:b/>
          <w:szCs w:val="22"/>
        </w:rPr>
      </w:pPr>
      <w:r w:rsidRPr="00C32B9D">
        <w:rPr>
          <w:b/>
          <w:szCs w:val="22"/>
        </w:rPr>
        <w:t>Tab</w:t>
      </w:r>
      <w:r w:rsidR="00E46FA6" w:rsidRPr="00C32B9D">
        <w:rPr>
          <w:b/>
          <w:szCs w:val="22"/>
        </w:rPr>
        <w:t>ulka</w:t>
      </w:r>
      <w:r w:rsidRPr="00C32B9D">
        <w:rPr>
          <w:b/>
          <w:bCs/>
        </w:rPr>
        <w:t> </w:t>
      </w:r>
      <w:r w:rsidR="00E46FA6" w:rsidRPr="00C32B9D">
        <w:rPr>
          <w:b/>
          <w:szCs w:val="22"/>
        </w:rPr>
        <w:t>4</w:t>
      </w:r>
      <w:r w:rsidR="00E46FA6" w:rsidRPr="00C32B9D">
        <w:rPr>
          <w:b/>
          <w:szCs w:val="22"/>
        </w:rPr>
        <w:tab/>
        <w:t>Studie</w:t>
      </w:r>
      <w:r w:rsidRPr="00C32B9D">
        <w:rPr>
          <w:b/>
          <w:bCs/>
        </w:rPr>
        <w:t> </w:t>
      </w:r>
      <w:r w:rsidRPr="00C32B9D">
        <w:rPr>
          <w:b/>
          <w:szCs w:val="22"/>
        </w:rPr>
        <w:t xml:space="preserve">D2311 (PARADIGMS): </w:t>
      </w:r>
      <w:r w:rsidR="00E46FA6" w:rsidRPr="00C32B9D">
        <w:rPr>
          <w:b/>
          <w:szCs w:val="22"/>
        </w:rPr>
        <w:t>hlavní výsledky</w:t>
      </w:r>
    </w:p>
    <w:p w14:paraId="6510BC90" w14:textId="77777777" w:rsidR="005E68AE" w:rsidRPr="00C32B9D" w:rsidRDefault="005E68AE" w:rsidP="004A0035">
      <w:pPr>
        <w:keepNext/>
        <w:keepLines/>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47"/>
        <w:gridCol w:w="2057"/>
        <w:gridCol w:w="2057"/>
      </w:tblGrid>
      <w:tr w:rsidR="005E68AE" w:rsidRPr="00C32B9D" w14:paraId="1C97EB19" w14:textId="77777777" w:rsidTr="00991A7C">
        <w:trPr>
          <w:cantSplit/>
        </w:trPr>
        <w:tc>
          <w:tcPr>
            <w:tcW w:w="2730" w:type="pct"/>
            <w:tcBorders>
              <w:top w:val="single" w:sz="4" w:space="0" w:color="auto"/>
              <w:bottom w:val="single" w:sz="4" w:space="0" w:color="auto"/>
              <w:right w:val="single" w:sz="4" w:space="0" w:color="auto"/>
            </w:tcBorders>
          </w:tcPr>
          <w:p w14:paraId="4E1ED965" w14:textId="77777777" w:rsidR="005E68AE" w:rsidRPr="00C32B9D" w:rsidRDefault="005E68AE" w:rsidP="004A0035">
            <w:pPr>
              <w:keepNext/>
              <w:keepLines/>
              <w:tabs>
                <w:tab w:val="clear" w:pos="567"/>
              </w:tabs>
              <w:spacing w:line="240" w:lineRule="auto"/>
            </w:pPr>
          </w:p>
        </w:tc>
        <w:tc>
          <w:tcPr>
            <w:tcW w:w="1135" w:type="pct"/>
            <w:tcBorders>
              <w:top w:val="single" w:sz="4" w:space="0" w:color="auto"/>
              <w:left w:val="single" w:sz="4" w:space="0" w:color="auto"/>
              <w:bottom w:val="single" w:sz="4" w:space="0" w:color="auto"/>
              <w:right w:val="single" w:sz="4" w:space="0" w:color="auto"/>
            </w:tcBorders>
          </w:tcPr>
          <w:p w14:paraId="1086E5EA" w14:textId="77777777" w:rsidR="005E68AE" w:rsidRPr="00C32B9D" w:rsidRDefault="005E68AE" w:rsidP="004A0035">
            <w:pPr>
              <w:keepNext/>
              <w:keepLines/>
              <w:tabs>
                <w:tab w:val="clear" w:pos="567"/>
              </w:tabs>
              <w:spacing w:line="240" w:lineRule="auto"/>
              <w:rPr>
                <w:b/>
              </w:rPr>
            </w:pPr>
            <w:r w:rsidRPr="00C32B9D">
              <w:rPr>
                <w:b/>
              </w:rPr>
              <w:t>Fingolimod</w:t>
            </w:r>
          </w:p>
          <w:p w14:paraId="222EFCE7" w14:textId="77777777" w:rsidR="005E68AE" w:rsidRPr="00C32B9D" w:rsidRDefault="00E46FA6" w:rsidP="004A0035">
            <w:pPr>
              <w:keepNext/>
              <w:keepLines/>
              <w:tabs>
                <w:tab w:val="clear" w:pos="567"/>
              </w:tabs>
              <w:spacing w:line="240" w:lineRule="auto"/>
              <w:rPr>
                <w:b/>
              </w:rPr>
            </w:pPr>
            <w:r w:rsidRPr="00C32B9D">
              <w:rPr>
                <w:b/>
              </w:rPr>
              <w:t>0,25</w:t>
            </w:r>
            <w:r w:rsidR="005E68AE" w:rsidRPr="00C32B9D">
              <w:rPr>
                <w:b/>
              </w:rPr>
              <w:t xml:space="preserve"> mg </w:t>
            </w:r>
            <w:r w:rsidRPr="00C32B9D">
              <w:rPr>
                <w:b/>
              </w:rPr>
              <w:t>nebo 0,5</w:t>
            </w:r>
            <w:r w:rsidR="005E68AE" w:rsidRPr="00C32B9D">
              <w:rPr>
                <w:b/>
              </w:rPr>
              <w:t> mg</w:t>
            </w:r>
          </w:p>
        </w:tc>
        <w:tc>
          <w:tcPr>
            <w:tcW w:w="1135" w:type="pct"/>
            <w:tcBorders>
              <w:top w:val="single" w:sz="4" w:space="0" w:color="auto"/>
              <w:left w:val="single" w:sz="4" w:space="0" w:color="auto"/>
              <w:bottom w:val="single" w:sz="4" w:space="0" w:color="auto"/>
            </w:tcBorders>
          </w:tcPr>
          <w:p w14:paraId="7FA8FAE9" w14:textId="77777777" w:rsidR="005E68AE" w:rsidRPr="00C32B9D" w:rsidRDefault="005E68AE" w:rsidP="004A0035">
            <w:pPr>
              <w:keepNext/>
              <w:keepLines/>
              <w:tabs>
                <w:tab w:val="clear" w:pos="567"/>
              </w:tabs>
              <w:spacing w:line="240" w:lineRule="auto"/>
              <w:rPr>
                <w:b/>
              </w:rPr>
            </w:pPr>
            <w:r w:rsidRPr="00C32B9D">
              <w:rPr>
                <w:b/>
              </w:rPr>
              <w:t>Interferon beta-1a</w:t>
            </w:r>
          </w:p>
          <w:p w14:paraId="10AECA69" w14:textId="77777777" w:rsidR="005E68AE" w:rsidRPr="00C32B9D" w:rsidRDefault="005E68AE" w:rsidP="004A0035">
            <w:pPr>
              <w:keepNext/>
              <w:keepLines/>
              <w:tabs>
                <w:tab w:val="clear" w:pos="567"/>
              </w:tabs>
              <w:spacing w:line="240" w:lineRule="auto"/>
              <w:rPr>
                <w:b/>
              </w:rPr>
            </w:pPr>
            <w:r w:rsidRPr="00C32B9D">
              <w:rPr>
                <w:b/>
              </w:rPr>
              <w:t>30 µg</w:t>
            </w:r>
          </w:p>
        </w:tc>
      </w:tr>
      <w:tr w:rsidR="00E46FA6" w:rsidRPr="00C32B9D" w14:paraId="469B73F7" w14:textId="77777777" w:rsidTr="00991A7C">
        <w:trPr>
          <w:cantSplit/>
        </w:trPr>
        <w:tc>
          <w:tcPr>
            <w:tcW w:w="2730" w:type="pct"/>
            <w:tcBorders>
              <w:top w:val="single" w:sz="4" w:space="0" w:color="auto"/>
              <w:bottom w:val="single" w:sz="4" w:space="0" w:color="auto"/>
              <w:right w:val="single" w:sz="4" w:space="0" w:color="auto"/>
            </w:tcBorders>
          </w:tcPr>
          <w:p w14:paraId="0B22E677" w14:textId="74680F85" w:rsidR="00E46FA6" w:rsidRPr="00C32B9D" w:rsidRDefault="00E46FA6" w:rsidP="004A0035">
            <w:pPr>
              <w:keepNext/>
              <w:keepLines/>
              <w:tabs>
                <w:tab w:val="clear" w:pos="567"/>
              </w:tabs>
              <w:spacing w:line="240" w:lineRule="auto"/>
              <w:rPr>
                <w:b/>
              </w:rPr>
            </w:pPr>
            <w:r w:rsidRPr="00C32B9D">
              <w:rPr>
                <w:b/>
              </w:rPr>
              <w:t xml:space="preserve">Klinické </w:t>
            </w:r>
            <w:r w:rsidR="000827F8" w:rsidRPr="00C32B9D">
              <w:rPr>
                <w:b/>
              </w:rPr>
              <w:t>cílové</w:t>
            </w:r>
            <w:r w:rsidRPr="00C32B9D">
              <w:rPr>
                <w:b/>
              </w:rPr>
              <w:t xml:space="preserve"> parametry</w:t>
            </w:r>
          </w:p>
        </w:tc>
        <w:tc>
          <w:tcPr>
            <w:tcW w:w="1135" w:type="pct"/>
            <w:tcBorders>
              <w:top w:val="single" w:sz="4" w:space="0" w:color="auto"/>
              <w:left w:val="single" w:sz="4" w:space="0" w:color="auto"/>
              <w:bottom w:val="single" w:sz="4" w:space="0" w:color="auto"/>
              <w:right w:val="single" w:sz="4" w:space="0" w:color="auto"/>
            </w:tcBorders>
          </w:tcPr>
          <w:p w14:paraId="54F0288A" w14:textId="77777777" w:rsidR="00E46FA6" w:rsidRPr="00C32B9D" w:rsidRDefault="00C87095" w:rsidP="004A0035">
            <w:pPr>
              <w:keepNext/>
              <w:keepLines/>
              <w:tabs>
                <w:tab w:val="clear" w:pos="567"/>
              </w:tabs>
              <w:spacing w:line="240" w:lineRule="auto"/>
            </w:pPr>
            <w:r w:rsidRPr="00C32B9D">
              <w:t>n</w:t>
            </w:r>
            <w:r w:rsidR="00E46FA6" w:rsidRPr="00C32B9D">
              <w:t>=107</w:t>
            </w:r>
          </w:p>
        </w:tc>
        <w:tc>
          <w:tcPr>
            <w:tcW w:w="1135" w:type="pct"/>
            <w:tcBorders>
              <w:top w:val="single" w:sz="4" w:space="0" w:color="auto"/>
              <w:left w:val="single" w:sz="4" w:space="0" w:color="auto"/>
              <w:bottom w:val="single" w:sz="4" w:space="0" w:color="auto"/>
            </w:tcBorders>
          </w:tcPr>
          <w:p w14:paraId="1C5010A6" w14:textId="77777777" w:rsidR="00E46FA6" w:rsidRPr="00C32B9D" w:rsidRDefault="00C87095" w:rsidP="004A0035">
            <w:pPr>
              <w:keepNext/>
              <w:keepLines/>
              <w:tabs>
                <w:tab w:val="clear" w:pos="567"/>
              </w:tabs>
              <w:spacing w:line="240" w:lineRule="auto"/>
            </w:pPr>
            <w:r w:rsidRPr="00C32B9D">
              <w:t>n</w:t>
            </w:r>
            <w:r w:rsidR="00E46FA6" w:rsidRPr="00C32B9D">
              <w:t>=107</w:t>
            </w:r>
            <w:r w:rsidR="00E46FA6" w:rsidRPr="00C32B9D">
              <w:rPr>
                <w:vertAlign w:val="superscript"/>
              </w:rPr>
              <w:t>#</w:t>
            </w:r>
          </w:p>
        </w:tc>
      </w:tr>
      <w:tr w:rsidR="00E46FA6" w:rsidRPr="00C32B9D" w14:paraId="7F0BF4AE" w14:textId="77777777" w:rsidTr="00991A7C">
        <w:trPr>
          <w:cantSplit/>
        </w:trPr>
        <w:tc>
          <w:tcPr>
            <w:tcW w:w="2730" w:type="pct"/>
            <w:tcBorders>
              <w:top w:val="single" w:sz="4" w:space="0" w:color="auto"/>
              <w:bottom w:val="nil"/>
              <w:right w:val="single" w:sz="4" w:space="0" w:color="auto"/>
            </w:tcBorders>
          </w:tcPr>
          <w:p w14:paraId="54BCA565" w14:textId="4437915F" w:rsidR="00E46FA6" w:rsidRPr="00C32B9D" w:rsidRDefault="00E46FA6" w:rsidP="004A0035">
            <w:pPr>
              <w:keepNext/>
              <w:keepLines/>
              <w:tabs>
                <w:tab w:val="clear" w:pos="567"/>
              </w:tabs>
              <w:spacing w:line="240" w:lineRule="auto"/>
            </w:pPr>
            <w:r w:rsidRPr="00C32B9D">
              <w:t>Roční poč</w:t>
            </w:r>
            <w:r w:rsidR="0072478C" w:rsidRPr="00C32B9D">
              <w:t>e</w:t>
            </w:r>
            <w:r w:rsidR="00BC2A88" w:rsidRPr="00C32B9D">
              <w:t>t</w:t>
            </w:r>
            <w:r w:rsidRPr="00C32B9D">
              <w:t xml:space="preserve"> relapsů (primární cíl)</w:t>
            </w:r>
          </w:p>
        </w:tc>
        <w:tc>
          <w:tcPr>
            <w:tcW w:w="1135" w:type="pct"/>
            <w:tcBorders>
              <w:top w:val="single" w:sz="4" w:space="0" w:color="auto"/>
              <w:left w:val="single" w:sz="4" w:space="0" w:color="auto"/>
              <w:bottom w:val="nil"/>
              <w:right w:val="single" w:sz="4" w:space="0" w:color="auto"/>
            </w:tcBorders>
          </w:tcPr>
          <w:p w14:paraId="6421E549" w14:textId="77777777" w:rsidR="00E46FA6" w:rsidRPr="00C32B9D" w:rsidRDefault="00E46FA6" w:rsidP="004A0035">
            <w:pPr>
              <w:keepNext/>
              <w:keepLines/>
              <w:tabs>
                <w:tab w:val="clear" w:pos="567"/>
              </w:tabs>
              <w:spacing w:line="240" w:lineRule="auto"/>
            </w:pPr>
            <w:r w:rsidRPr="00C32B9D">
              <w:t>0,122**</w:t>
            </w:r>
          </w:p>
        </w:tc>
        <w:tc>
          <w:tcPr>
            <w:tcW w:w="1135" w:type="pct"/>
            <w:tcBorders>
              <w:top w:val="single" w:sz="4" w:space="0" w:color="auto"/>
              <w:left w:val="single" w:sz="4" w:space="0" w:color="auto"/>
              <w:bottom w:val="nil"/>
            </w:tcBorders>
          </w:tcPr>
          <w:p w14:paraId="03661A4F" w14:textId="77777777" w:rsidR="00E46FA6" w:rsidRPr="00C32B9D" w:rsidRDefault="00E46FA6" w:rsidP="004A0035">
            <w:pPr>
              <w:keepNext/>
              <w:keepLines/>
              <w:tabs>
                <w:tab w:val="clear" w:pos="567"/>
              </w:tabs>
              <w:spacing w:line="240" w:lineRule="auto"/>
            </w:pPr>
            <w:r w:rsidRPr="00C32B9D">
              <w:t>0</w:t>
            </w:r>
            <w:r w:rsidR="00E85B98" w:rsidRPr="00C32B9D">
              <w:t>,</w:t>
            </w:r>
            <w:r w:rsidRPr="00C32B9D">
              <w:t>675</w:t>
            </w:r>
          </w:p>
        </w:tc>
      </w:tr>
      <w:tr w:rsidR="00E46FA6" w:rsidRPr="00C32B9D" w14:paraId="456BFD51" w14:textId="77777777" w:rsidTr="00991A7C">
        <w:trPr>
          <w:cantSplit/>
        </w:trPr>
        <w:tc>
          <w:tcPr>
            <w:tcW w:w="2730" w:type="pct"/>
            <w:tcBorders>
              <w:top w:val="single" w:sz="4" w:space="0" w:color="auto"/>
              <w:bottom w:val="single" w:sz="4" w:space="0" w:color="auto"/>
              <w:right w:val="single" w:sz="4" w:space="0" w:color="auto"/>
            </w:tcBorders>
          </w:tcPr>
          <w:p w14:paraId="08B6A8F5" w14:textId="22D0B318" w:rsidR="00E46FA6" w:rsidRPr="00C32B9D" w:rsidRDefault="00E46FA6" w:rsidP="004A0035">
            <w:pPr>
              <w:keepNext/>
              <w:keepLines/>
              <w:tabs>
                <w:tab w:val="clear" w:pos="567"/>
              </w:tabs>
              <w:spacing w:line="240" w:lineRule="auto"/>
            </w:pPr>
            <w:r w:rsidRPr="00C32B9D">
              <w:t>Procento pacientů bez relapsu po </w:t>
            </w:r>
            <w:r w:rsidR="00420910" w:rsidRPr="00C32B9D">
              <w:t>24</w:t>
            </w:r>
            <w:r w:rsidRPr="00C32B9D">
              <w:t> měsících</w:t>
            </w:r>
          </w:p>
        </w:tc>
        <w:tc>
          <w:tcPr>
            <w:tcW w:w="1135" w:type="pct"/>
            <w:tcBorders>
              <w:top w:val="single" w:sz="4" w:space="0" w:color="auto"/>
              <w:left w:val="single" w:sz="4" w:space="0" w:color="auto"/>
              <w:bottom w:val="single" w:sz="4" w:space="0" w:color="auto"/>
              <w:right w:val="single" w:sz="4" w:space="0" w:color="auto"/>
            </w:tcBorders>
          </w:tcPr>
          <w:p w14:paraId="627C684A" w14:textId="77777777" w:rsidR="00E46FA6" w:rsidRPr="00C32B9D" w:rsidRDefault="00E46FA6" w:rsidP="004A0035">
            <w:pPr>
              <w:keepNext/>
              <w:keepLines/>
              <w:tabs>
                <w:tab w:val="clear" w:pos="567"/>
              </w:tabs>
              <w:spacing w:line="240" w:lineRule="auto"/>
            </w:pPr>
            <w:r w:rsidRPr="00C32B9D">
              <w:t>85,7**</w:t>
            </w:r>
          </w:p>
        </w:tc>
        <w:tc>
          <w:tcPr>
            <w:tcW w:w="1135" w:type="pct"/>
            <w:tcBorders>
              <w:top w:val="single" w:sz="4" w:space="0" w:color="auto"/>
              <w:left w:val="single" w:sz="4" w:space="0" w:color="auto"/>
              <w:bottom w:val="single" w:sz="4" w:space="0" w:color="auto"/>
            </w:tcBorders>
          </w:tcPr>
          <w:p w14:paraId="59B9BBF1" w14:textId="77777777" w:rsidR="00E46FA6" w:rsidRPr="00C32B9D" w:rsidRDefault="00E46FA6" w:rsidP="004A0035">
            <w:pPr>
              <w:keepNext/>
              <w:keepLines/>
              <w:tabs>
                <w:tab w:val="clear" w:pos="567"/>
              </w:tabs>
              <w:spacing w:line="240" w:lineRule="auto"/>
            </w:pPr>
            <w:r w:rsidRPr="00C32B9D">
              <w:t>38,8</w:t>
            </w:r>
          </w:p>
        </w:tc>
      </w:tr>
      <w:tr w:rsidR="005E68AE" w:rsidRPr="00C32B9D" w14:paraId="01DF1141" w14:textId="77777777" w:rsidTr="00991A7C">
        <w:trPr>
          <w:cantSplit/>
        </w:trPr>
        <w:tc>
          <w:tcPr>
            <w:tcW w:w="2730" w:type="pct"/>
            <w:tcBorders>
              <w:top w:val="single" w:sz="4" w:space="0" w:color="auto"/>
              <w:bottom w:val="single" w:sz="4" w:space="0" w:color="auto"/>
              <w:right w:val="single" w:sz="4" w:space="0" w:color="auto"/>
            </w:tcBorders>
          </w:tcPr>
          <w:p w14:paraId="5AE1F46D" w14:textId="3B73616E" w:rsidR="005E68AE" w:rsidRPr="00C32B9D" w:rsidRDefault="007C301A" w:rsidP="004A0035">
            <w:pPr>
              <w:keepNext/>
              <w:keepLines/>
              <w:tabs>
                <w:tab w:val="clear" w:pos="567"/>
              </w:tabs>
              <w:spacing w:line="240" w:lineRule="auto"/>
              <w:rPr>
                <w:b/>
              </w:rPr>
            </w:pPr>
            <w:r w:rsidRPr="00C32B9D">
              <w:rPr>
                <w:b/>
              </w:rPr>
              <w:t xml:space="preserve">MRI </w:t>
            </w:r>
            <w:r w:rsidR="000827F8" w:rsidRPr="00C32B9D">
              <w:rPr>
                <w:b/>
              </w:rPr>
              <w:t>cílové</w:t>
            </w:r>
            <w:r w:rsidRPr="00C32B9D">
              <w:rPr>
                <w:b/>
              </w:rPr>
              <w:t xml:space="preserve"> parametry</w:t>
            </w:r>
          </w:p>
        </w:tc>
        <w:tc>
          <w:tcPr>
            <w:tcW w:w="1135" w:type="pct"/>
            <w:tcBorders>
              <w:top w:val="single" w:sz="4" w:space="0" w:color="auto"/>
              <w:left w:val="single" w:sz="4" w:space="0" w:color="auto"/>
              <w:bottom w:val="single" w:sz="4" w:space="0" w:color="auto"/>
              <w:right w:val="single" w:sz="4" w:space="0" w:color="auto"/>
            </w:tcBorders>
          </w:tcPr>
          <w:p w14:paraId="296AD7EF" w14:textId="77777777" w:rsidR="005E68AE" w:rsidRPr="00C32B9D" w:rsidRDefault="005E68AE" w:rsidP="004A0035">
            <w:pPr>
              <w:keepNext/>
              <w:keepLines/>
              <w:tabs>
                <w:tab w:val="clear" w:pos="567"/>
              </w:tabs>
              <w:spacing w:line="240" w:lineRule="auto"/>
            </w:pPr>
          </w:p>
        </w:tc>
        <w:tc>
          <w:tcPr>
            <w:tcW w:w="1135" w:type="pct"/>
            <w:tcBorders>
              <w:top w:val="single" w:sz="4" w:space="0" w:color="auto"/>
              <w:left w:val="single" w:sz="4" w:space="0" w:color="auto"/>
              <w:bottom w:val="single" w:sz="4" w:space="0" w:color="auto"/>
            </w:tcBorders>
          </w:tcPr>
          <w:p w14:paraId="02EAB99B" w14:textId="77777777" w:rsidR="005E68AE" w:rsidRPr="00C32B9D" w:rsidRDefault="005E68AE" w:rsidP="004A0035">
            <w:pPr>
              <w:keepNext/>
              <w:keepLines/>
              <w:tabs>
                <w:tab w:val="clear" w:pos="567"/>
              </w:tabs>
              <w:spacing w:line="240" w:lineRule="auto"/>
            </w:pPr>
          </w:p>
        </w:tc>
      </w:tr>
      <w:tr w:rsidR="005E68AE" w:rsidRPr="00C32B9D" w14:paraId="2CA5C34B" w14:textId="77777777" w:rsidTr="00991A7C">
        <w:trPr>
          <w:cantSplit/>
        </w:trPr>
        <w:tc>
          <w:tcPr>
            <w:tcW w:w="2730" w:type="pct"/>
            <w:tcBorders>
              <w:top w:val="single" w:sz="4" w:space="0" w:color="auto"/>
              <w:bottom w:val="single" w:sz="4" w:space="0" w:color="auto"/>
              <w:right w:val="single" w:sz="4" w:space="0" w:color="auto"/>
            </w:tcBorders>
          </w:tcPr>
          <w:p w14:paraId="65A5A8F4" w14:textId="0C5D605C" w:rsidR="005E68AE" w:rsidRPr="00C32B9D" w:rsidRDefault="007C301A" w:rsidP="004A0035">
            <w:pPr>
              <w:keepNext/>
              <w:keepLines/>
              <w:tabs>
                <w:tab w:val="clear" w:pos="567"/>
              </w:tabs>
              <w:spacing w:line="240" w:lineRule="auto"/>
            </w:pPr>
            <w:r w:rsidRPr="00C32B9D">
              <w:t>Roční poč</w:t>
            </w:r>
            <w:r w:rsidR="0072478C" w:rsidRPr="00C32B9D">
              <w:t>e</w:t>
            </w:r>
            <w:r w:rsidR="005F3498" w:rsidRPr="00C32B9D">
              <w:t>t</w:t>
            </w:r>
            <w:r w:rsidRPr="00C32B9D">
              <w:t xml:space="preserve"> nových nebo nově zvětšených</w:t>
            </w:r>
            <w:r w:rsidR="005E68AE" w:rsidRPr="00C32B9D">
              <w:t xml:space="preserve"> T2 l</w:t>
            </w:r>
            <w:r w:rsidRPr="00C32B9D">
              <w:t>ézí</w:t>
            </w:r>
          </w:p>
        </w:tc>
        <w:tc>
          <w:tcPr>
            <w:tcW w:w="1135" w:type="pct"/>
            <w:tcBorders>
              <w:top w:val="single" w:sz="4" w:space="0" w:color="auto"/>
              <w:left w:val="single" w:sz="4" w:space="0" w:color="auto"/>
              <w:bottom w:val="single" w:sz="4" w:space="0" w:color="auto"/>
              <w:right w:val="single" w:sz="4" w:space="0" w:color="auto"/>
            </w:tcBorders>
          </w:tcPr>
          <w:p w14:paraId="1F4F8E47" w14:textId="77777777" w:rsidR="005E68AE" w:rsidRPr="00C32B9D" w:rsidRDefault="005E68AE" w:rsidP="004A0035">
            <w:pPr>
              <w:keepNext/>
              <w:keepLines/>
              <w:tabs>
                <w:tab w:val="clear" w:pos="567"/>
              </w:tabs>
              <w:spacing w:line="240" w:lineRule="auto"/>
            </w:pPr>
            <w:r w:rsidRPr="00C32B9D">
              <w:t>n=106</w:t>
            </w:r>
          </w:p>
        </w:tc>
        <w:tc>
          <w:tcPr>
            <w:tcW w:w="1135" w:type="pct"/>
            <w:tcBorders>
              <w:top w:val="single" w:sz="4" w:space="0" w:color="auto"/>
              <w:left w:val="single" w:sz="4" w:space="0" w:color="auto"/>
              <w:bottom w:val="single" w:sz="4" w:space="0" w:color="auto"/>
            </w:tcBorders>
          </w:tcPr>
          <w:p w14:paraId="4A11EC5F" w14:textId="77777777" w:rsidR="005E68AE" w:rsidRPr="00C32B9D" w:rsidRDefault="005E68AE" w:rsidP="004A0035">
            <w:pPr>
              <w:keepNext/>
              <w:keepLines/>
              <w:tabs>
                <w:tab w:val="clear" w:pos="567"/>
              </w:tabs>
              <w:spacing w:line="240" w:lineRule="auto"/>
            </w:pPr>
            <w:r w:rsidRPr="00C32B9D">
              <w:t>n=102</w:t>
            </w:r>
          </w:p>
        </w:tc>
      </w:tr>
      <w:tr w:rsidR="005E68AE" w:rsidRPr="00C32B9D" w14:paraId="7F4E2714" w14:textId="77777777" w:rsidTr="00991A7C">
        <w:trPr>
          <w:cantSplit/>
        </w:trPr>
        <w:tc>
          <w:tcPr>
            <w:tcW w:w="2730" w:type="pct"/>
            <w:tcBorders>
              <w:top w:val="single" w:sz="4" w:space="0" w:color="auto"/>
              <w:bottom w:val="single" w:sz="4" w:space="0" w:color="auto"/>
              <w:right w:val="single" w:sz="4" w:space="0" w:color="auto"/>
            </w:tcBorders>
          </w:tcPr>
          <w:p w14:paraId="6E41D25C" w14:textId="77777777" w:rsidR="005E68AE" w:rsidRPr="00C32B9D" w:rsidRDefault="007C301A" w:rsidP="004A0035">
            <w:pPr>
              <w:keepNext/>
              <w:keepLines/>
              <w:tabs>
                <w:tab w:val="clear" w:pos="567"/>
              </w:tabs>
              <w:spacing w:line="240" w:lineRule="auto"/>
            </w:pPr>
            <w:r w:rsidRPr="00C32B9D">
              <w:t>Upravený průměr</w:t>
            </w:r>
          </w:p>
        </w:tc>
        <w:tc>
          <w:tcPr>
            <w:tcW w:w="1135" w:type="pct"/>
            <w:tcBorders>
              <w:top w:val="single" w:sz="4" w:space="0" w:color="auto"/>
              <w:left w:val="single" w:sz="4" w:space="0" w:color="auto"/>
              <w:bottom w:val="single" w:sz="4" w:space="0" w:color="auto"/>
              <w:right w:val="single" w:sz="4" w:space="0" w:color="auto"/>
            </w:tcBorders>
          </w:tcPr>
          <w:p w14:paraId="6E300383" w14:textId="77777777" w:rsidR="005E68AE" w:rsidRPr="00C32B9D" w:rsidRDefault="00E46FA6" w:rsidP="004A0035">
            <w:pPr>
              <w:keepNext/>
              <w:keepLines/>
              <w:tabs>
                <w:tab w:val="clear" w:pos="567"/>
              </w:tabs>
              <w:spacing w:line="240" w:lineRule="auto"/>
            </w:pPr>
            <w:r w:rsidRPr="00C32B9D">
              <w:t>4,</w:t>
            </w:r>
            <w:r w:rsidR="005E68AE" w:rsidRPr="00C32B9D">
              <w:t>393**</w:t>
            </w:r>
          </w:p>
        </w:tc>
        <w:tc>
          <w:tcPr>
            <w:tcW w:w="1135" w:type="pct"/>
            <w:tcBorders>
              <w:top w:val="single" w:sz="4" w:space="0" w:color="auto"/>
              <w:left w:val="single" w:sz="4" w:space="0" w:color="auto"/>
              <w:bottom w:val="single" w:sz="4" w:space="0" w:color="auto"/>
            </w:tcBorders>
          </w:tcPr>
          <w:p w14:paraId="4303AE9A" w14:textId="77777777" w:rsidR="005E68AE" w:rsidRPr="00C32B9D" w:rsidRDefault="00E46FA6" w:rsidP="004A0035">
            <w:pPr>
              <w:keepNext/>
              <w:keepLines/>
              <w:tabs>
                <w:tab w:val="clear" w:pos="567"/>
              </w:tabs>
              <w:spacing w:line="240" w:lineRule="auto"/>
            </w:pPr>
            <w:r w:rsidRPr="00C32B9D">
              <w:t>9,</w:t>
            </w:r>
            <w:r w:rsidR="005E68AE" w:rsidRPr="00C32B9D">
              <w:t>269</w:t>
            </w:r>
          </w:p>
        </w:tc>
      </w:tr>
      <w:tr w:rsidR="005E68AE" w:rsidRPr="00C32B9D" w14:paraId="355A1CAF" w14:textId="77777777" w:rsidTr="00991A7C">
        <w:trPr>
          <w:cantSplit/>
        </w:trPr>
        <w:tc>
          <w:tcPr>
            <w:tcW w:w="2730" w:type="pct"/>
            <w:tcBorders>
              <w:top w:val="single" w:sz="4" w:space="0" w:color="auto"/>
              <w:bottom w:val="single" w:sz="4" w:space="0" w:color="auto"/>
              <w:right w:val="single" w:sz="4" w:space="0" w:color="auto"/>
            </w:tcBorders>
          </w:tcPr>
          <w:p w14:paraId="743E2200" w14:textId="77777777" w:rsidR="005E68AE" w:rsidRPr="00C32B9D" w:rsidRDefault="007C301A" w:rsidP="004A0035">
            <w:pPr>
              <w:keepNext/>
              <w:keepLines/>
              <w:tabs>
                <w:tab w:val="clear" w:pos="567"/>
              </w:tabs>
              <w:spacing w:line="240" w:lineRule="auto"/>
            </w:pPr>
            <w:r w:rsidRPr="00C32B9D">
              <w:t>Počet</w:t>
            </w:r>
            <w:r w:rsidR="005E68AE" w:rsidRPr="00C32B9D">
              <w:t xml:space="preserve"> Gd-enhanc</w:t>
            </w:r>
            <w:r w:rsidRPr="00C32B9D">
              <w:t>ujících</w:t>
            </w:r>
            <w:r w:rsidR="005E68AE" w:rsidRPr="00C32B9D">
              <w:t xml:space="preserve"> T1 l</w:t>
            </w:r>
            <w:r w:rsidRPr="00C32B9D">
              <w:t>ézí</w:t>
            </w:r>
            <w:r w:rsidR="005E68AE" w:rsidRPr="00C32B9D">
              <w:t xml:space="preserve"> </w:t>
            </w:r>
            <w:r w:rsidRPr="00C32B9D">
              <w:t>na</w:t>
            </w:r>
            <w:r w:rsidR="005E68AE" w:rsidRPr="00C32B9D">
              <w:t xml:space="preserve">scan </w:t>
            </w:r>
            <w:r w:rsidRPr="00C32B9D">
              <w:t>až do měsíce</w:t>
            </w:r>
            <w:r w:rsidR="005E68AE" w:rsidRPr="00C32B9D">
              <w:t> 24</w:t>
            </w:r>
          </w:p>
        </w:tc>
        <w:tc>
          <w:tcPr>
            <w:tcW w:w="1135" w:type="pct"/>
            <w:tcBorders>
              <w:top w:val="single" w:sz="4" w:space="0" w:color="auto"/>
              <w:left w:val="single" w:sz="4" w:space="0" w:color="auto"/>
              <w:bottom w:val="single" w:sz="4" w:space="0" w:color="auto"/>
              <w:right w:val="single" w:sz="4" w:space="0" w:color="auto"/>
            </w:tcBorders>
          </w:tcPr>
          <w:p w14:paraId="0EAB3E08" w14:textId="4670DDAB" w:rsidR="005E68AE" w:rsidRPr="00C32B9D" w:rsidRDefault="005E68AE" w:rsidP="004A0035">
            <w:pPr>
              <w:keepNext/>
              <w:keepLines/>
              <w:tabs>
                <w:tab w:val="clear" w:pos="567"/>
              </w:tabs>
              <w:spacing w:line="240" w:lineRule="auto"/>
            </w:pPr>
            <w:r w:rsidRPr="00C32B9D">
              <w:t>n=</w:t>
            </w:r>
            <w:r w:rsidR="00AF5D50">
              <w:t>106</w:t>
            </w:r>
          </w:p>
        </w:tc>
        <w:tc>
          <w:tcPr>
            <w:tcW w:w="1135" w:type="pct"/>
            <w:tcBorders>
              <w:top w:val="single" w:sz="4" w:space="0" w:color="auto"/>
              <w:left w:val="single" w:sz="4" w:space="0" w:color="auto"/>
              <w:bottom w:val="single" w:sz="4" w:space="0" w:color="auto"/>
            </w:tcBorders>
          </w:tcPr>
          <w:p w14:paraId="5A777F43" w14:textId="72F4CA73" w:rsidR="005E68AE" w:rsidRPr="00C32B9D" w:rsidRDefault="005E68AE" w:rsidP="004A0035">
            <w:pPr>
              <w:keepNext/>
              <w:keepLines/>
              <w:tabs>
                <w:tab w:val="clear" w:pos="567"/>
              </w:tabs>
              <w:spacing w:line="240" w:lineRule="auto"/>
            </w:pPr>
            <w:r w:rsidRPr="00C32B9D">
              <w:t>n=</w:t>
            </w:r>
            <w:r w:rsidR="00AF5D50">
              <w:t>101</w:t>
            </w:r>
          </w:p>
        </w:tc>
      </w:tr>
      <w:tr w:rsidR="005E68AE" w:rsidRPr="00C32B9D" w14:paraId="22C92028" w14:textId="77777777" w:rsidTr="00991A7C">
        <w:trPr>
          <w:cantSplit/>
        </w:trPr>
        <w:tc>
          <w:tcPr>
            <w:tcW w:w="2730" w:type="pct"/>
            <w:tcBorders>
              <w:top w:val="single" w:sz="4" w:space="0" w:color="auto"/>
              <w:bottom w:val="single" w:sz="4" w:space="0" w:color="auto"/>
              <w:right w:val="single" w:sz="4" w:space="0" w:color="auto"/>
            </w:tcBorders>
          </w:tcPr>
          <w:p w14:paraId="5D0B3C44" w14:textId="77777777" w:rsidR="005E68AE" w:rsidRPr="00C32B9D" w:rsidRDefault="007C301A" w:rsidP="004A0035">
            <w:pPr>
              <w:keepNext/>
              <w:keepLines/>
              <w:tabs>
                <w:tab w:val="clear" w:pos="567"/>
              </w:tabs>
              <w:spacing w:line="240" w:lineRule="auto"/>
              <w:ind w:left="284"/>
            </w:pPr>
            <w:r w:rsidRPr="00C32B9D">
              <w:t>Upravený průměr</w:t>
            </w:r>
          </w:p>
        </w:tc>
        <w:tc>
          <w:tcPr>
            <w:tcW w:w="1135" w:type="pct"/>
            <w:tcBorders>
              <w:top w:val="single" w:sz="4" w:space="0" w:color="auto"/>
              <w:left w:val="single" w:sz="4" w:space="0" w:color="auto"/>
              <w:bottom w:val="single" w:sz="4" w:space="0" w:color="auto"/>
              <w:right w:val="single" w:sz="4" w:space="0" w:color="auto"/>
            </w:tcBorders>
          </w:tcPr>
          <w:p w14:paraId="1313DC9D" w14:textId="77777777" w:rsidR="005E68AE" w:rsidRPr="00C32B9D" w:rsidRDefault="00E46FA6" w:rsidP="004A0035">
            <w:pPr>
              <w:keepNext/>
              <w:keepLines/>
              <w:tabs>
                <w:tab w:val="clear" w:pos="567"/>
              </w:tabs>
              <w:spacing w:line="240" w:lineRule="auto"/>
            </w:pPr>
            <w:r w:rsidRPr="00C32B9D">
              <w:t>0,</w:t>
            </w:r>
            <w:r w:rsidR="005E68AE" w:rsidRPr="00C32B9D">
              <w:t>436**</w:t>
            </w:r>
          </w:p>
        </w:tc>
        <w:tc>
          <w:tcPr>
            <w:tcW w:w="1135" w:type="pct"/>
            <w:tcBorders>
              <w:top w:val="single" w:sz="4" w:space="0" w:color="auto"/>
              <w:left w:val="single" w:sz="4" w:space="0" w:color="auto"/>
              <w:bottom w:val="single" w:sz="4" w:space="0" w:color="auto"/>
            </w:tcBorders>
          </w:tcPr>
          <w:p w14:paraId="7C0339B0" w14:textId="77777777" w:rsidR="005E68AE" w:rsidRPr="00C32B9D" w:rsidRDefault="007C301A" w:rsidP="004A0035">
            <w:pPr>
              <w:keepNext/>
              <w:keepLines/>
              <w:tabs>
                <w:tab w:val="clear" w:pos="567"/>
              </w:tabs>
              <w:spacing w:line="240" w:lineRule="auto"/>
            </w:pPr>
            <w:r w:rsidRPr="00C32B9D">
              <w:t>1,</w:t>
            </w:r>
            <w:r w:rsidR="005E68AE" w:rsidRPr="00C32B9D">
              <w:t>282</w:t>
            </w:r>
          </w:p>
        </w:tc>
      </w:tr>
      <w:tr w:rsidR="005E68AE" w:rsidRPr="00C32B9D" w14:paraId="597458BC" w14:textId="77777777" w:rsidTr="00991A7C">
        <w:trPr>
          <w:cantSplit/>
        </w:trPr>
        <w:tc>
          <w:tcPr>
            <w:tcW w:w="2730" w:type="pct"/>
            <w:tcBorders>
              <w:top w:val="single" w:sz="4" w:space="0" w:color="auto"/>
              <w:bottom w:val="single" w:sz="4" w:space="0" w:color="auto"/>
              <w:right w:val="single" w:sz="4" w:space="0" w:color="auto"/>
            </w:tcBorders>
          </w:tcPr>
          <w:p w14:paraId="18E364E4" w14:textId="2A9430A1" w:rsidR="005E68AE" w:rsidRPr="00C32B9D" w:rsidRDefault="007C301A" w:rsidP="004A0035">
            <w:pPr>
              <w:keepNext/>
              <w:keepLines/>
              <w:tabs>
                <w:tab w:val="clear" w:pos="567"/>
              </w:tabs>
              <w:spacing w:line="240" w:lineRule="auto"/>
            </w:pPr>
            <w:r w:rsidRPr="00C32B9D">
              <w:t>Roční četnost výskytu mozkové atrofie z hodnot před léčbou až do měsíce</w:t>
            </w:r>
            <w:r w:rsidR="005E68AE" w:rsidRPr="00C32B9D">
              <w:t> 24</w:t>
            </w:r>
          </w:p>
        </w:tc>
        <w:tc>
          <w:tcPr>
            <w:tcW w:w="1135" w:type="pct"/>
            <w:tcBorders>
              <w:top w:val="single" w:sz="4" w:space="0" w:color="auto"/>
              <w:left w:val="single" w:sz="4" w:space="0" w:color="auto"/>
              <w:bottom w:val="single" w:sz="4" w:space="0" w:color="auto"/>
              <w:right w:val="single" w:sz="4" w:space="0" w:color="auto"/>
            </w:tcBorders>
          </w:tcPr>
          <w:p w14:paraId="66A247CE" w14:textId="77777777" w:rsidR="005E68AE" w:rsidRPr="00C32B9D" w:rsidRDefault="005E68AE" w:rsidP="004A0035">
            <w:pPr>
              <w:keepNext/>
              <w:keepLines/>
              <w:tabs>
                <w:tab w:val="clear" w:pos="567"/>
              </w:tabs>
              <w:spacing w:line="240" w:lineRule="auto"/>
            </w:pPr>
            <w:r w:rsidRPr="00C32B9D">
              <w:t>n=96</w:t>
            </w:r>
          </w:p>
        </w:tc>
        <w:tc>
          <w:tcPr>
            <w:tcW w:w="1135" w:type="pct"/>
            <w:tcBorders>
              <w:top w:val="single" w:sz="4" w:space="0" w:color="auto"/>
              <w:left w:val="single" w:sz="4" w:space="0" w:color="auto"/>
              <w:bottom w:val="single" w:sz="4" w:space="0" w:color="auto"/>
            </w:tcBorders>
          </w:tcPr>
          <w:p w14:paraId="7AA9A6E3" w14:textId="77777777" w:rsidR="005E68AE" w:rsidRPr="00C32B9D" w:rsidRDefault="005E68AE" w:rsidP="004A0035">
            <w:pPr>
              <w:keepNext/>
              <w:keepLines/>
              <w:tabs>
                <w:tab w:val="clear" w:pos="567"/>
              </w:tabs>
              <w:spacing w:line="240" w:lineRule="auto"/>
            </w:pPr>
            <w:r w:rsidRPr="00C32B9D">
              <w:t>n=89</w:t>
            </w:r>
          </w:p>
        </w:tc>
      </w:tr>
      <w:tr w:rsidR="005E68AE" w:rsidRPr="00C32B9D" w14:paraId="4152BE31" w14:textId="77777777" w:rsidTr="00991A7C">
        <w:trPr>
          <w:cantSplit/>
        </w:trPr>
        <w:tc>
          <w:tcPr>
            <w:tcW w:w="2730" w:type="pct"/>
            <w:tcBorders>
              <w:top w:val="single" w:sz="4" w:space="0" w:color="auto"/>
              <w:bottom w:val="single" w:sz="4" w:space="0" w:color="auto"/>
              <w:right w:val="single" w:sz="4" w:space="0" w:color="auto"/>
            </w:tcBorders>
          </w:tcPr>
          <w:p w14:paraId="5F7D1151" w14:textId="77777777" w:rsidR="005E68AE" w:rsidRPr="00C32B9D" w:rsidRDefault="007C301A" w:rsidP="004A0035">
            <w:pPr>
              <w:keepNext/>
              <w:keepLines/>
              <w:tabs>
                <w:tab w:val="clear" w:pos="567"/>
              </w:tabs>
              <w:spacing w:line="240" w:lineRule="auto"/>
              <w:ind w:left="284"/>
            </w:pPr>
            <w:r w:rsidRPr="00C32B9D">
              <w:t>Průměr nejmenších čtverců</w:t>
            </w:r>
          </w:p>
        </w:tc>
        <w:tc>
          <w:tcPr>
            <w:tcW w:w="1135" w:type="pct"/>
            <w:tcBorders>
              <w:top w:val="single" w:sz="4" w:space="0" w:color="auto"/>
              <w:left w:val="single" w:sz="4" w:space="0" w:color="auto"/>
              <w:bottom w:val="single" w:sz="4" w:space="0" w:color="auto"/>
              <w:right w:val="single" w:sz="4" w:space="0" w:color="auto"/>
            </w:tcBorders>
          </w:tcPr>
          <w:p w14:paraId="5C0E3547" w14:textId="77777777" w:rsidR="005E68AE" w:rsidRPr="00C32B9D" w:rsidRDefault="00E46FA6" w:rsidP="004A0035">
            <w:pPr>
              <w:keepNext/>
              <w:keepLines/>
              <w:tabs>
                <w:tab w:val="clear" w:pos="567"/>
              </w:tabs>
              <w:spacing w:line="240" w:lineRule="auto"/>
            </w:pPr>
            <w:r w:rsidRPr="00C32B9D">
              <w:noBreakHyphen/>
              <w:t>0,</w:t>
            </w:r>
            <w:r w:rsidR="005E68AE" w:rsidRPr="00C32B9D">
              <w:t>48*</w:t>
            </w:r>
          </w:p>
        </w:tc>
        <w:tc>
          <w:tcPr>
            <w:tcW w:w="1135" w:type="pct"/>
            <w:tcBorders>
              <w:top w:val="single" w:sz="4" w:space="0" w:color="auto"/>
              <w:left w:val="single" w:sz="4" w:space="0" w:color="auto"/>
              <w:bottom w:val="single" w:sz="4" w:space="0" w:color="auto"/>
            </w:tcBorders>
          </w:tcPr>
          <w:p w14:paraId="281ED15E" w14:textId="77777777" w:rsidR="005E68AE" w:rsidRPr="00C32B9D" w:rsidRDefault="007C301A" w:rsidP="004A0035">
            <w:pPr>
              <w:keepNext/>
              <w:keepLines/>
              <w:tabs>
                <w:tab w:val="clear" w:pos="567"/>
              </w:tabs>
              <w:spacing w:line="240" w:lineRule="auto"/>
            </w:pPr>
            <w:r w:rsidRPr="00C32B9D">
              <w:noBreakHyphen/>
              <w:t>0,</w:t>
            </w:r>
            <w:r w:rsidR="005E68AE" w:rsidRPr="00C32B9D">
              <w:t>80</w:t>
            </w:r>
          </w:p>
        </w:tc>
      </w:tr>
      <w:tr w:rsidR="005E68AE" w:rsidRPr="00C32B9D" w14:paraId="7DCABF97" w14:textId="77777777" w:rsidTr="00991A7C">
        <w:trPr>
          <w:cantSplit/>
          <w:trHeight w:val="1407"/>
        </w:trPr>
        <w:tc>
          <w:tcPr>
            <w:tcW w:w="5000" w:type="pct"/>
            <w:gridSpan w:val="3"/>
            <w:tcBorders>
              <w:top w:val="single" w:sz="4" w:space="0" w:color="auto"/>
            </w:tcBorders>
          </w:tcPr>
          <w:p w14:paraId="1E573CBD" w14:textId="77777777" w:rsidR="005E68AE" w:rsidRPr="00C32B9D" w:rsidRDefault="005E68AE" w:rsidP="004A0035">
            <w:pPr>
              <w:keepNext/>
              <w:keepLines/>
              <w:tabs>
                <w:tab w:val="clear" w:pos="567"/>
              </w:tabs>
              <w:spacing w:line="240" w:lineRule="auto"/>
              <w:ind w:left="567" w:hanging="567"/>
            </w:pPr>
            <w:r w:rsidRPr="00C32B9D">
              <w:t>#</w:t>
            </w:r>
            <w:r w:rsidRPr="00C32B9D">
              <w:tab/>
            </w:r>
            <w:r w:rsidR="007C301A" w:rsidRPr="00C32B9D">
              <w:t xml:space="preserve">Jeden pacient randomizovaný na </w:t>
            </w:r>
            <w:r w:rsidRPr="00C32B9D">
              <w:t>interferon beta-1a intramus</w:t>
            </w:r>
            <w:r w:rsidR="007C301A" w:rsidRPr="00C32B9D">
              <w:t>kulární injekce nebyl schopen spolknout</w:t>
            </w:r>
            <w:r w:rsidRPr="00C32B9D">
              <w:t xml:space="preserve"> </w:t>
            </w:r>
            <w:r w:rsidR="007C301A" w:rsidRPr="00C32B9D">
              <w:t>dvojitě maskovanou medikaci a studii nedokončil</w:t>
            </w:r>
            <w:r w:rsidRPr="00C32B9D">
              <w:t xml:space="preserve">. </w:t>
            </w:r>
            <w:r w:rsidR="00FF1C50" w:rsidRPr="00C32B9D">
              <w:t>Tento pacient nebyl zahrnut do kompletní analýzy a bezpečnostní sady</w:t>
            </w:r>
            <w:r w:rsidRPr="00C32B9D">
              <w:t>.</w:t>
            </w:r>
          </w:p>
          <w:p w14:paraId="13C1D775" w14:textId="77777777" w:rsidR="005E68AE" w:rsidRPr="00C32B9D" w:rsidRDefault="007C301A" w:rsidP="004A0035">
            <w:pPr>
              <w:keepNext/>
              <w:keepLines/>
              <w:tabs>
                <w:tab w:val="clear" w:pos="567"/>
              </w:tabs>
              <w:spacing w:line="240" w:lineRule="auto"/>
              <w:ind w:left="567" w:hanging="567"/>
              <w:rPr>
                <w:iCs/>
              </w:rPr>
            </w:pPr>
            <w:r w:rsidRPr="00C32B9D">
              <w:t>*</w:t>
            </w:r>
            <w:r w:rsidRPr="00C32B9D">
              <w:tab/>
              <w:t>p&lt;0,05;</w:t>
            </w:r>
            <w:r w:rsidRPr="00C32B9D">
              <w:rPr>
                <w:iCs/>
              </w:rPr>
              <w:t>** p&lt;0,</w:t>
            </w:r>
            <w:r w:rsidR="005E68AE" w:rsidRPr="00C32B9D">
              <w:rPr>
                <w:iCs/>
              </w:rPr>
              <w:t xml:space="preserve">001, </w:t>
            </w:r>
            <w:r w:rsidRPr="00C32B9D">
              <w:t>v porovnání s</w:t>
            </w:r>
            <w:r w:rsidR="005E68AE" w:rsidRPr="00C32B9D">
              <w:t xml:space="preserve"> interferon</w:t>
            </w:r>
            <w:r w:rsidRPr="00C32B9D">
              <w:t>em</w:t>
            </w:r>
            <w:r w:rsidR="005E68AE" w:rsidRPr="00C32B9D">
              <w:t xml:space="preserve"> beta-1a.</w:t>
            </w:r>
          </w:p>
          <w:p w14:paraId="0E737135" w14:textId="77777777" w:rsidR="005E68AE" w:rsidRPr="00C32B9D" w:rsidRDefault="007C301A" w:rsidP="004A0035">
            <w:pPr>
              <w:keepNext/>
              <w:keepLines/>
              <w:tabs>
                <w:tab w:val="clear" w:pos="567"/>
              </w:tabs>
              <w:spacing w:line="240" w:lineRule="auto"/>
              <w:rPr>
                <w:szCs w:val="22"/>
              </w:rPr>
            </w:pPr>
            <w:r w:rsidRPr="00C32B9D">
              <w:t>Všechny analýzy klinických cílů byly součástí kompletního souboru testů</w:t>
            </w:r>
            <w:r w:rsidR="005E68AE" w:rsidRPr="00C32B9D">
              <w:t>.</w:t>
            </w:r>
          </w:p>
        </w:tc>
      </w:tr>
    </w:tbl>
    <w:p w14:paraId="6624ECAE" w14:textId="77777777" w:rsidR="0046198A" w:rsidRPr="00C32B9D" w:rsidRDefault="0046198A" w:rsidP="004A0035">
      <w:pPr>
        <w:tabs>
          <w:tab w:val="clear" w:pos="567"/>
        </w:tabs>
        <w:spacing w:line="240" w:lineRule="auto"/>
        <w:rPr>
          <w:szCs w:val="22"/>
        </w:rPr>
      </w:pPr>
    </w:p>
    <w:p w14:paraId="3198AD8C" w14:textId="77777777" w:rsidR="0046198A" w:rsidRPr="00C32B9D" w:rsidRDefault="005113A4" w:rsidP="004A0035">
      <w:pPr>
        <w:keepNext/>
        <w:tabs>
          <w:tab w:val="clear" w:pos="567"/>
        </w:tabs>
        <w:spacing w:line="240" w:lineRule="auto"/>
        <w:ind w:left="567" w:hanging="567"/>
        <w:rPr>
          <w:szCs w:val="22"/>
        </w:rPr>
      </w:pPr>
      <w:r w:rsidRPr="00C32B9D">
        <w:rPr>
          <w:b/>
          <w:szCs w:val="22"/>
        </w:rPr>
        <w:lastRenderedPageBreak/>
        <w:t>5.2</w:t>
      </w:r>
      <w:r w:rsidRPr="00C32B9D">
        <w:rPr>
          <w:b/>
          <w:szCs w:val="22"/>
        </w:rPr>
        <w:tab/>
        <w:t>Farmakokinetické vlastnosti</w:t>
      </w:r>
    </w:p>
    <w:p w14:paraId="4946A1A2" w14:textId="77777777" w:rsidR="0046198A" w:rsidRPr="00C32B9D" w:rsidRDefault="0046198A" w:rsidP="004A0035">
      <w:pPr>
        <w:keepNext/>
        <w:tabs>
          <w:tab w:val="clear" w:pos="567"/>
        </w:tabs>
        <w:spacing w:line="240" w:lineRule="auto"/>
        <w:ind w:left="567" w:hanging="567"/>
        <w:rPr>
          <w:szCs w:val="22"/>
        </w:rPr>
      </w:pPr>
    </w:p>
    <w:p w14:paraId="35B3B286" w14:textId="77777777" w:rsidR="0046198A" w:rsidRPr="00C32B9D" w:rsidRDefault="005113A4" w:rsidP="004A0035">
      <w:pPr>
        <w:tabs>
          <w:tab w:val="clear" w:pos="567"/>
        </w:tabs>
        <w:rPr>
          <w:szCs w:val="22"/>
        </w:rPr>
      </w:pPr>
      <w:r w:rsidRPr="00C32B9D">
        <w:rPr>
          <w:szCs w:val="22"/>
        </w:rPr>
        <w:t xml:space="preserve">Farmakokinetická data byla získána od zdravých </w:t>
      </w:r>
      <w:r w:rsidR="00C429A0" w:rsidRPr="00C32B9D">
        <w:rPr>
          <w:szCs w:val="22"/>
        </w:rPr>
        <w:t xml:space="preserve">dospělých </w:t>
      </w:r>
      <w:r w:rsidRPr="00C32B9D">
        <w:rPr>
          <w:szCs w:val="22"/>
        </w:rPr>
        <w:t xml:space="preserve">dobrovolníků, </w:t>
      </w:r>
      <w:r w:rsidR="00C429A0" w:rsidRPr="00C32B9D">
        <w:rPr>
          <w:szCs w:val="22"/>
        </w:rPr>
        <w:t xml:space="preserve">dospělých </w:t>
      </w:r>
      <w:r w:rsidRPr="00C32B9D">
        <w:rPr>
          <w:szCs w:val="22"/>
        </w:rPr>
        <w:t>pacientů po transplantaci ledvin a </w:t>
      </w:r>
      <w:r w:rsidR="00C429A0" w:rsidRPr="00C32B9D">
        <w:rPr>
          <w:szCs w:val="22"/>
        </w:rPr>
        <w:t xml:space="preserve">dospělých </w:t>
      </w:r>
      <w:r w:rsidRPr="00C32B9D">
        <w:rPr>
          <w:szCs w:val="22"/>
        </w:rPr>
        <w:t>pacientů s roztroušenou sklerózou.</w:t>
      </w:r>
    </w:p>
    <w:p w14:paraId="49D47D05" w14:textId="77777777" w:rsidR="0046198A" w:rsidRPr="00C32B9D" w:rsidRDefault="0046198A" w:rsidP="004A0035">
      <w:pPr>
        <w:tabs>
          <w:tab w:val="clear" w:pos="567"/>
        </w:tabs>
        <w:rPr>
          <w:szCs w:val="22"/>
        </w:rPr>
      </w:pPr>
    </w:p>
    <w:p w14:paraId="77CD0773" w14:textId="77777777" w:rsidR="0046198A" w:rsidRPr="00C32B9D" w:rsidRDefault="005113A4" w:rsidP="004A0035">
      <w:pPr>
        <w:tabs>
          <w:tab w:val="clear" w:pos="567"/>
        </w:tabs>
        <w:rPr>
          <w:szCs w:val="22"/>
        </w:rPr>
      </w:pPr>
      <w:r w:rsidRPr="00C32B9D">
        <w:rPr>
          <w:szCs w:val="22"/>
        </w:rPr>
        <w:t>Farmakologicky aktivní metabolit zodpovědný za účinnost je fingolimod</w:t>
      </w:r>
      <w:r w:rsidR="00C87095" w:rsidRPr="00C32B9D">
        <w:rPr>
          <w:szCs w:val="22"/>
        </w:rPr>
        <w:t>-</w:t>
      </w:r>
      <w:r w:rsidRPr="00C32B9D">
        <w:rPr>
          <w:szCs w:val="22"/>
        </w:rPr>
        <w:t>fosfát.</w:t>
      </w:r>
    </w:p>
    <w:p w14:paraId="0FA3B06E" w14:textId="77777777" w:rsidR="0046198A" w:rsidRPr="00C32B9D" w:rsidRDefault="0046198A" w:rsidP="004A0035">
      <w:pPr>
        <w:tabs>
          <w:tab w:val="clear" w:pos="567"/>
        </w:tabs>
        <w:spacing w:line="240" w:lineRule="auto"/>
        <w:ind w:left="567" w:hanging="567"/>
        <w:rPr>
          <w:szCs w:val="22"/>
        </w:rPr>
      </w:pPr>
    </w:p>
    <w:p w14:paraId="15B423EF" w14:textId="77777777" w:rsidR="0046198A" w:rsidRPr="00C32B9D" w:rsidRDefault="005113A4" w:rsidP="004A0035">
      <w:pPr>
        <w:keepNext/>
        <w:tabs>
          <w:tab w:val="clear" w:pos="567"/>
        </w:tabs>
        <w:rPr>
          <w:szCs w:val="22"/>
          <w:u w:val="single"/>
        </w:rPr>
      </w:pPr>
      <w:r w:rsidRPr="00C32B9D">
        <w:rPr>
          <w:szCs w:val="22"/>
          <w:u w:val="single"/>
        </w:rPr>
        <w:t>Absorpce</w:t>
      </w:r>
    </w:p>
    <w:p w14:paraId="3AD3559A" w14:textId="77777777" w:rsidR="00D72E4D" w:rsidRPr="00C32B9D" w:rsidRDefault="00D72E4D" w:rsidP="004A0035">
      <w:pPr>
        <w:keepNext/>
        <w:tabs>
          <w:tab w:val="clear" w:pos="567"/>
        </w:tabs>
        <w:rPr>
          <w:szCs w:val="22"/>
        </w:rPr>
      </w:pPr>
    </w:p>
    <w:p w14:paraId="5887BD40" w14:textId="77777777" w:rsidR="0046198A" w:rsidRPr="00C32B9D" w:rsidRDefault="0046198A" w:rsidP="004A0035">
      <w:pPr>
        <w:tabs>
          <w:tab w:val="clear" w:pos="567"/>
        </w:tabs>
        <w:rPr>
          <w:szCs w:val="22"/>
        </w:rPr>
      </w:pPr>
      <w:r w:rsidRPr="00C32B9D">
        <w:rPr>
          <w:szCs w:val="22"/>
        </w:rPr>
        <w:t>Absorpce fingolimodu je pomalá (t</w:t>
      </w:r>
      <w:r w:rsidRPr="00C32B9D">
        <w:rPr>
          <w:szCs w:val="22"/>
          <w:vertAlign w:val="subscript"/>
        </w:rPr>
        <w:t>max</w:t>
      </w:r>
      <w:r w:rsidRPr="00C32B9D">
        <w:rPr>
          <w:szCs w:val="22"/>
        </w:rPr>
        <w:t xml:space="preserve"> 12</w:t>
      </w:r>
      <w:r w:rsidR="00343FEE" w:rsidRPr="00C32B9D">
        <w:rPr>
          <w:szCs w:val="22"/>
        </w:rPr>
        <w:t> </w:t>
      </w:r>
      <w:r w:rsidR="00265C71" w:rsidRPr="00C32B9D">
        <w:rPr>
          <w:szCs w:val="22"/>
        </w:rPr>
        <w:noBreakHyphen/>
        <w:t> </w:t>
      </w:r>
      <w:r w:rsidRPr="00C32B9D">
        <w:rPr>
          <w:szCs w:val="22"/>
        </w:rPr>
        <w:t>16 hodin) a extenzivní (≥85</w:t>
      </w:r>
      <w:r w:rsidR="00810990" w:rsidRPr="00C32B9D">
        <w:rPr>
          <w:szCs w:val="22"/>
        </w:rPr>
        <w:t> %</w:t>
      </w:r>
      <w:r w:rsidRPr="00C32B9D">
        <w:rPr>
          <w:szCs w:val="22"/>
        </w:rPr>
        <w:t xml:space="preserve">). Zjevná absolutní </w:t>
      </w:r>
      <w:r w:rsidR="00B82EAC" w:rsidRPr="00C32B9D">
        <w:rPr>
          <w:szCs w:val="22"/>
        </w:rPr>
        <w:t>per</w:t>
      </w:r>
      <w:r w:rsidRPr="00C32B9D">
        <w:rPr>
          <w:szCs w:val="22"/>
        </w:rPr>
        <w:t>orální biologická dostupnost je 93</w:t>
      </w:r>
      <w:r w:rsidR="00810990" w:rsidRPr="00C32B9D">
        <w:rPr>
          <w:szCs w:val="22"/>
        </w:rPr>
        <w:t> %</w:t>
      </w:r>
      <w:r w:rsidRPr="00C32B9D">
        <w:rPr>
          <w:szCs w:val="22"/>
        </w:rPr>
        <w:t xml:space="preserve"> (95</w:t>
      </w:r>
      <w:r w:rsidR="00265C71" w:rsidRPr="00C32B9D">
        <w:rPr>
          <w:szCs w:val="22"/>
        </w:rPr>
        <w:t> </w:t>
      </w:r>
      <w:r w:rsidRPr="00C32B9D">
        <w:rPr>
          <w:szCs w:val="22"/>
        </w:rPr>
        <w:t>% interval spolehlivosti: 79</w:t>
      </w:r>
      <w:r w:rsidR="00C86ED2" w:rsidRPr="00C32B9D">
        <w:rPr>
          <w:szCs w:val="22"/>
        </w:rPr>
        <w:noBreakHyphen/>
      </w:r>
      <w:r w:rsidRPr="00C32B9D">
        <w:rPr>
          <w:szCs w:val="22"/>
        </w:rPr>
        <w:t>111</w:t>
      </w:r>
      <w:r w:rsidR="00810990" w:rsidRPr="00C32B9D">
        <w:rPr>
          <w:szCs w:val="22"/>
        </w:rPr>
        <w:t> %</w:t>
      </w:r>
      <w:r w:rsidRPr="00C32B9D">
        <w:rPr>
          <w:szCs w:val="22"/>
        </w:rPr>
        <w:t>). Rovnovážný stav krevních konc</w:t>
      </w:r>
      <w:r w:rsidR="00084FF5" w:rsidRPr="00C32B9D">
        <w:rPr>
          <w:szCs w:val="22"/>
        </w:rPr>
        <w:t>entrací je dosažen během 1 až 2 měsíců při </w:t>
      </w:r>
      <w:r w:rsidRPr="00C32B9D">
        <w:rPr>
          <w:szCs w:val="22"/>
        </w:rPr>
        <w:t>dávkování jednou denně a hladiny</w:t>
      </w:r>
      <w:r w:rsidR="00810990" w:rsidRPr="00C32B9D">
        <w:rPr>
          <w:szCs w:val="22"/>
        </w:rPr>
        <w:t xml:space="preserve"> v </w:t>
      </w:r>
      <w:r w:rsidRPr="00C32B9D">
        <w:rPr>
          <w:szCs w:val="22"/>
        </w:rPr>
        <w:t>rovnovážném stavu jsou přibližně 10</w:t>
      </w:r>
      <w:r w:rsidR="00084FF5" w:rsidRPr="00C32B9D">
        <w:rPr>
          <w:szCs w:val="22"/>
        </w:rPr>
        <w:t>krát vyšší než po </w:t>
      </w:r>
      <w:r w:rsidRPr="00C32B9D">
        <w:rPr>
          <w:szCs w:val="22"/>
        </w:rPr>
        <w:t>iniciální dávce.</w:t>
      </w:r>
    </w:p>
    <w:p w14:paraId="6A7424F4" w14:textId="77777777" w:rsidR="0046198A" w:rsidRPr="00C32B9D" w:rsidRDefault="0046198A" w:rsidP="004A0035">
      <w:pPr>
        <w:tabs>
          <w:tab w:val="clear" w:pos="567"/>
        </w:tabs>
        <w:rPr>
          <w:iCs/>
          <w:szCs w:val="22"/>
        </w:rPr>
      </w:pPr>
    </w:p>
    <w:p w14:paraId="04BA8347" w14:textId="77777777" w:rsidR="0046198A" w:rsidRPr="00C32B9D" w:rsidRDefault="0046198A" w:rsidP="004A0035">
      <w:pPr>
        <w:tabs>
          <w:tab w:val="clear" w:pos="567"/>
        </w:tabs>
        <w:rPr>
          <w:szCs w:val="22"/>
        </w:rPr>
      </w:pPr>
      <w:r w:rsidRPr="00C32B9D">
        <w:rPr>
          <w:szCs w:val="22"/>
        </w:rPr>
        <w:t>Příjem potravy neovlivňuje C</w:t>
      </w:r>
      <w:r w:rsidRPr="00C32B9D">
        <w:rPr>
          <w:szCs w:val="22"/>
          <w:vertAlign w:val="subscript"/>
        </w:rPr>
        <w:t>max</w:t>
      </w:r>
      <w:r w:rsidRPr="00C32B9D">
        <w:rPr>
          <w:szCs w:val="22"/>
        </w:rPr>
        <w:t xml:space="preserve"> </w:t>
      </w:r>
      <w:r w:rsidR="00B82EAC" w:rsidRPr="00C32B9D">
        <w:rPr>
          <w:szCs w:val="22"/>
        </w:rPr>
        <w:t>ani</w:t>
      </w:r>
      <w:r w:rsidRPr="00C32B9D">
        <w:rPr>
          <w:szCs w:val="22"/>
        </w:rPr>
        <w:t xml:space="preserve"> expozici (AUC) fingolimodu</w:t>
      </w:r>
      <w:r w:rsidR="0074568E" w:rsidRPr="00C32B9D">
        <w:rPr>
          <w:szCs w:val="22"/>
        </w:rPr>
        <w:t>.</w:t>
      </w:r>
      <w:r w:rsidRPr="00C32B9D">
        <w:rPr>
          <w:szCs w:val="22"/>
        </w:rPr>
        <w:t xml:space="preserve"> </w:t>
      </w:r>
      <w:r w:rsidR="0074568E" w:rsidRPr="00C32B9D">
        <w:rPr>
          <w:szCs w:val="22"/>
        </w:rPr>
        <w:t>C</w:t>
      </w:r>
      <w:r w:rsidR="0074568E" w:rsidRPr="00C32B9D">
        <w:rPr>
          <w:szCs w:val="22"/>
          <w:vertAlign w:val="subscript"/>
        </w:rPr>
        <w:t>max</w:t>
      </w:r>
      <w:r w:rsidR="0074568E" w:rsidRPr="00C32B9D">
        <w:rPr>
          <w:szCs w:val="22"/>
        </w:rPr>
        <w:t xml:space="preserve"> f</w:t>
      </w:r>
      <w:r w:rsidRPr="00C32B9D">
        <w:rPr>
          <w:szCs w:val="22"/>
        </w:rPr>
        <w:t>ingolimod</w:t>
      </w:r>
      <w:r w:rsidR="00AF195B" w:rsidRPr="00C32B9D">
        <w:rPr>
          <w:szCs w:val="22"/>
        </w:rPr>
        <w:t>-</w:t>
      </w:r>
      <w:r w:rsidRPr="00C32B9D">
        <w:rPr>
          <w:szCs w:val="22"/>
        </w:rPr>
        <w:t>fosfát</w:t>
      </w:r>
      <w:r w:rsidR="0074568E" w:rsidRPr="00C32B9D">
        <w:rPr>
          <w:szCs w:val="22"/>
        </w:rPr>
        <w:t xml:space="preserve">u byla mírně </w:t>
      </w:r>
      <w:r w:rsidR="00F86F4B" w:rsidRPr="00C32B9D">
        <w:rPr>
          <w:szCs w:val="22"/>
        </w:rPr>
        <w:t xml:space="preserve">snížená </w:t>
      </w:r>
      <w:r w:rsidR="0074568E" w:rsidRPr="00C32B9D">
        <w:rPr>
          <w:szCs w:val="22"/>
        </w:rPr>
        <w:t>o 34 %, ale AUC nebyla změněna</w:t>
      </w:r>
      <w:r w:rsidRPr="00C32B9D">
        <w:rPr>
          <w:szCs w:val="22"/>
        </w:rPr>
        <w:t>. Proto může b</w:t>
      </w:r>
      <w:r w:rsidR="00084FF5" w:rsidRPr="00C32B9D">
        <w:rPr>
          <w:szCs w:val="22"/>
        </w:rPr>
        <w:t>ýt přípravek Gilenya užíván bez </w:t>
      </w:r>
      <w:r w:rsidRPr="00C32B9D">
        <w:rPr>
          <w:szCs w:val="22"/>
        </w:rPr>
        <w:t xml:space="preserve">ohledu </w:t>
      </w:r>
      <w:r w:rsidR="00B82EAC" w:rsidRPr="00C32B9D">
        <w:rPr>
          <w:szCs w:val="22"/>
        </w:rPr>
        <w:t>na jídlo</w:t>
      </w:r>
      <w:r w:rsidRPr="00C32B9D">
        <w:rPr>
          <w:szCs w:val="22"/>
        </w:rPr>
        <w:t xml:space="preserve"> (viz </w:t>
      </w:r>
      <w:r w:rsidR="002659C3" w:rsidRPr="00C32B9D">
        <w:rPr>
          <w:szCs w:val="22"/>
        </w:rPr>
        <w:t>bod </w:t>
      </w:r>
      <w:r w:rsidRPr="00C32B9D">
        <w:rPr>
          <w:szCs w:val="22"/>
        </w:rPr>
        <w:t>4.2).</w:t>
      </w:r>
    </w:p>
    <w:p w14:paraId="024AFE15" w14:textId="77777777" w:rsidR="0046198A" w:rsidRPr="00C32B9D" w:rsidRDefault="0046198A" w:rsidP="004A0035">
      <w:pPr>
        <w:numPr>
          <w:ilvl w:val="12"/>
          <w:numId w:val="0"/>
        </w:numPr>
        <w:tabs>
          <w:tab w:val="clear" w:pos="567"/>
        </w:tabs>
        <w:spacing w:line="240" w:lineRule="auto"/>
        <w:ind w:right="-2"/>
        <w:rPr>
          <w:szCs w:val="22"/>
        </w:rPr>
      </w:pPr>
    </w:p>
    <w:p w14:paraId="12022374" w14:textId="77777777" w:rsidR="0046198A" w:rsidRPr="00C32B9D" w:rsidRDefault="0046198A" w:rsidP="004A0035">
      <w:pPr>
        <w:keepNext/>
        <w:tabs>
          <w:tab w:val="clear" w:pos="567"/>
        </w:tabs>
        <w:spacing w:line="240" w:lineRule="auto"/>
        <w:ind w:left="567" w:hanging="567"/>
        <w:rPr>
          <w:szCs w:val="22"/>
          <w:u w:val="single"/>
        </w:rPr>
      </w:pPr>
      <w:r w:rsidRPr="00C32B9D">
        <w:rPr>
          <w:szCs w:val="22"/>
          <w:u w:val="single"/>
        </w:rPr>
        <w:t>Distribuce</w:t>
      </w:r>
    </w:p>
    <w:p w14:paraId="7716D8FB" w14:textId="77777777" w:rsidR="00D72E4D" w:rsidRPr="00C32B9D" w:rsidRDefault="00D72E4D" w:rsidP="004A0035">
      <w:pPr>
        <w:keepNext/>
        <w:tabs>
          <w:tab w:val="clear" w:pos="567"/>
        </w:tabs>
        <w:spacing w:line="240" w:lineRule="auto"/>
        <w:ind w:left="567" w:hanging="567"/>
        <w:rPr>
          <w:iCs/>
          <w:szCs w:val="22"/>
        </w:rPr>
      </w:pPr>
    </w:p>
    <w:p w14:paraId="428EFCBC" w14:textId="77777777" w:rsidR="0046198A" w:rsidRPr="00C32B9D" w:rsidRDefault="0046198A" w:rsidP="004A0035">
      <w:pPr>
        <w:tabs>
          <w:tab w:val="clear" w:pos="567"/>
        </w:tabs>
        <w:rPr>
          <w:szCs w:val="22"/>
        </w:rPr>
      </w:pPr>
      <w:r w:rsidRPr="00C32B9D">
        <w:rPr>
          <w:szCs w:val="22"/>
        </w:rPr>
        <w:t xml:space="preserve">Fingolimod se </w:t>
      </w:r>
      <w:r w:rsidR="00A0347B" w:rsidRPr="00C32B9D">
        <w:rPr>
          <w:szCs w:val="22"/>
        </w:rPr>
        <w:t xml:space="preserve">významně </w:t>
      </w:r>
      <w:r w:rsidR="00084FF5" w:rsidRPr="00C32B9D">
        <w:rPr>
          <w:szCs w:val="22"/>
        </w:rPr>
        <w:t>distribuuje do </w:t>
      </w:r>
      <w:r w:rsidR="00C87095" w:rsidRPr="00C32B9D">
        <w:rPr>
          <w:szCs w:val="22"/>
        </w:rPr>
        <w:t>erytrocytů</w:t>
      </w:r>
      <w:r w:rsidRPr="00C32B9D">
        <w:rPr>
          <w:szCs w:val="22"/>
        </w:rPr>
        <w:t>, frakce</w:t>
      </w:r>
      <w:r w:rsidR="00810990" w:rsidRPr="00C32B9D">
        <w:rPr>
          <w:szCs w:val="22"/>
        </w:rPr>
        <w:t xml:space="preserve"> v </w:t>
      </w:r>
      <w:r w:rsidRPr="00C32B9D">
        <w:rPr>
          <w:szCs w:val="22"/>
        </w:rPr>
        <w:t>krevních buňkách je 86</w:t>
      </w:r>
      <w:r w:rsidR="00810990" w:rsidRPr="00C32B9D">
        <w:rPr>
          <w:szCs w:val="22"/>
        </w:rPr>
        <w:t> %</w:t>
      </w:r>
      <w:r w:rsidRPr="00C32B9D">
        <w:rPr>
          <w:szCs w:val="22"/>
        </w:rPr>
        <w:t>.</w:t>
      </w:r>
      <w:r w:rsidR="00084FF5" w:rsidRPr="00C32B9D">
        <w:rPr>
          <w:szCs w:val="22"/>
        </w:rPr>
        <w:t xml:space="preserve"> Fingolimod</w:t>
      </w:r>
      <w:r w:rsidR="00C87095" w:rsidRPr="00C32B9D">
        <w:rPr>
          <w:szCs w:val="22"/>
        </w:rPr>
        <w:t>-</w:t>
      </w:r>
      <w:r w:rsidR="00084FF5" w:rsidRPr="00C32B9D">
        <w:rPr>
          <w:szCs w:val="22"/>
        </w:rPr>
        <w:t xml:space="preserve">fosfát má </w:t>
      </w:r>
      <w:r w:rsidR="00B82EAC" w:rsidRPr="00C32B9D">
        <w:rPr>
          <w:szCs w:val="22"/>
        </w:rPr>
        <w:t xml:space="preserve">menší </w:t>
      </w:r>
      <w:r w:rsidR="00084FF5" w:rsidRPr="00C32B9D">
        <w:rPr>
          <w:szCs w:val="22"/>
        </w:rPr>
        <w:t>uptake do </w:t>
      </w:r>
      <w:r w:rsidRPr="00C32B9D">
        <w:rPr>
          <w:szCs w:val="22"/>
        </w:rPr>
        <w:t>krevních buněk</w:t>
      </w:r>
      <w:r w:rsidR="00A0347B" w:rsidRPr="00C32B9D">
        <w:rPr>
          <w:szCs w:val="22"/>
        </w:rPr>
        <w:t xml:space="preserve"> </w:t>
      </w:r>
      <w:r w:rsidRPr="00C32B9D">
        <w:rPr>
          <w:szCs w:val="22"/>
        </w:rPr>
        <w:t>&lt;17</w:t>
      </w:r>
      <w:r w:rsidR="00343FEE" w:rsidRPr="00C32B9D">
        <w:rPr>
          <w:szCs w:val="22"/>
        </w:rPr>
        <w:t> </w:t>
      </w:r>
      <w:r w:rsidRPr="00C32B9D">
        <w:rPr>
          <w:szCs w:val="22"/>
        </w:rPr>
        <w:t>%. Fingolimod a fingolimod</w:t>
      </w:r>
      <w:r w:rsidR="00C87095" w:rsidRPr="00C32B9D">
        <w:rPr>
          <w:szCs w:val="22"/>
        </w:rPr>
        <w:t>-</w:t>
      </w:r>
      <w:r w:rsidRPr="00C32B9D">
        <w:rPr>
          <w:szCs w:val="22"/>
        </w:rPr>
        <w:t>fosfát jsou</w:t>
      </w:r>
      <w:r w:rsidR="00810990" w:rsidRPr="00C32B9D">
        <w:rPr>
          <w:szCs w:val="22"/>
        </w:rPr>
        <w:t xml:space="preserve"> z </w:t>
      </w:r>
      <w:r w:rsidRPr="00C32B9D">
        <w:rPr>
          <w:szCs w:val="22"/>
        </w:rPr>
        <w:t>velké míry vázány na bílkoviny (&gt;99</w:t>
      </w:r>
      <w:r w:rsidR="00810990" w:rsidRPr="00C32B9D">
        <w:rPr>
          <w:szCs w:val="22"/>
        </w:rPr>
        <w:t> %</w:t>
      </w:r>
      <w:r w:rsidRPr="00C32B9D">
        <w:rPr>
          <w:szCs w:val="22"/>
        </w:rPr>
        <w:t>).</w:t>
      </w:r>
    </w:p>
    <w:p w14:paraId="02829357" w14:textId="77777777" w:rsidR="0046198A" w:rsidRPr="00C32B9D" w:rsidRDefault="0046198A" w:rsidP="004A0035">
      <w:pPr>
        <w:tabs>
          <w:tab w:val="clear" w:pos="567"/>
        </w:tabs>
        <w:rPr>
          <w:szCs w:val="22"/>
        </w:rPr>
      </w:pPr>
    </w:p>
    <w:p w14:paraId="665B1851" w14:textId="4819F3A1" w:rsidR="0046198A" w:rsidRPr="00C32B9D" w:rsidRDefault="0046198A" w:rsidP="004A0035">
      <w:pPr>
        <w:tabs>
          <w:tab w:val="clear" w:pos="567"/>
        </w:tabs>
        <w:rPr>
          <w:szCs w:val="22"/>
        </w:rPr>
      </w:pPr>
      <w:r w:rsidRPr="00C32B9D">
        <w:rPr>
          <w:szCs w:val="22"/>
        </w:rPr>
        <w:t>Fingoli</w:t>
      </w:r>
      <w:r w:rsidR="00084FF5" w:rsidRPr="00C32B9D">
        <w:rPr>
          <w:szCs w:val="22"/>
        </w:rPr>
        <w:t>mod je významně distribuován do </w:t>
      </w:r>
      <w:r w:rsidRPr="00C32B9D">
        <w:rPr>
          <w:szCs w:val="22"/>
        </w:rPr>
        <w:t>tkání těla</w:t>
      </w:r>
      <w:r w:rsidR="00810990" w:rsidRPr="00C32B9D">
        <w:rPr>
          <w:szCs w:val="22"/>
        </w:rPr>
        <w:t xml:space="preserve"> s </w:t>
      </w:r>
      <w:r w:rsidRPr="00C32B9D">
        <w:rPr>
          <w:szCs w:val="22"/>
        </w:rPr>
        <w:t>distribučním objemem kolem 1</w:t>
      </w:r>
      <w:r w:rsidR="00857435" w:rsidRPr="00C32B9D">
        <w:rPr>
          <w:szCs w:val="22"/>
        </w:rPr>
        <w:t> </w:t>
      </w:r>
      <w:r w:rsidRPr="00C32B9D">
        <w:rPr>
          <w:szCs w:val="22"/>
        </w:rPr>
        <w:t>200</w:t>
      </w:r>
      <w:r w:rsidRPr="00C32B9D">
        <w:rPr>
          <w:szCs w:val="22"/>
        </w:rPr>
        <w:sym w:font="Symbol" w:char="F0B1"/>
      </w:r>
      <w:r w:rsidR="00810CC3" w:rsidRPr="00C32B9D">
        <w:rPr>
          <w:szCs w:val="22"/>
        </w:rPr>
        <w:t xml:space="preserve"> </w:t>
      </w:r>
      <w:smartTag w:uri="urn:schemas-microsoft-com:office:smarttags" w:element="metricconverter">
        <w:smartTagPr>
          <w:attr w:name="ProductID" w:val="260 litrů"/>
        </w:smartTagPr>
        <w:r w:rsidRPr="005727B6">
          <w:rPr>
            <w:szCs w:val="22"/>
          </w:rPr>
          <w:t>260 litrů</w:t>
        </w:r>
      </w:smartTag>
      <w:r w:rsidRPr="005727B6">
        <w:rPr>
          <w:szCs w:val="22"/>
        </w:rPr>
        <w:t>.</w:t>
      </w:r>
      <w:r w:rsidR="00572ED3" w:rsidRPr="005727B6">
        <w:rPr>
          <w:szCs w:val="22"/>
        </w:rPr>
        <w:t xml:space="preserve"> </w:t>
      </w:r>
      <w:r w:rsidR="00572ED3" w:rsidRPr="005727B6">
        <w:t>Studie na čtyřech zdravých dobrovolnících, kteří dostali jednorázovou intravenózní dávku radioaktivně značeného analogu fingolimodu, demonstrovala</w:t>
      </w:r>
      <w:r w:rsidR="00576AAE" w:rsidRPr="005727B6">
        <w:t>,</w:t>
      </w:r>
      <w:r w:rsidR="00572ED3" w:rsidRPr="00EF4350">
        <w:t xml:space="preserve"> že fingolimod prostupuje do mozku. Ve studii s 13</w:t>
      </w:r>
      <w:r w:rsidR="00874CD3" w:rsidRPr="00EF4350">
        <w:t> </w:t>
      </w:r>
      <w:r w:rsidR="00572ED3" w:rsidRPr="00C32B9D">
        <w:t xml:space="preserve">pacienty mužského pohlaví s roztroušenou sklerózou, kteří dostávali dávku </w:t>
      </w:r>
      <w:r w:rsidR="00184CD4" w:rsidRPr="00C32B9D">
        <w:t xml:space="preserve">fingolimodu </w:t>
      </w:r>
      <w:r w:rsidR="00572ED3" w:rsidRPr="00C32B9D">
        <w:t>0,5 mg/den, bylo průměrné množství fingolimodu (a fingolimod</w:t>
      </w:r>
      <w:r w:rsidR="00AF195B" w:rsidRPr="00C32B9D">
        <w:t>-</w:t>
      </w:r>
      <w:r w:rsidR="00572ED3" w:rsidRPr="00C32B9D">
        <w:t>fosfátu) v ejakulátu v ustáleném stavu přibližně 10 000krát nižší než po podání dávky per os (0,5 mg).</w:t>
      </w:r>
    </w:p>
    <w:p w14:paraId="4FC0BF9B" w14:textId="77777777" w:rsidR="0046198A" w:rsidRPr="00C32B9D" w:rsidRDefault="0046198A" w:rsidP="004A0035">
      <w:pPr>
        <w:tabs>
          <w:tab w:val="clear" w:pos="567"/>
        </w:tabs>
        <w:spacing w:line="240" w:lineRule="auto"/>
        <w:ind w:left="567" w:hanging="567"/>
        <w:rPr>
          <w:iCs/>
          <w:szCs w:val="22"/>
          <w:u w:val="single"/>
        </w:rPr>
      </w:pPr>
    </w:p>
    <w:p w14:paraId="30838888" w14:textId="77777777" w:rsidR="0046198A" w:rsidRPr="00C32B9D" w:rsidRDefault="0046198A" w:rsidP="004A0035">
      <w:pPr>
        <w:keepNext/>
        <w:tabs>
          <w:tab w:val="clear" w:pos="567"/>
        </w:tabs>
        <w:spacing w:line="240" w:lineRule="auto"/>
        <w:ind w:left="567" w:hanging="567"/>
        <w:rPr>
          <w:szCs w:val="22"/>
          <w:u w:val="single"/>
        </w:rPr>
      </w:pPr>
      <w:r w:rsidRPr="00C32B9D">
        <w:rPr>
          <w:szCs w:val="22"/>
          <w:u w:val="single"/>
        </w:rPr>
        <w:t>Biotransformace</w:t>
      </w:r>
    </w:p>
    <w:p w14:paraId="4119A079" w14:textId="77777777" w:rsidR="00D72E4D" w:rsidRPr="00C32B9D" w:rsidRDefault="00D72E4D" w:rsidP="004A0035">
      <w:pPr>
        <w:keepNext/>
        <w:tabs>
          <w:tab w:val="clear" w:pos="567"/>
        </w:tabs>
        <w:spacing w:line="240" w:lineRule="auto"/>
        <w:ind w:left="567" w:hanging="567"/>
        <w:rPr>
          <w:iCs/>
          <w:szCs w:val="22"/>
        </w:rPr>
      </w:pPr>
    </w:p>
    <w:p w14:paraId="0F2E1E59" w14:textId="77777777" w:rsidR="0046198A" w:rsidRPr="00C32B9D" w:rsidRDefault="0074568E" w:rsidP="004A0035">
      <w:pPr>
        <w:tabs>
          <w:tab w:val="clear" w:pos="567"/>
        </w:tabs>
        <w:rPr>
          <w:szCs w:val="22"/>
        </w:rPr>
      </w:pPr>
      <w:r w:rsidRPr="00C32B9D">
        <w:rPr>
          <w:szCs w:val="22"/>
        </w:rPr>
        <w:t>Fingolimod je transformován</w:t>
      </w:r>
      <w:r w:rsidR="00084FF5" w:rsidRPr="00C32B9D">
        <w:rPr>
          <w:szCs w:val="22"/>
        </w:rPr>
        <w:t xml:space="preserve"> u </w:t>
      </w:r>
      <w:r w:rsidR="0046198A" w:rsidRPr="00C32B9D">
        <w:rPr>
          <w:szCs w:val="22"/>
        </w:rPr>
        <w:t>lidí reverzibilní stereoselektivní fosforylací na farmakologicky aktivní (S)-enan</w:t>
      </w:r>
      <w:r w:rsidR="00A0347B" w:rsidRPr="00C32B9D">
        <w:rPr>
          <w:szCs w:val="22"/>
        </w:rPr>
        <w:t>t</w:t>
      </w:r>
      <w:r w:rsidR="0046198A" w:rsidRPr="00C32B9D">
        <w:rPr>
          <w:szCs w:val="22"/>
        </w:rPr>
        <w:t>iomer fingolimod</w:t>
      </w:r>
      <w:r w:rsidR="001332F2" w:rsidRPr="00C32B9D">
        <w:rPr>
          <w:szCs w:val="22"/>
        </w:rPr>
        <w:t>-</w:t>
      </w:r>
      <w:r w:rsidR="0046198A" w:rsidRPr="00C32B9D">
        <w:rPr>
          <w:szCs w:val="22"/>
        </w:rPr>
        <w:t>fosfátu</w:t>
      </w:r>
      <w:r w:rsidR="000D415A" w:rsidRPr="00C32B9D">
        <w:rPr>
          <w:szCs w:val="22"/>
        </w:rPr>
        <w:t>.</w:t>
      </w:r>
      <w:r w:rsidR="0046198A" w:rsidRPr="00C32B9D">
        <w:rPr>
          <w:szCs w:val="22"/>
        </w:rPr>
        <w:t xml:space="preserve"> </w:t>
      </w:r>
      <w:r w:rsidR="000D415A" w:rsidRPr="00C32B9D">
        <w:rPr>
          <w:szCs w:val="22"/>
        </w:rPr>
        <w:t xml:space="preserve">Fingolimod je eliminován </w:t>
      </w:r>
      <w:r w:rsidR="0046198A" w:rsidRPr="00C32B9D">
        <w:rPr>
          <w:szCs w:val="22"/>
        </w:rPr>
        <w:t>oxidativní biotransform</w:t>
      </w:r>
      <w:r w:rsidR="00343FEE" w:rsidRPr="00C32B9D">
        <w:rPr>
          <w:szCs w:val="22"/>
        </w:rPr>
        <w:t xml:space="preserve">ací </w:t>
      </w:r>
      <w:r w:rsidR="0099445B" w:rsidRPr="00C32B9D">
        <w:rPr>
          <w:szCs w:val="22"/>
        </w:rPr>
        <w:t xml:space="preserve">katalyzovanou </w:t>
      </w:r>
      <w:r w:rsidR="00343FEE" w:rsidRPr="00C32B9D">
        <w:rPr>
          <w:szCs w:val="22"/>
        </w:rPr>
        <w:t xml:space="preserve">především prostřednictvím </w:t>
      </w:r>
      <w:r w:rsidR="0099445B" w:rsidRPr="00C32B9D">
        <w:rPr>
          <w:szCs w:val="22"/>
        </w:rPr>
        <w:t>CYP4</w:t>
      </w:r>
      <w:r w:rsidR="00084FF5" w:rsidRPr="00C32B9D">
        <w:rPr>
          <w:szCs w:val="22"/>
        </w:rPr>
        <w:t xml:space="preserve">F2 </w:t>
      </w:r>
      <w:r w:rsidR="0046198A" w:rsidRPr="00C32B9D">
        <w:rPr>
          <w:szCs w:val="22"/>
        </w:rPr>
        <w:t xml:space="preserve">a </w:t>
      </w:r>
      <w:r w:rsidR="00043B83" w:rsidRPr="00C32B9D">
        <w:rPr>
          <w:szCs w:val="22"/>
        </w:rPr>
        <w:t xml:space="preserve">možná též dalších izoenzymů a </w:t>
      </w:r>
      <w:r w:rsidR="0046198A" w:rsidRPr="00C32B9D">
        <w:rPr>
          <w:szCs w:val="22"/>
        </w:rPr>
        <w:t xml:space="preserve">následně degradací podobnou </w:t>
      </w:r>
      <w:r w:rsidR="00810CC3" w:rsidRPr="00C32B9D">
        <w:rPr>
          <w:szCs w:val="22"/>
        </w:rPr>
        <w:t xml:space="preserve">degradaci </w:t>
      </w:r>
      <w:r w:rsidR="0046198A" w:rsidRPr="00C32B9D">
        <w:rPr>
          <w:szCs w:val="22"/>
        </w:rPr>
        <w:t>mastný</w:t>
      </w:r>
      <w:r w:rsidR="00810CC3" w:rsidRPr="00C32B9D">
        <w:rPr>
          <w:szCs w:val="22"/>
        </w:rPr>
        <w:t>ch</w:t>
      </w:r>
      <w:r w:rsidR="00084FF5" w:rsidRPr="00C32B9D">
        <w:rPr>
          <w:szCs w:val="22"/>
        </w:rPr>
        <w:t xml:space="preserve"> kyselin na </w:t>
      </w:r>
      <w:r w:rsidR="0046198A" w:rsidRPr="00C32B9D">
        <w:rPr>
          <w:szCs w:val="22"/>
        </w:rPr>
        <w:t>inaktivní metabolity</w:t>
      </w:r>
      <w:r w:rsidR="00043B83" w:rsidRPr="00C32B9D">
        <w:rPr>
          <w:szCs w:val="22"/>
        </w:rPr>
        <w:t>.</w:t>
      </w:r>
      <w:r w:rsidR="0046198A" w:rsidRPr="00C32B9D">
        <w:rPr>
          <w:szCs w:val="22"/>
        </w:rPr>
        <w:t xml:space="preserve"> </w:t>
      </w:r>
      <w:r w:rsidR="00043B83" w:rsidRPr="00C32B9D">
        <w:rPr>
          <w:szCs w:val="22"/>
        </w:rPr>
        <w:t xml:space="preserve">Byla rovněž pozorována tvorba </w:t>
      </w:r>
      <w:r w:rsidR="0046198A" w:rsidRPr="00C32B9D">
        <w:rPr>
          <w:szCs w:val="22"/>
        </w:rPr>
        <w:t>farmakologicky neaktivních nepolárních ceramidových analog fingolimodu.</w:t>
      </w:r>
      <w:r w:rsidR="002B6E49" w:rsidRPr="00C32B9D">
        <w:rPr>
          <w:szCs w:val="22"/>
        </w:rPr>
        <w:t xml:space="preserve"> Hlavní enzym účastnící se metabolizmu fingolimodu je částečně identifikován. Je to buď CYP4F2 nebo CYP3A4.</w:t>
      </w:r>
    </w:p>
    <w:p w14:paraId="774EEE62" w14:textId="77777777" w:rsidR="0046198A" w:rsidRPr="00C32B9D" w:rsidRDefault="0046198A" w:rsidP="004A0035">
      <w:pPr>
        <w:tabs>
          <w:tab w:val="clear" w:pos="567"/>
        </w:tabs>
        <w:rPr>
          <w:szCs w:val="22"/>
        </w:rPr>
      </w:pPr>
    </w:p>
    <w:p w14:paraId="2A1C0C54" w14:textId="77777777" w:rsidR="0046198A" w:rsidRPr="00C32B9D" w:rsidRDefault="00084FF5" w:rsidP="004A0035">
      <w:pPr>
        <w:tabs>
          <w:tab w:val="clear" w:pos="567"/>
        </w:tabs>
        <w:rPr>
          <w:szCs w:val="22"/>
        </w:rPr>
      </w:pPr>
      <w:r w:rsidRPr="00C32B9D">
        <w:rPr>
          <w:szCs w:val="22"/>
        </w:rPr>
        <w:t>Po </w:t>
      </w:r>
      <w:r w:rsidR="0046198A" w:rsidRPr="00C32B9D">
        <w:rPr>
          <w:szCs w:val="22"/>
        </w:rPr>
        <w:t xml:space="preserve">jednotlivém </w:t>
      </w:r>
      <w:r w:rsidR="00B82EAC" w:rsidRPr="00C32B9D">
        <w:rPr>
          <w:szCs w:val="22"/>
        </w:rPr>
        <w:t>per</w:t>
      </w:r>
      <w:r w:rsidR="0046198A" w:rsidRPr="00C32B9D">
        <w:rPr>
          <w:szCs w:val="22"/>
        </w:rPr>
        <w:t>orálním podání [</w:t>
      </w:r>
      <w:r w:rsidR="0046198A" w:rsidRPr="00C32B9D">
        <w:rPr>
          <w:szCs w:val="22"/>
          <w:vertAlign w:val="superscript"/>
        </w:rPr>
        <w:t>14</w:t>
      </w:r>
      <w:r w:rsidR="0046198A" w:rsidRPr="00C32B9D">
        <w:rPr>
          <w:szCs w:val="22"/>
        </w:rPr>
        <w:t>C] značeného fingolimodu jsou hlavní složky</w:t>
      </w:r>
      <w:r w:rsidR="00810990" w:rsidRPr="00C32B9D">
        <w:rPr>
          <w:szCs w:val="22"/>
        </w:rPr>
        <w:t xml:space="preserve"> v </w:t>
      </w:r>
      <w:r w:rsidR="0046198A" w:rsidRPr="00C32B9D">
        <w:rPr>
          <w:szCs w:val="22"/>
        </w:rPr>
        <w:t>krvi související</w:t>
      </w:r>
      <w:r w:rsidR="00810990" w:rsidRPr="00C32B9D">
        <w:rPr>
          <w:szCs w:val="22"/>
        </w:rPr>
        <w:t xml:space="preserve"> s </w:t>
      </w:r>
      <w:r w:rsidR="0046198A" w:rsidRPr="00C32B9D">
        <w:rPr>
          <w:szCs w:val="22"/>
        </w:rPr>
        <w:t>fingolimodem, hodnoceno dle jejich příspěvku</w:t>
      </w:r>
      <w:r w:rsidR="00810990" w:rsidRPr="00C32B9D">
        <w:rPr>
          <w:szCs w:val="22"/>
        </w:rPr>
        <w:t xml:space="preserve"> k </w:t>
      </w:r>
      <w:r w:rsidR="0046198A" w:rsidRPr="00C32B9D">
        <w:rPr>
          <w:szCs w:val="22"/>
        </w:rPr>
        <w:t>celkové AUC radio</w:t>
      </w:r>
      <w:r w:rsidR="00A0347B" w:rsidRPr="00C32B9D">
        <w:rPr>
          <w:szCs w:val="22"/>
        </w:rPr>
        <w:t xml:space="preserve">aktivně </w:t>
      </w:r>
      <w:r w:rsidR="00CA331C" w:rsidRPr="00C32B9D">
        <w:rPr>
          <w:szCs w:val="22"/>
        </w:rPr>
        <w:t>značených složek po 34 dnech po </w:t>
      </w:r>
      <w:r w:rsidR="0046198A" w:rsidRPr="00C32B9D">
        <w:rPr>
          <w:szCs w:val="22"/>
        </w:rPr>
        <w:t>dávce, samotný fingolimod (23</w:t>
      </w:r>
      <w:r w:rsidR="00810990" w:rsidRPr="00C32B9D">
        <w:rPr>
          <w:szCs w:val="22"/>
        </w:rPr>
        <w:t> %</w:t>
      </w:r>
      <w:r w:rsidR="0046198A" w:rsidRPr="00C32B9D">
        <w:rPr>
          <w:szCs w:val="22"/>
        </w:rPr>
        <w:t>), fingolimod</w:t>
      </w:r>
      <w:r w:rsidR="001332F2" w:rsidRPr="00C32B9D">
        <w:rPr>
          <w:szCs w:val="22"/>
        </w:rPr>
        <w:t>-</w:t>
      </w:r>
      <w:r w:rsidR="0046198A" w:rsidRPr="00C32B9D">
        <w:rPr>
          <w:szCs w:val="22"/>
        </w:rPr>
        <w:t>fosfát (10</w:t>
      </w:r>
      <w:r w:rsidR="00810990" w:rsidRPr="00C32B9D">
        <w:rPr>
          <w:szCs w:val="22"/>
        </w:rPr>
        <w:t> %</w:t>
      </w:r>
      <w:r w:rsidR="00CA331C" w:rsidRPr="00C32B9D">
        <w:rPr>
          <w:szCs w:val="22"/>
        </w:rPr>
        <w:t>) a neaktivní metabolity (M3 </w:t>
      </w:r>
      <w:r w:rsidR="0046198A" w:rsidRPr="00C32B9D">
        <w:rPr>
          <w:szCs w:val="22"/>
        </w:rPr>
        <w:t xml:space="preserve">metabolit </w:t>
      </w:r>
      <w:r w:rsidR="00790370" w:rsidRPr="00C32B9D">
        <w:rPr>
          <w:szCs w:val="22"/>
        </w:rPr>
        <w:t>–</w:t>
      </w:r>
      <w:r w:rsidR="0046198A" w:rsidRPr="00C32B9D">
        <w:rPr>
          <w:szCs w:val="22"/>
        </w:rPr>
        <w:t xml:space="preserve"> karboxylová kyselina [8</w:t>
      </w:r>
      <w:r w:rsidR="00810990" w:rsidRPr="00C32B9D">
        <w:rPr>
          <w:szCs w:val="22"/>
        </w:rPr>
        <w:t> %</w:t>
      </w:r>
      <w:r w:rsidR="00CA331C" w:rsidRPr="00C32B9D">
        <w:rPr>
          <w:szCs w:val="22"/>
        </w:rPr>
        <w:t>], M29 </w:t>
      </w:r>
      <w:r w:rsidR="0046198A" w:rsidRPr="00C32B9D">
        <w:rPr>
          <w:szCs w:val="22"/>
        </w:rPr>
        <w:t>ceramidový metabolit [9</w:t>
      </w:r>
      <w:r w:rsidR="00810990" w:rsidRPr="00C32B9D">
        <w:rPr>
          <w:szCs w:val="22"/>
        </w:rPr>
        <w:t> %</w:t>
      </w:r>
      <w:r w:rsidR="00CA331C" w:rsidRPr="00C32B9D">
        <w:rPr>
          <w:szCs w:val="22"/>
        </w:rPr>
        <w:t>] a M30 </w:t>
      </w:r>
      <w:r w:rsidR="0046198A" w:rsidRPr="00C32B9D">
        <w:rPr>
          <w:szCs w:val="22"/>
        </w:rPr>
        <w:t>ceramidový metabolit [7</w:t>
      </w:r>
      <w:r w:rsidR="00810990" w:rsidRPr="00C32B9D">
        <w:rPr>
          <w:szCs w:val="22"/>
        </w:rPr>
        <w:t> %</w:t>
      </w:r>
      <w:r w:rsidR="0046198A" w:rsidRPr="00C32B9D">
        <w:rPr>
          <w:szCs w:val="22"/>
        </w:rPr>
        <w:t>]).</w:t>
      </w:r>
    </w:p>
    <w:p w14:paraId="1111CD8F" w14:textId="77777777" w:rsidR="0046198A" w:rsidRPr="00C32B9D" w:rsidRDefault="0046198A" w:rsidP="004A0035">
      <w:pPr>
        <w:numPr>
          <w:ilvl w:val="12"/>
          <w:numId w:val="0"/>
        </w:numPr>
        <w:tabs>
          <w:tab w:val="clear" w:pos="567"/>
        </w:tabs>
        <w:spacing w:line="240" w:lineRule="auto"/>
        <w:ind w:right="-2"/>
        <w:rPr>
          <w:szCs w:val="22"/>
        </w:rPr>
      </w:pPr>
    </w:p>
    <w:p w14:paraId="73078EA9" w14:textId="77777777" w:rsidR="0046198A" w:rsidRPr="00C32B9D" w:rsidRDefault="0046198A" w:rsidP="004A0035">
      <w:pPr>
        <w:keepNext/>
        <w:tabs>
          <w:tab w:val="clear" w:pos="567"/>
        </w:tabs>
        <w:spacing w:line="240" w:lineRule="auto"/>
        <w:ind w:left="567" w:hanging="567"/>
        <w:rPr>
          <w:szCs w:val="22"/>
          <w:u w:val="single"/>
        </w:rPr>
      </w:pPr>
      <w:r w:rsidRPr="00C32B9D">
        <w:rPr>
          <w:szCs w:val="22"/>
          <w:u w:val="single"/>
        </w:rPr>
        <w:t>Eliminace</w:t>
      </w:r>
    </w:p>
    <w:p w14:paraId="03F8CD94" w14:textId="77777777" w:rsidR="00D72E4D" w:rsidRPr="00C32B9D" w:rsidRDefault="00D72E4D" w:rsidP="004A0035">
      <w:pPr>
        <w:keepNext/>
        <w:tabs>
          <w:tab w:val="clear" w:pos="567"/>
        </w:tabs>
        <w:spacing w:line="240" w:lineRule="auto"/>
        <w:ind w:left="567" w:hanging="567"/>
        <w:rPr>
          <w:iCs/>
          <w:szCs w:val="22"/>
        </w:rPr>
      </w:pPr>
    </w:p>
    <w:p w14:paraId="7AF354B2" w14:textId="2E6365EC" w:rsidR="0046198A" w:rsidRPr="00C32B9D" w:rsidRDefault="0046198A" w:rsidP="004A0035">
      <w:pPr>
        <w:tabs>
          <w:tab w:val="clear" w:pos="567"/>
        </w:tabs>
        <w:rPr>
          <w:szCs w:val="22"/>
        </w:rPr>
      </w:pPr>
      <w:r w:rsidRPr="00C32B9D">
        <w:rPr>
          <w:szCs w:val="22"/>
        </w:rPr>
        <w:t>Krevní clearance fingolimodu je 6</w:t>
      </w:r>
      <w:r w:rsidR="00E15C4F" w:rsidRPr="00C32B9D">
        <w:rPr>
          <w:szCs w:val="22"/>
        </w:rPr>
        <w:t>,</w:t>
      </w:r>
      <w:r w:rsidRPr="00C32B9D">
        <w:rPr>
          <w:szCs w:val="22"/>
        </w:rPr>
        <w:t>3</w:t>
      </w:r>
      <w:r w:rsidRPr="00C32B9D">
        <w:rPr>
          <w:szCs w:val="22"/>
        </w:rPr>
        <w:sym w:font="Symbol" w:char="F0B1"/>
      </w:r>
      <w:r w:rsidR="009F1044" w:rsidRPr="00C32B9D">
        <w:rPr>
          <w:szCs w:val="22"/>
        </w:rPr>
        <w:t xml:space="preserve"> </w:t>
      </w:r>
      <w:r w:rsidRPr="005727B6">
        <w:rPr>
          <w:szCs w:val="22"/>
        </w:rPr>
        <w:t>2</w:t>
      </w:r>
      <w:r w:rsidR="00E15C4F" w:rsidRPr="005727B6">
        <w:rPr>
          <w:szCs w:val="22"/>
        </w:rPr>
        <w:t>,</w:t>
      </w:r>
      <w:r w:rsidRPr="005727B6">
        <w:rPr>
          <w:szCs w:val="22"/>
        </w:rPr>
        <w:t xml:space="preserve">3 l/h a průměrný zdánlivý terminální </w:t>
      </w:r>
      <w:r w:rsidR="00427914">
        <w:rPr>
          <w:szCs w:val="22"/>
        </w:rPr>
        <w:t xml:space="preserve">eliminační </w:t>
      </w:r>
      <w:r w:rsidRPr="005727B6">
        <w:rPr>
          <w:szCs w:val="22"/>
        </w:rPr>
        <w:t>poločas (t</w:t>
      </w:r>
      <w:r w:rsidRPr="005727B6">
        <w:rPr>
          <w:szCs w:val="22"/>
          <w:vertAlign w:val="subscript"/>
        </w:rPr>
        <w:t>1/2</w:t>
      </w:r>
      <w:r w:rsidRPr="00EF4350">
        <w:rPr>
          <w:szCs w:val="22"/>
        </w:rPr>
        <w:t>) je 6</w:t>
      </w:r>
      <w:r w:rsidR="006A3B93" w:rsidRPr="00EF4350">
        <w:rPr>
          <w:szCs w:val="22"/>
        </w:rPr>
        <w:t> </w:t>
      </w:r>
      <w:r w:rsidR="00265C71" w:rsidRPr="00C32B9D">
        <w:rPr>
          <w:szCs w:val="22"/>
        </w:rPr>
        <w:noBreakHyphen/>
      </w:r>
      <w:r w:rsidR="006A3B93" w:rsidRPr="00C32B9D">
        <w:rPr>
          <w:szCs w:val="22"/>
        </w:rPr>
        <w:t> </w:t>
      </w:r>
      <w:r w:rsidRPr="00C32B9D">
        <w:rPr>
          <w:szCs w:val="22"/>
        </w:rPr>
        <w:t>9 dní. Krevní hladiny fingolimodu a fingolimod</w:t>
      </w:r>
      <w:r w:rsidR="001332F2" w:rsidRPr="00C32B9D">
        <w:rPr>
          <w:szCs w:val="22"/>
        </w:rPr>
        <w:t>-</w:t>
      </w:r>
      <w:r w:rsidRPr="00C32B9D">
        <w:rPr>
          <w:szCs w:val="22"/>
        </w:rPr>
        <w:t>fosfátu klesají</w:t>
      </w:r>
      <w:r w:rsidR="00810990" w:rsidRPr="00C32B9D">
        <w:rPr>
          <w:szCs w:val="22"/>
        </w:rPr>
        <w:t xml:space="preserve"> v </w:t>
      </w:r>
      <w:r w:rsidRPr="00C32B9D">
        <w:rPr>
          <w:szCs w:val="22"/>
        </w:rPr>
        <w:t>terminální fázi paralelně, což vede</w:t>
      </w:r>
      <w:r w:rsidR="00810990" w:rsidRPr="00C32B9D">
        <w:rPr>
          <w:szCs w:val="22"/>
        </w:rPr>
        <w:t xml:space="preserve"> k </w:t>
      </w:r>
      <w:r w:rsidR="00CA331C" w:rsidRPr="00C32B9D">
        <w:rPr>
          <w:szCs w:val="22"/>
        </w:rPr>
        <w:t>podobným poločasům u </w:t>
      </w:r>
      <w:r w:rsidRPr="00C32B9D">
        <w:rPr>
          <w:szCs w:val="22"/>
        </w:rPr>
        <w:t>obou.</w:t>
      </w:r>
    </w:p>
    <w:p w14:paraId="640517C3" w14:textId="77777777" w:rsidR="0046198A" w:rsidRPr="00C32B9D" w:rsidRDefault="0046198A" w:rsidP="004A0035">
      <w:pPr>
        <w:tabs>
          <w:tab w:val="clear" w:pos="567"/>
        </w:tabs>
        <w:rPr>
          <w:szCs w:val="22"/>
        </w:rPr>
      </w:pPr>
    </w:p>
    <w:p w14:paraId="326D91A5" w14:textId="77777777" w:rsidR="0046198A" w:rsidRPr="00C32B9D" w:rsidRDefault="00CA331C" w:rsidP="004A0035">
      <w:pPr>
        <w:tabs>
          <w:tab w:val="clear" w:pos="567"/>
        </w:tabs>
        <w:rPr>
          <w:szCs w:val="22"/>
        </w:rPr>
      </w:pPr>
      <w:r w:rsidRPr="00C32B9D">
        <w:rPr>
          <w:szCs w:val="22"/>
        </w:rPr>
        <w:t>Po </w:t>
      </w:r>
      <w:r w:rsidR="00F33E92" w:rsidRPr="00C32B9D">
        <w:rPr>
          <w:szCs w:val="22"/>
        </w:rPr>
        <w:t>per</w:t>
      </w:r>
      <w:r w:rsidR="0046198A" w:rsidRPr="00C32B9D">
        <w:rPr>
          <w:szCs w:val="22"/>
        </w:rPr>
        <w:t>orálním podání je asi 81</w:t>
      </w:r>
      <w:r w:rsidR="00810990" w:rsidRPr="00C32B9D">
        <w:rPr>
          <w:szCs w:val="22"/>
        </w:rPr>
        <w:t> %</w:t>
      </w:r>
      <w:r w:rsidR="0046198A" w:rsidRPr="00C32B9D">
        <w:rPr>
          <w:szCs w:val="22"/>
        </w:rPr>
        <w:t xml:space="preserve"> dávky pomalu vyloučeno</w:t>
      </w:r>
      <w:r w:rsidR="00810990" w:rsidRPr="00C32B9D">
        <w:rPr>
          <w:szCs w:val="22"/>
        </w:rPr>
        <w:t xml:space="preserve"> </w:t>
      </w:r>
      <w:r w:rsidR="0046198A" w:rsidRPr="00C32B9D">
        <w:rPr>
          <w:szCs w:val="22"/>
        </w:rPr>
        <w:t>moč</w:t>
      </w:r>
      <w:r w:rsidR="00B82EAC" w:rsidRPr="00C32B9D">
        <w:rPr>
          <w:szCs w:val="22"/>
        </w:rPr>
        <w:t>í</w:t>
      </w:r>
      <w:r w:rsidR="0046198A" w:rsidRPr="00C32B9D">
        <w:rPr>
          <w:szCs w:val="22"/>
        </w:rPr>
        <w:t xml:space="preserve"> jako neaktivní metabolity. Fingolimod a fingolimod</w:t>
      </w:r>
      <w:r w:rsidR="001332F2" w:rsidRPr="00C32B9D">
        <w:rPr>
          <w:szCs w:val="22"/>
        </w:rPr>
        <w:t>-</w:t>
      </w:r>
      <w:r w:rsidR="0046198A" w:rsidRPr="00C32B9D">
        <w:rPr>
          <w:szCs w:val="22"/>
        </w:rPr>
        <w:t>fosfát nejsou vylučovány nezměněny</w:t>
      </w:r>
      <w:r w:rsidR="00810990" w:rsidRPr="00C32B9D">
        <w:rPr>
          <w:szCs w:val="22"/>
        </w:rPr>
        <w:t xml:space="preserve"> v </w:t>
      </w:r>
      <w:r w:rsidR="0046198A" w:rsidRPr="00C32B9D">
        <w:rPr>
          <w:szCs w:val="22"/>
        </w:rPr>
        <w:t>moči</w:t>
      </w:r>
      <w:r w:rsidRPr="00C32B9D">
        <w:rPr>
          <w:szCs w:val="22"/>
        </w:rPr>
        <w:t>, ale jsou významnou složkou ve </w:t>
      </w:r>
      <w:r w:rsidR="0046198A" w:rsidRPr="00C32B9D">
        <w:rPr>
          <w:szCs w:val="22"/>
        </w:rPr>
        <w:t>stolici,</w:t>
      </w:r>
      <w:r w:rsidR="00810990" w:rsidRPr="00C32B9D">
        <w:rPr>
          <w:szCs w:val="22"/>
        </w:rPr>
        <w:t xml:space="preserve"> </w:t>
      </w:r>
      <w:r w:rsidR="00F33E92" w:rsidRPr="00C32B9D">
        <w:rPr>
          <w:szCs w:val="22"/>
        </w:rPr>
        <w:t xml:space="preserve">každý </w:t>
      </w:r>
      <w:r w:rsidR="00810990" w:rsidRPr="00C32B9D">
        <w:rPr>
          <w:szCs w:val="22"/>
        </w:rPr>
        <w:t>v </w:t>
      </w:r>
      <w:r w:rsidR="0046198A" w:rsidRPr="00C32B9D">
        <w:rPr>
          <w:szCs w:val="22"/>
        </w:rPr>
        <w:t>množ</w:t>
      </w:r>
      <w:r w:rsidRPr="00C32B9D">
        <w:rPr>
          <w:szCs w:val="22"/>
        </w:rPr>
        <w:t>stvích představujících méně než </w:t>
      </w:r>
      <w:r w:rsidR="0046198A" w:rsidRPr="00C32B9D">
        <w:rPr>
          <w:szCs w:val="22"/>
        </w:rPr>
        <w:t>2,5</w:t>
      </w:r>
      <w:r w:rsidR="00810990" w:rsidRPr="00C32B9D">
        <w:rPr>
          <w:szCs w:val="22"/>
        </w:rPr>
        <w:t> %</w:t>
      </w:r>
      <w:r w:rsidR="00F33E92" w:rsidRPr="00C32B9D">
        <w:rPr>
          <w:szCs w:val="22"/>
        </w:rPr>
        <w:t xml:space="preserve"> dávky</w:t>
      </w:r>
      <w:r w:rsidRPr="00C32B9D">
        <w:rPr>
          <w:szCs w:val="22"/>
        </w:rPr>
        <w:t>. Po 34 </w:t>
      </w:r>
      <w:r w:rsidR="0046198A" w:rsidRPr="00C32B9D">
        <w:rPr>
          <w:szCs w:val="22"/>
        </w:rPr>
        <w:t>dnech je vyloučeno 89</w:t>
      </w:r>
      <w:r w:rsidR="00810990" w:rsidRPr="00C32B9D">
        <w:rPr>
          <w:szCs w:val="22"/>
        </w:rPr>
        <w:t> %</w:t>
      </w:r>
      <w:r w:rsidR="0046198A" w:rsidRPr="00C32B9D">
        <w:rPr>
          <w:szCs w:val="22"/>
        </w:rPr>
        <w:t xml:space="preserve"> podané dávky.</w:t>
      </w:r>
    </w:p>
    <w:p w14:paraId="30793FCF" w14:textId="77777777" w:rsidR="0046198A" w:rsidRPr="00C32B9D" w:rsidRDefault="0046198A" w:rsidP="004A0035">
      <w:pPr>
        <w:numPr>
          <w:ilvl w:val="12"/>
          <w:numId w:val="0"/>
        </w:numPr>
        <w:tabs>
          <w:tab w:val="clear" w:pos="567"/>
        </w:tabs>
        <w:spacing w:line="240" w:lineRule="auto"/>
        <w:ind w:right="-2"/>
        <w:rPr>
          <w:szCs w:val="22"/>
        </w:rPr>
      </w:pPr>
    </w:p>
    <w:p w14:paraId="3691AC03" w14:textId="77777777" w:rsidR="0046198A" w:rsidRPr="00C32B9D" w:rsidRDefault="0046198A" w:rsidP="004A0035">
      <w:pPr>
        <w:keepNext/>
        <w:tabs>
          <w:tab w:val="clear" w:pos="567"/>
        </w:tabs>
        <w:ind w:left="567" w:hanging="567"/>
        <w:rPr>
          <w:szCs w:val="22"/>
          <w:u w:val="single"/>
        </w:rPr>
      </w:pPr>
      <w:r w:rsidRPr="00C32B9D">
        <w:rPr>
          <w:szCs w:val="22"/>
          <w:u w:val="single"/>
        </w:rPr>
        <w:t>Linearita</w:t>
      </w:r>
    </w:p>
    <w:p w14:paraId="0D80B154" w14:textId="77777777" w:rsidR="00D72E4D" w:rsidRPr="00C32B9D" w:rsidRDefault="00D72E4D" w:rsidP="004A0035">
      <w:pPr>
        <w:keepNext/>
        <w:tabs>
          <w:tab w:val="clear" w:pos="567"/>
        </w:tabs>
        <w:ind w:left="567" w:hanging="567"/>
        <w:rPr>
          <w:iCs/>
          <w:szCs w:val="22"/>
        </w:rPr>
      </w:pPr>
    </w:p>
    <w:p w14:paraId="1D1FACDF" w14:textId="77777777" w:rsidR="0046198A" w:rsidRPr="00C32B9D" w:rsidRDefault="0046198A" w:rsidP="004A0035">
      <w:pPr>
        <w:numPr>
          <w:ilvl w:val="12"/>
          <w:numId w:val="0"/>
        </w:numPr>
        <w:tabs>
          <w:tab w:val="clear" w:pos="567"/>
        </w:tabs>
        <w:ind w:right="-2"/>
        <w:rPr>
          <w:iCs/>
          <w:szCs w:val="22"/>
        </w:rPr>
      </w:pPr>
      <w:r w:rsidRPr="00C32B9D">
        <w:rPr>
          <w:szCs w:val="22"/>
        </w:rPr>
        <w:t>Koncentrace fingoli</w:t>
      </w:r>
      <w:r w:rsidR="00CA331C" w:rsidRPr="00C32B9D">
        <w:rPr>
          <w:szCs w:val="22"/>
        </w:rPr>
        <w:t>modu a fingolimod</w:t>
      </w:r>
      <w:r w:rsidR="001332F2" w:rsidRPr="00C32B9D">
        <w:rPr>
          <w:szCs w:val="22"/>
        </w:rPr>
        <w:t>-</w:t>
      </w:r>
      <w:r w:rsidR="00CA331C" w:rsidRPr="00C32B9D">
        <w:rPr>
          <w:szCs w:val="22"/>
        </w:rPr>
        <w:t>fosfátu se po </w:t>
      </w:r>
      <w:r w:rsidRPr="00C32B9D">
        <w:rPr>
          <w:szCs w:val="22"/>
        </w:rPr>
        <w:t xml:space="preserve">podání několika denních dávek </w:t>
      </w:r>
      <w:r w:rsidR="007943B5" w:rsidRPr="00C32B9D">
        <w:rPr>
          <w:szCs w:val="22"/>
        </w:rPr>
        <w:t>0,5 mg nebo</w:t>
      </w:r>
      <w:r w:rsidR="006A3B93" w:rsidRPr="00C32B9D">
        <w:rPr>
          <w:szCs w:val="22"/>
        </w:rPr>
        <w:t xml:space="preserve"> 1,25 mg </w:t>
      </w:r>
      <w:r w:rsidRPr="00C32B9D">
        <w:rPr>
          <w:szCs w:val="22"/>
        </w:rPr>
        <w:t>zvyšují zjevně proporcionálně</w:t>
      </w:r>
      <w:r w:rsidR="00B82EAC" w:rsidRPr="00C32B9D">
        <w:rPr>
          <w:szCs w:val="22"/>
        </w:rPr>
        <w:t xml:space="preserve"> k dávce</w:t>
      </w:r>
      <w:r w:rsidRPr="00C32B9D">
        <w:rPr>
          <w:szCs w:val="22"/>
        </w:rPr>
        <w:t>.</w:t>
      </w:r>
    </w:p>
    <w:p w14:paraId="6337BA2E" w14:textId="77777777" w:rsidR="0046198A" w:rsidRPr="00C32B9D" w:rsidRDefault="0046198A" w:rsidP="004A0035">
      <w:pPr>
        <w:numPr>
          <w:ilvl w:val="12"/>
          <w:numId w:val="0"/>
        </w:numPr>
        <w:tabs>
          <w:tab w:val="clear" w:pos="567"/>
        </w:tabs>
        <w:spacing w:line="240" w:lineRule="auto"/>
        <w:ind w:right="-2"/>
        <w:rPr>
          <w:szCs w:val="22"/>
        </w:rPr>
      </w:pPr>
    </w:p>
    <w:p w14:paraId="342719C5" w14:textId="4DAF6C4B" w:rsidR="00D72E4D" w:rsidRDefault="0046198A" w:rsidP="004A0035">
      <w:pPr>
        <w:keepNext/>
        <w:tabs>
          <w:tab w:val="clear" w:pos="567"/>
        </w:tabs>
        <w:spacing w:line="240" w:lineRule="auto"/>
        <w:ind w:left="567" w:hanging="567"/>
        <w:rPr>
          <w:szCs w:val="22"/>
          <w:u w:val="single"/>
        </w:rPr>
      </w:pPr>
      <w:r w:rsidRPr="00C32B9D">
        <w:rPr>
          <w:szCs w:val="22"/>
          <w:u w:val="single"/>
        </w:rPr>
        <w:t>Charakteristiky specifických skupin pacientů</w:t>
      </w:r>
    </w:p>
    <w:p w14:paraId="5DDA4C44" w14:textId="77777777" w:rsidR="006D6A56" w:rsidRPr="006D6A56" w:rsidRDefault="006D6A56" w:rsidP="004A0035">
      <w:pPr>
        <w:keepNext/>
        <w:tabs>
          <w:tab w:val="clear" w:pos="567"/>
        </w:tabs>
        <w:spacing w:line="240" w:lineRule="auto"/>
        <w:ind w:left="567" w:hanging="567"/>
        <w:rPr>
          <w:iCs/>
          <w:szCs w:val="22"/>
        </w:rPr>
      </w:pPr>
    </w:p>
    <w:p w14:paraId="08D5E80A" w14:textId="77777777" w:rsidR="00B65D1A" w:rsidRPr="00C32B9D" w:rsidRDefault="00B65D1A" w:rsidP="004A0035">
      <w:pPr>
        <w:keepNext/>
        <w:tabs>
          <w:tab w:val="clear" w:pos="567"/>
        </w:tabs>
        <w:rPr>
          <w:i/>
          <w:szCs w:val="22"/>
          <w:u w:val="single"/>
        </w:rPr>
      </w:pPr>
      <w:r w:rsidRPr="00C32B9D">
        <w:rPr>
          <w:i/>
          <w:szCs w:val="22"/>
          <w:u w:val="single"/>
        </w:rPr>
        <w:t>Pohlaví, etnicita a porucha funkce ledvin</w:t>
      </w:r>
    </w:p>
    <w:p w14:paraId="5B146DCF" w14:textId="7CEC1B07" w:rsidR="0046198A" w:rsidRPr="00C32B9D" w:rsidRDefault="0046198A" w:rsidP="004A0035">
      <w:pPr>
        <w:tabs>
          <w:tab w:val="clear" w:pos="567"/>
        </w:tabs>
        <w:rPr>
          <w:szCs w:val="22"/>
        </w:rPr>
      </w:pPr>
      <w:r w:rsidRPr="00C32B9D">
        <w:rPr>
          <w:szCs w:val="22"/>
        </w:rPr>
        <w:t>Farmakokinetika fingolimodu a</w:t>
      </w:r>
      <w:r w:rsidR="00CA331C" w:rsidRPr="00C32B9D">
        <w:rPr>
          <w:szCs w:val="22"/>
        </w:rPr>
        <w:t xml:space="preserve"> fingolimod</w:t>
      </w:r>
      <w:r w:rsidR="001332F2" w:rsidRPr="00C32B9D">
        <w:rPr>
          <w:szCs w:val="22"/>
        </w:rPr>
        <w:t>-</w:t>
      </w:r>
      <w:r w:rsidR="00CA331C" w:rsidRPr="00C32B9D">
        <w:rPr>
          <w:szCs w:val="22"/>
        </w:rPr>
        <w:t>fosfátu se neliší u mužů a žen, u </w:t>
      </w:r>
      <w:r w:rsidRPr="00C32B9D">
        <w:rPr>
          <w:szCs w:val="22"/>
        </w:rPr>
        <w:t>pacie</w:t>
      </w:r>
      <w:r w:rsidR="00CA331C" w:rsidRPr="00C32B9D">
        <w:rPr>
          <w:szCs w:val="22"/>
        </w:rPr>
        <w:t>ntů různého etnického původu</w:t>
      </w:r>
      <w:r w:rsidR="000D415A" w:rsidRPr="00C32B9D">
        <w:rPr>
          <w:szCs w:val="22"/>
        </w:rPr>
        <w:t xml:space="preserve"> </w:t>
      </w:r>
      <w:r w:rsidR="00B82EAC" w:rsidRPr="00C32B9D">
        <w:rPr>
          <w:szCs w:val="22"/>
        </w:rPr>
        <w:t>ani</w:t>
      </w:r>
      <w:r w:rsidR="00CA331C" w:rsidRPr="00C32B9D">
        <w:rPr>
          <w:szCs w:val="22"/>
        </w:rPr>
        <w:t xml:space="preserve"> u </w:t>
      </w:r>
      <w:r w:rsidRPr="00C32B9D">
        <w:rPr>
          <w:szCs w:val="22"/>
        </w:rPr>
        <w:t>pacientů</w:t>
      </w:r>
      <w:r w:rsidR="00810990" w:rsidRPr="00C32B9D">
        <w:rPr>
          <w:szCs w:val="22"/>
        </w:rPr>
        <w:t xml:space="preserve"> s </w:t>
      </w:r>
      <w:r w:rsidR="001332F2" w:rsidRPr="00C32B9D">
        <w:rPr>
          <w:szCs w:val="22"/>
        </w:rPr>
        <w:t xml:space="preserve">lehkou </w:t>
      </w:r>
      <w:r w:rsidRPr="00C32B9D">
        <w:rPr>
          <w:szCs w:val="22"/>
        </w:rPr>
        <w:t xml:space="preserve">až </w:t>
      </w:r>
      <w:r w:rsidR="00B82EAC" w:rsidRPr="00C32B9D">
        <w:rPr>
          <w:szCs w:val="22"/>
        </w:rPr>
        <w:t>těžkou</w:t>
      </w:r>
      <w:r w:rsidR="009F1044" w:rsidRPr="00C32B9D">
        <w:rPr>
          <w:szCs w:val="22"/>
        </w:rPr>
        <w:t xml:space="preserve"> poruchou</w:t>
      </w:r>
      <w:r w:rsidR="00CA331C" w:rsidRPr="00C32B9D">
        <w:rPr>
          <w:szCs w:val="22"/>
        </w:rPr>
        <w:t xml:space="preserve"> funkce ledvin</w:t>
      </w:r>
      <w:r w:rsidR="000D415A" w:rsidRPr="00C32B9D">
        <w:rPr>
          <w:szCs w:val="22"/>
        </w:rPr>
        <w:t>.</w:t>
      </w:r>
    </w:p>
    <w:p w14:paraId="39C596D6" w14:textId="77777777" w:rsidR="0046198A" w:rsidRPr="00C32B9D" w:rsidRDefault="0046198A" w:rsidP="004A0035">
      <w:pPr>
        <w:tabs>
          <w:tab w:val="clear" w:pos="567"/>
        </w:tabs>
        <w:spacing w:line="240" w:lineRule="auto"/>
        <w:rPr>
          <w:szCs w:val="22"/>
        </w:rPr>
      </w:pPr>
    </w:p>
    <w:p w14:paraId="0EF13FD1" w14:textId="16E6BD0D" w:rsidR="00B65D1A" w:rsidRPr="00C32B9D" w:rsidRDefault="00B65D1A" w:rsidP="004A0035">
      <w:pPr>
        <w:keepNext/>
        <w:tabs>
          <w:tab w:val="clear" w:pos="567"/>
        </w:tabs>
        <w:spacing w:line="240" w:lineRule="auto"/>
        <w:rPr>
          <w:i/>
          <w:szCs w:val="22"/>
          <w:u w:val="single"/>
        </w:rPr>
      </w:pPr>
      <w:r w:rsidRPr="00C32B9D">
        <w:rPr>
          <w:i/>
          <w:szCs w:val="22"/>
          <w:u w:val="single"/>
        </w:rPr>
        <w:t>Porucha funkce jater</w:t>
      </w:r>
    </w:p>
    <w:p w14:paraId="6C385426" w14:textId="5B094D8F" w:rsidR="0046198A" w:rsidRPr="00C32B9D" w:rsidRDefault="000D415A" w:rsidP="004A0035">
      <w:pPr>
        <w:tabs>
          <w:tab w:val="clear" w:pos="567"/>
        </w:tabs>
        <w:spacing w:line="240" w:lineRule="auto"/>
        <w:rPr>
          <w:szCs w:val="22"/>
        </w:rPr>
      </w:pPr>
      <w:r w:rsidRPr="00C32B9D">
        <w:rPr>
          <w:szCs w:val="22"/>
        </w:rPr>
        <w:t>U jedinců s </w:t>
      </w:r>
      <w:r w:rsidR="001332F2" w:rsidRPr="00C32B9D">
        <w:rPr>
          <w:szCs w:val="22"/>
        </w:rPr>
        <w:t>lehkou</w:t>
      </w:r>
      <w:r w:rsidRPr="00C32B9D">
        <w:rPr>
          <w:szCs w:val="22"/>
        </w:rPr>
        <w:t xml:space="preserve">, středně </w:t>
      </w:r>
      <w:r w:rsidR="00B82EAC" w:rsidRPr="00C32B9D">
        <w:rPr>
          <w:szCs w:val="22"/>
        </w:rPr>
        <w:t>těžkou</w:t>
      </w:r>
      <w:r w:rsidRPr="00C32B9D">
        <w:rPr>
          <w:szCs w:val="22"/>
        </w:rPr>
        <w:t xml:space="preserve"> nebo </w:t>
      </w:r>
      <w:r w:rsidR="00B82EAC" w:rsidRPr="00C32B9D">
        <w:rPr>
          <w:szCs w:val="22"/>
        </w:rPr>
        <w:t>těžkou</w:t>
      </w:r>
      <w:r w:rsidRPr="00C32B9D">
        <w:rPr>
          <w:szCs w:val="22"/>
        </w:rPr>
        <w:t xml:space="preserve"> poruchou funkce jater </w:t>
      </w:r>
      <w:r w:rsidR="005C672C" w:rsidRPr="00C32B9D">
        <w:rPr>
          <w:szCs w:val="22"/>
        </w:rPr>
        <w:t>(Child-Pugh třída A, B a C) nebyla pozorována žádná změna v C</w:t>
      </w:r>
      <w:r w:rsidR="005C672C" w:rsidRPr="00C32B9D">
        <w:rPr>
          <w:szCs w:val="22"/>
          <w:vertAlign w:val="subscript"/>
        </w:rPr>
        <w:t>max</w:t>
      </w:r>
      <w:r w:rsidR="005C672C" w:rsidRPr="00C32B9D">
        <w:rPr>
          <w:szCs w:val="22"/>
        </w:rPr>
        <w:t xml:space="preserve"> fingolimodu, ale AUC fingolimodu byla zvýšena o 12 %, 44 % a 103 %, podle uvedeného pořadí. U pacientů se </w:t>
      </w:r>
      <w:r w:rsidR="00FB7461" w:rsidRPr="00C32B9D">
        <w:rPr>
          <w:szCs w:val="22"/>
        </w:rPr>
        <w:t>těžkou</w:t>
      </w:r>
      <w:r w:rsidR="005C672C" w:rsidRPr="00C32B9D">
        <w:rPr>
          <w:szCs w:val="22"/>
        </w:rPr>
        <w:t xml:space="preserve"> poruchou funkce jater (Child-Pugh třída C) byla snížena C</w:t>
      </w:r>
      <w:r w:rsidR="005C672C" w:rsidRPr="00C32B9D">
        <w:rPr>
          <w:szCs w:val="22"/>
          <w:vertAlign w:val="subscript"/>
        </w:rPr>
        <w:t>max</w:t>
      </w:r>
      <w:r w:rsidR="005C672C" w:rsidRPr="00C32B9D">
        <w:rPr>
          <w:szCs w:val="22"/>
        </w:rPr>
        <w:t xml:space="preserve"> fingolimod fosfátu o 22 % a AUC nebyla podstatně změněna.</w:t>
      </w:r>
      <w:r w:rsidR="00802962" w:rsidRPr="00C32B9D">
        <w:rPr>
          <w:szCs w:val="22"/>
        </w:rPr>
        <w:t xml:space="preserve"> Farmakokinetik</w:t>
      </w:r>
      <w:r w:rsidR="00FB7461" w:rsidRPr="00C32B9D">
        <w:rPr>
          <w:szCs w:val="22"/>
        </w:rPr>
        <w:t>a</w:t>
      </w:r>
      <w:r w:rsidR="00802962" w:rsidRPr="00C32B9D">
        <w:rPr>
          <w:szCs w:val="22"/>
        </w:rPr>
        <w:t xml:space="preserve"> fingolimod</w:t>
      </w:r>
      <w:r w:rsidR="001332F2" w:rsidRPr="00C32B9D">
        <w:rPr>
          <w:szCs w:val="22"/>
        </w:rPr>
        <w:t>-</w:t>
      </w:r>
      <w:r w:rsidR="00802962" w:rsidRPr="00C32B9D">
        <w:rPr>
          <w:szCs w:val="22"/>
        </w:rPr>
        <w:t>fosfátu nebyl</w:t>
      </w:r>
      <w:r w:rsidR="00FB7461" w:rsidRPr="00C32B9D">
        <w:rPr>
          <w:szCs w:val="22"/>
        </w:rPr>
        <w:t>a</w:t>
      </w:r>
      <w:r w:rsidR="00802962" w:rsidRPr="00C32B9D">
        <w:rPr>
          <w:szCs w:val="22"/>
        </w:rPr>
        <w:t xml:space="preserve"> hodnocen</w:t>
      </w:r>
      <w:r w:rsidR="00FB7461" w:rsidRPr="00C32B9D">
        <w:rPr>
          <w:szCs w:val="22"/>
        </w:rPr>
        <w:t>a</w:t>
      </w:r>
      <w:r w:rsidR="00802962" w:rsidRPr="00C32B9D">
        <w:rPr>
          <w:szCs w:val="22"/>
        </w:rPr>
        <w:t xml:space="preserve"> u pacientů s </w:t>
      </w:r>
      <w:r w:rsidR="007F19FA" w:rsidRPr="00C32B9D">
        <w:rPr>
          <w:szCs w:val="22"/>
        </w:rPr>
        <w:t xml:space="preserve">lehkou </w:t>
      </w:r>
      <w:r w:rsidR="00802962" w:rsidRPr="00C32B9D">
        <w:rPr>
          <w:szCs w:val="22"/>
        </w:rPr>
        <w:t xml:space="preserve">nebo středně </w:t>
      </w:r>
      <w:r w:rsidR="00FB7461" w:rsidRPr="00C32B9D">
        <w:rPr>
          <w:szCs w:val="22"/>
        </w:rPr>
        <w:t>těžkou</w:t>
      </w:r>
      <w:r w:rsidR="00802962" w:rsidRPr="00C32B9D">
        <w:rPr>
          <w:szCs w:val="22"/>
        </w:rPr>
        <w:t xml:space="preserve"> poruchou funkce jater. </w:t>
      </w:r>
      <w:r w:rsidR="0081340A" w:rsidRPr="00C32B9D">
        <w:rPr>
          <w:szCs w:val="22"/>
        </w:rPr>
        <w:t>Zdánlivý</w:t>
      </w:r>
      <w:r w:rsidR="00802962" w:rsidRPr="00C32B9D">
        <w:rPr>
          <w:szCs w:val="22"/>
        </w:rPr>
        <w:t xml:space="preserve"> poločas eliminace fingolimodu zůstává nezměněn u jedinců s </w:t>
      </w:r>
      <w:r w:rsidR="007F19FA" w:rsidRPr="00C32B9D">
        <w:rPr>
          <w:szCs w:val="22"/>
        </w:rPr>
        <w:t xml:space="preserve">lehkou </w:t>
      </w:r>
      <w:r w:rsidR="00802962" w:rsidRPr="00C32B9D">
        <w:rPr>
          <w:szCs w:val="22"/>
        </w:rPr>
        <w:t xml:space="preserve">poruchou funkce jater, ale je prodloužen asi o 50 % u pacientů </w:t>
      </w:r>
      <w:r w:rsidR="0081340A" w:rsidRPr="00C32B9D">
        <w:rPr>
          <w:szCs w:val="22"/>
        </w:rPr>
        <w:t xml:space="preserve">se středně </w:t>
      </w:r>
      <w:r w:rsidR="00FB7461" w:rsidRPr="00C32B9D">
        <w:rPr>
          <w:szCs w:val="22"/>
        </w:rPr>
        <w:t>těžkou</w:t>
      </w:r>
      <w:r w:rsidR="0081340A" w:rsidRPr="00C32B9D">
        <w:rPr>
          <w:szCs w:val="22"/>
        </w:rPr>
        <w:t xml:space="preserve"> nebo </w:t>
      </w:r>
      <w:r w:rsidR="00FB7461" w:rsidRPr="00C32B9D">
        <w:rPr>
          <w:szCs w:val="22"/>
        </w:rPr>
        <w:t>těžkou</w:t>
      </w:r>
      <w:r w:rsidR="0081340A" w:rsidRPr="00C32B9D">
        <w:rPr>
          <w:szCs w:val="22"/>
        </w:rPr>
        <w:t xml:space="preserve"> poruchou funkce jater.</w:t>
      </w:r>
    </w:p>
    <w:p w14:paraId="48012FCA" w14:textId="77777777" w:rsidR="0081340A" w:rsidRPr="00C32B9D" w:rsidRDefault="0081340A" w:rsidP="004A0035">
      <w:pPr>
        <w:tabs>
          <w:tab w:val="clear" w:pos="567"/>
        </w:tabs>
        <w:spacing w:line="240" w:lineRule="auto"/>
        <w:rPr>
          <w:szCs w:val="22"/>
        </w:rPr>
      </w:pPr>
    </w:p>
    <w:p w14:paraId="70932721" w14:textId="77777777" w:rsidR="0081340A" w:rsidRPr="00C32B9D" w:rsidRDefault="0081340A" w:rsidP="004A0035">
      <w:pPr>
        <w:tabs>
          <w:tab w:val="clear" w:pos="567"/>
        </w:tabs>
        <w:spacing w:line="240" w:lineRule="auto"/>
        <w:rPr>
          <w:szCs w:val="22"/>
        </w:rPr>
      </w:pPr>
      <w:r w:rsidRPr="00C32B9D">
        <w:rPr>
          <w:szCs w:val="22"/>
        </w:rPr>
        <w:t xml:space="preserve">Fingolimod </w:t>
      </w:r>
      <w:r w:rsidR="007F19FA" w:rsidRPr="00C32B9D">
        <w:rPr>
          <w:szCs w:val="22"/>
        </w:rPr>
        <w:t>nesmí</w:t>
      </w:r>
      <w:r w:rsidRPr="00C32B9D">
        <w:rPr>
          <w:szCs w:val="22"/>
        </w:rPr>
        <w:t xml:space="preserve"> užívat pacienti s </w:t>
      </w:r>
      <w:r w:rsidR="00FB7461" w:rsidRPr="00C32B9D">
        <w:rPr>
          <w:szCs w:val="22"/>
        </w:rPr>
        <w:t>těžkou</w:t>
      </w:r>
      <w:r w:rsidRPr="00C32B9D">
        <w:rPr>
          <w:szCs w:val="22"/>
        </w:rPr>
        <w:t xml:space="preserve"> poruchou funkce jater (Child-Pugh třída C) (viz bod 4.3). Fingolimod je třeba podávat s opatrností u pacientů s</w:t>
      </w:r>
      <w:r w:rsidR="007F19FA" w:rsidRPr="00C32B9D">
        <w:rPr>
          <w:szCs w:val="22"/>
        </w:rPr>
        <w:t xml:space="preserve"> lehkou </w:t>
      </w:r>
      <w:r w:rsidRPr="00C32B9D">
        <w:rPr>
          <w:szCs w:val="22"/>
        </w:rPr>
        <w:t xml:space="preserve">a středně </w:t>
      </w:r>
      <w:r w:rsidR="00FB7461" w:rsidRPr="00C32B9D">
        <w:rPr>
          <w:szCs w:val="22"/>
        </w:rPr>
        <w:t>těžkou</w:t>
      </w:r>
      <w:r w:rsidRPr="00C32B9D">
        <w:rPr>
          <w:szCs w:val="22"/>
        </w:rPr>
        <w:t xml:space="preserve"> poruchou funkce jater (viz bod 4.2).</w:t>
      </w:r>
    </w:p>
    <w:p w14:paraId="58511985" w14:textId="77777777" w:rsidR="0081340A" w:rsidRPr="00C32B9D" w:rsidRDefault="0081340A" w:rsidP="004A0035">
      <w:pPr>
        <w:tabs>
          <w:tab w:val="clear" w:pos="567"/>
        </w:tabs>
        <w:spacing w:line="240" w:lineRule="auto"/>
        <w:rPr>
          <w:szCs w:val="22"/>
        </w:rPr>
      </w:pPr>
    </w:p>
    <w:p w14:paraId="5A365027" w14:textId="77777777" w:rsidR="00B65D1A" w:rsidRPr="00C32B9D" w:rsidRDefault="00B65D1A" w:rsidP="004A0035">
      <w:pPr>
        <w:keepNext/>
        <w:tabs>
          <w:tab w:val="clear" w:pos="567"/>
        </w:tabs>
        <w:rPr>
          <w:i/>
          <w:szCs w:val="22"/>
          <w:u w:val="single"/>
        </w:rPr>
      </w:pPr>
      <w:r w:rsidRPr="00C32B9D">
        <w:rPr>
          <w:i/>
          <w:szCs w:val="22"/>
          <w:u w:val="single"/>
        </w:rPr>
        <w:t>Starší osoby</w:t>
      </w:r>
    </w:p>
    <w:p w14:paraId="3A4CD8F6" w14:textId="11E6B18E" w:rsidR="0046198A" w:rsidRPr="00C32B9D" w:rsidRDefault="00CA331C" w:rsidP="004A0035">
      <w:pPr>
        <w:tabs>
          <w:tab w:val="clear" w:pos="567"/>
        </w:tabs>
        <w:rPr>
          <w:szCs w:val="22"/>
        </w:rPr>
      </w:pPr>
      <w:r w:rsidRPr="00C32B9D">
        <w:rPr>
          <w:szCs w:val="22"/>
        </w:rPr>
        <w:t>Klinická zkušenost</w:t>
      </w:r>
      <w:r w:rsidR="0081340A" w:rsidRPr="00C32B9D">
        <w:rPr>
          <w:szCs w:val="22"/>
        </w:rPr>
        <w:t xml:space="preserve"> a informace o farmakokinetice</w:t>
      </w:r>
      <w:r w:rsidRPr="00C32B9D">
        <w:rPr>
          <w:szCs w:val="22"/>
        </w:rPr>
        <w:t xml:space="preserve"> u pacientů starších 65 </w:t>
      </w:r>
      <w:r w:rsidR="0046198A" w:rsidRPr="00C32B9D">
        <w:rPr>
          <w:szCs w:val="22"/>
        </w:rPr>
        <w:t xml:space="preserve">let </w:t>
      </w:r>
      <w:r w:rsidR="0081340A" w:rsidRPr="00C32B9D">
        <w:rPr>
          <w:szCs w:val="22"/>
        </w:rPr>
        <w:t>jsou</w:t>
      </w:r>
      <w:r w:rsidR="0046198A" w:rsidRPr="00C32B9D">
        <w:rPr>
          <w:szCs w:val="22"/>
        </w:rPr>
        <w:t xml:space="preserve"> omezen</w:t>
      </w:r>
      <w:r w:rsidR="0081340A" w:rsidRPr="00C32B9D">
        <w:rPr>
          <w:szCs w:val="22"/>
        </w:rPr>
        <w:t>é</w:t>
      </w:r>
      <w:r w:rsidR="0046198A" w:rsidRPr="00C32B9D">
        <w:rPr>
          <w:szCs w:val="22"/>
        </w:rPr>
        <w:t xml:space="preserve">. Přípravek Gilenya </w:t>
      </w:r>
      <w:r w:rsidR="007F19FA" w:rsidRPr="00C32B9D">
        <w:rPr>
          <w:szCs w:val="22"/>
        </w:rPr>
        <w:t>má</w:t>
      </w:r>
      <w:r w:rsidR="0046198A" w:rsidRPr="00C32B9D">
        <w:rPr>
          <w:szCs w:val="22"/>
        </w:rPr>
        <w:t xml:space="preserve"> </w:t>
      </w:r>
      <w:r w:rsidR="007943B5" w:rsidRPr="00C32B9D">
        <w:rPr>
          <w:szCs w:val="22"/>
        </w:rPr>
        <w:t xml:space="preserve">být </w:t>
      </w:r>
      <w:r w:rsidRPr="00C32B9D">
        <w:rPr>
          <w:szCs w:val="22"/>
        </w:rPr>
        <w:t>u pacientů ve věku 65 </w:t>
      </w:r>
      <w:r w:rsidR="0046198A" w:rsidRPr="00C32B9D">
        <w:rPr>
          <w:szCs w:val="22"/>
        </w:rPr>
        <w:t>let a víc</w:t>
      </w:r>
      <w:r w:rsidR="00D266A8" w:rsidRPr="00C32B9D">
        <w:rPr>
          <w:szCs w:val="22"/>
        </w:rPr>
        <w:t>e</w:t>
      </w:r>
      <w:r w:rsidR="0046198A" w:rsidRPr="00C32B9D">
        <w:rPr>
          <w:szCs w:val="22"/>
        </w:rPr>
        <w:t xml:space="preserve"> používán</w:t>
      </w:r>
      <w:r w:rsidR="00810990" w:rsidRPr="00C32B9D">
        <w:rPr>
          <w:szCs w:val="22"/>
        </w:rPr>
        <w:t xml:space="preserve"> s </w:t>
      </w:r>
      <w:r w:rsidR="0046198A" w:rsidRPr="00C32B9D">
        <w:rPr>
          <w:szCs w:val="22"/>
        </w:rPr>
        <w:t xml:space="preserve">opatrností (viz </w:t>
      </w:r>
      <w:r w:rsidR="002659C3" w:rsidRPr="00C32B9D">
        <w:rPr>
          <w:szCs w:val="22"/>
        </w:rPr>
        <w:t>bod </w:t>
      </w:r>
      <w:r w:rsidR="0046198A" w:rsidRPr="00C32B9D">
        <w:rPr>
          <w:szCs w:val="22"/>
        </w:rPr>
        <w:t>4.2).</w:t>
      </w:r>
    </w:p>
    <w:p w14:paraId="312C2072" w14:textId="77777777" w:rsidR="0046198A" w:rsidRPr="00C32B9D" w:rsidRDefault="0046198A" w:rsidP="004A0035">
      <w:pPr>
        <w:numPr>
          <w:ilvl w:val="12"/>
          <w:numId w:val="0"/>
        </w:numPr>
        <w:tabs>
          <w:tab w:val="clear" w:pos="567"/>
        </w:tabs>
        <w:spacing w:line="240" w:lineRule="auto"/>
        <w:ind w:right="-2"/>
        <w:rPr>
          <w:iCs/>
          <w:szCs w:val="22"/>
        </w:rPr>
      </w:pPr>
    </w:p>
    <w:p w14:paraId="04E58F68" w14:textId="77777777" w:rsidR="0046198A" w:rsidRPr="00C32B9D" w:rsidRDefault="0046198A" w:rsidP="004A0035">
      <w:pPr>
        <w:keepNext/>
        <w:numPr>
          <w:ilvl w:val="12"/>
          <w:numId w:val="0"/>
        </w:numPr>
        <w:tabs>
          <w:tab w:val="clear" w:pos="567"/>
        </w:tabs>
        <w:spacing w:line="240" w:lineRule="auto"/>
        <w:rPr>
          <w:szCs w:val="22"/>
          <w:u w:val="single"/>
        </w:rPr>
      </w:pPr>
      <w:r w:rsidRPr="00C32B9D">
        <w:rPr>
          <w:szCs w:val="22"/>
          <w:u w:val="single"/>
        </w:rPr>
        <w:t>Pediatrická populace</w:t>
      </w:r>
    </w:p>
    <w:p w14:paraId="75BB4206" w14:textId="77777777" w:rsidR="00D72E4D" w:rsidRPr="00C32B9D" w:rsidRDefault="00D72E4D" w:rsidP="004A0035">
      <w:pPr>
        <w:keepNext/>
        <w:numPr>
          <w:ilvl w:val="12"/>
          <w:numId w:val="0"/>
        </w:numPr>
        <w:tabs>
          <w:tab w:val="clear" w:pos="567"/>
        </w:tabs>
        <w:spacing w:line="240" w:lineRule="auto"/>
        <w:rPr>
          <w:iCs/>
          <w:szCs w:val="22"/>
        </w:rPr>
      </w:pPr>
    </w:p>
    <w:p w14:paraId="2BE0D7B1" w14:textId="77777777" w:rsidR="00C429A0" w:rsidRPr="00C32B9D" w:rsidRDefault="00C429A0" w:rsidP="004A0035">
      <w:pPr>
        <w:numPr>
          <w:ilvl w:val="12"/>
          <w:numId w:val="0"/>
        </w:numPr>
        <w:tabs>
          <w:tab w:val="clear" w:pos="567"/>
        </w:tabs>
        <w:spacing w:line="240" w:lineRule="auto"/>
        <w:ind w:right="-2"/>
        <w:rPr>
          <w:iCs/>
          <w:szCs w:val="22"/>
        </w:rPr>
      </w:pPr>
      <w:r w:rsidRPr="00C32B9D">
        <w:rPr>
          <w:iCs/>
          <w:szCs w:val="22"/>
        </w:rPr>
        <w:t>U pediatrick</w:t>
      </w:r>
      <w:r w:rsidR="006C35D4" w:rsidRPr="00C32B9D">
        <w:rPr>
          <w:iCs/>
          <w:szCs w:val="22"/>
        </w:rPr>
        <w:t>ý</w:t>
      </w:r>
      <w:r w:rsidRPr="00C32B9D">
        <w:rPr>
          <w:iCs/>
          <w:szCs w:val="22"/>
        </w:rPr>
        <w:t>ch pacientů (10</w:t>
      </w:r>
      <w:r w:rsidRPr="00C32B9D">
        <w:t> </w:t>
      </w:r>
      <w:r w:rsidRPr="00C32B9D">
        <w:rPr>
          <w:iCs/>
          <w:szCs w:val="22"/>
        </w:rPr>
        <w:t xml:space="preserve">let věku a starších) rostly koncentrace fingolimod-fosfátu </w:t>
      </w:r>
      <w:r w:rsidR="006C35D4" w:rsidRPr="00C32B9D">
        <w:rPr>
          <w:iCs/>
          <w:szCs w:val="22"/>
        </w:rPr>
        <w:t>v rozmezí dávek</w:t>
      </w:r>
      <w:r w:rsidRPr="00C32B9D">
        <w:rPr>
          <w:iCs/>
          <w:szCs w:val="22"/>
        </w:rPr>
        <w:t xml:space="preserve"> 0,25</w:t>
      </w:r>
      <w:r w:rsidRPr="00C32B9D">
        <w:t> </w:t>
      </w:r>
      <w:r w:rsidRPr="00C32B9D">
        <w:rPr>
          <w:iCs/>
          <w:szCs w:val="22"/>
        </w:rPr>
        <w:t>mg a 0,5</w:t>
      </w:r>
      <w:r w:rsidRPr="00C32B9D">
        <w:t> </w:t>
      </w:r>
      <w:r w:rsidRPr="00C32B9D">
        <w:rPr>
          <w:iCs/>
          <w:szCs w:val="22"/>
        </w:rPr>
        <w:t xml:space="preserve">mg </w:t>
      </w:r>
      <w:r w:rsidR="006C35D4" w:rsidRPr="00C32B9D">
        <w:rPr>
          <w:szCs w:val="22"/>
        </w:rPr>
        <w:t>zjevně proporcionálně k dávce</w:t>
      </w:r>
      <w:r w:rsidRPr="00C32B9D">
        <w:rPr>
          <w:iCs/>
          <w:szCs w:val="22"/>
        </w:rPr>
        <w:t>.</w:t>
      </w:r>
    </w:p>
    <w:p w14:paraId="6BBF7059" w14:textId="77777777" w:rsidR="00C429A0" w:rsidRPr="00C32B9D" w:rsidRDefault="00C429A0" w:rsidP="004A0035">
      <w:pPr>
        <w:numPr>
          <w:ilvl w:val="12"/>
          <w:numId w:val="0"/>
        </w:numPr>
        <w:tabs>
          <w:tab w:val="clear" w:pos="567"/>
        </w:tabs>
        <w:spacing w:line="240" w:lineRule="auto"/>
        <w:ind w:right="-2"/>
        <w:rPr>
          <w:iCs/>
          <w:szCs w:val="22"/>
        </w:rPr>
      </w:pPr>
    </w:p>
    <w:p w14:paraId="2A45F860" w14:textId="77777777" w:rsidR="00C429A0" w:rsidRPr="00C32B9D" w:rsidRDefault="006C35D4" w:rsidP="004A0035">
      <w:pPr>
        <w:numPr>
          <w:ilvl w:val="12"/>
          <w:numId w:val="0"/>
        </w:numPr>
        <w:tabs>
          <w:tab w:val="clear" w:pos="567"/>
        </w:tabs>
        <w:spacing w:line="240" w:lineRule="auto"/>
        <w:ind w:right="-2"/>
      </w:pPr>
      <w:r w:rsidRPr="00C32B9D">
        <w:t>Koncentrace f</w:t>
      </w:r>
      <w:r w:rsidR="00C429A0" w:rsidRPr="00C32B9D">
        <w:t>ingolimod-</w:t>
      </w:r>
      <w:r w:rsidRPr="00C32B9D">
        <w:t>f</w:t>
      </w:r>
      <w:r w:rsidR="00C429A0" w:rsidRPr="00C32B9D">
        <w:t>os</w:t>
      </w:r>
      <w:r w:rsidRPr="00C32B9D">
        <w:t>fátu</w:t>
      </w:r>
      <w:r w:rsidR="00C429A0" w:rsidRPr="00C32B9D">
        <w:t xml:space="preserve"> </w:t>
      </w:r>
      <w:r w:rsidRPr="00C32B9D">
        <w:t>v rovnovážném stavu je po podání denní dávky 0,25 mg nebo 0,5 mg finglimodu</w:t>
      </w:r>
      <w:r w:rsidR="00C429A0" w:rsidRPr="00C32B9D">
        <w:t xml:space="preserve"> </w:t>
      </w:r>
      <w:r w:rsidRPr="00C32B9D">
        <w:rPr>
          <w:iCs/>
          <w:szCs w:val="22"/>
        </w:rPr>
        <w:t>pediatrickým pacientům (10</w:t>
      </w:r>
      <w:r w:rsidRPr="00C32B9D">
        <w:t> </w:t>
      </w:r>
      <w:r w:rsidRPr="00C32B9D">
        <w:rPr>
          <w:iCs/>
          <w:szCs w:val="22"/>
        </w:rPr>
        <w:t xml:space="preserve">let věku a starších) přibližně o </w:t>
      </w:r>
      <w:r w:rsidR="00C429A0" w:rsidRPr="00C32B9D">
        <w:t>25</w:t>
      </w:r>
      <w:r w:rsidR="00CA116A" w:rsidRPr="00C32B9D">
        <w:t> </w:t>
      </w:r>
      <w:r w:rsidR="00C429A0" w:rsidRPr="00C32B9D">
        <w:t>%</w:t>
      </w:r>
      <w:r w:rsidRPr="00C32B9D">
        <w:t> nižší v porovnání s koncentrací u dospělých pacientů léčených 0,5 mg fingolimodu jednou denně.</w:t>
      </w:r>
    </w:p>
    <w:p w14:paraId="59564008" w14:textId="77777777" w:rsidR="00C429A0" w:rsidRPr="00C32B9D" w:rsidRDefault="00C429A0" w:rsidP="004A0035">
      <w:pPr>
        <w:numPr>
          <w:ilvl w:val="12"/>
          <w:numId w:val="0"/>
        </w:numPr>
        <w:tabs>
          <w:tab w:val="clear" w:pos="567"/>
        </w:tabs>
        <w:spacing w:line="240" w:lineRule="auto"/>
        <w:ind w:right="-2"/>
      </w:pPr>
    </w:p>
    <w:p w14:paraId="5CE365D8" w14:textId="0FFB2FCA" w:rsidR="00C429A0" w:rsidRPr="00C32B9D" w:rsidRDefault="006C35D4" w:rsidP="004A0035">
      <w:pPr>
        <w:numPr>
          <w:ilvl w:val="12"/>
          <w:numId w:val="0"/>
        </w:numPr>
        <w:tabs>
          <w:tab w:val="clear" w:pos="567"/>
        </w:tabs>
        <w:spacing w:line="240" w:lineRule="auto"/>
        <w:ind w:right="-2"/>
        <w:rPr>
          <w:iCs/>
        </w:rPr>
      </w:pPr>
      <w:r w:rsidRPr="00C32B9D">
        <w:rPr>
          <w:iCs/>
          <w:szCs w:val="22"/>
        </w:rPr>
        <w:t>Údaje o pediatrických pacientech do 10 let věku nejsou k dispozici</w:t>
      </w:r>
      <w:r w:rsidR="00C429A0" w:rsidRPr="00C32B9D">
        <w:rPr>
          <w:iCs/>
          <w:szCs w:val="22"/>
        </w:rPr>
        <w:t>.</w:t>
      </w:r>
    </w:p>
    <w:p w14:paraId="1AC701BD" w14:textId="77777777" w:rsidR="0046198A" w:rsidRPr="00C32B9D" w:rsidRDefault="0046198A" w:rsidP="004A0035">
      <w:pPr>
        <w:numPr>
          <w:ilvl w:val="12"/>
          <w:numId w:val="0"/>
        </w:numPr>
        <w:tabs>
          <w:tab w:val="clear" w:pos="567"/>
        </w:tabs>
        <w:spacing w:line="240" w:lineRule="auto"/>
        <w:ind w:right="-2"/>
        <w:rPr>
          <w:iCs/>
          <w:szCs w:val="22"/>
        </w:rPr>
      </w:pPr>
    </w:p>
    <w:p w14:paraId="5F9A6336" w14:textId="77777777" w:rsidR="00265C71" w:rsidRPr="00C32B9D" w:rsidRDefault="0046198A" w:rsidP="004A0035">
      <w:pPr>
        <w:keepNext/>
        <w:tabs>
          <w:tab w:val="clear" w:pos="567"/>
        </w:tabs>
        <w:spacing w:line="240" w:lineRule="auto"/>
        <w:ind w:left="567" w:hanging="567"/>
        <w:rPr>
          <w:b/>
          <w:szCs w:val="22"/>
        </w:rPr>
      </w:pPr>
      <w:r w:rsidRPr="00C32B9D">
        <w:rPr>
          <w:b/>
          <w:szCs w:val="22"/>
        </w:rPr>
        <w:t>5.3</w:t>
      </w:r>
      <w:r w:rsidRPr="00C32B9D">
        <w:rPr>
          <w:b/>
          <w:szCs w:val="22"/>
        </w:rPr>
        <w:tab/>
        <w:t>Předklinické údaje vztahující se</w:t>
      </w:r>
      <w:r w:rsidR="00810990" w:rsidRPr="00C32B9D">
        <w:rPr>
          <w:b/>
          <w:szCs w:val="22"/>
        </w:rPr>
        <w:t xml:space="preserve"> k </w:t>
      </w:r>
      <w:r w:rsidRPr="00C32B9D">
        <w:rPr>
          <w:b/>
          <w:szCs w:val="22"/>
        </w:rPr>
        <w:t>bezpečnosti</w:t>
      </w:r>
    </w:p>
    <w:p w14:paraId="40DCE742" w14:textId="77777777" w:rsidR="0046198A" w:rsidRPr="00C32B9D" w:rsidRDefault="0046198A" w:rsidP="004A0035">
      <w:pPr>
        <w:keepNext/>
        <w:tabs>
          <w:tab w:val="clear" w:pos="567"/>
        </w:tabs>
        <w:spacing w:line="240" w:lineRule="auto"/>
        <w:rPr>
          <w:szCs w:val="22"/>
        </w:rPr>
      </w:pPr>
    </w:p>
    <w:p w14:paraId="75A0A43E" w14:textId="77777777" w:rsidR="0046198A" w:rsidRPr="00C32B9D" w:rsidRDefault="0046198A" w:rsidP="004A0035">
      <w:pPr>
        <w:pStyle w:val="Text"/>
        <w:spacing w:before="0"/>
        <w:jc w:val="left"/>
        <w:rPr>
          <w:sz w:val="22"/>
          <w:szCs w:val="22"/>
        </w:rPr>
      </w:pPr>
      <w:r w:rsidRPr="00C32B9D">
        <w:rPr>
          <w:sz w:val="22"/>
          <w:szCs w:val="22"/>
        </w:rPr>
        <w:t xml:space="preserve">Předklinický bezpečnostní profil fingolimodu byl hodnocen na myších, potkanech, psech a opicích. Hlavní cílové orgány </w:t>
      </w:r>
      <w:r w:rsidR="005113A4" w:rsidRPr="00C32B9D">
        <w:rPr>
          <w:sz w:val="22"/>
          <w:szCs w:val="22"/>
        </w:rPr>
        <w:t xml:space="preserve">u několika druhů byly lymfoidní systém (lymfopenie a lymfoidní atrofie), plíce (zvýšená </w:t>
      </w:r>
      <w:r w:rsidR="007F19FA" w:rsidRPr="00C32B9D">
        <w:rPr>
          <w:sz w:val="22"/>
          <w:szCs w:val="22"/>
        </w:rPr>
        <w:t>hmotnost</w:t>
      </w:r>
      <w:r w:rsidR="005113A4" w:rsidRPr="00C32B9D">
        <w:rPr>
          <w:sz w:val="22"/>
          <w:szCs w:val="22"/>
        </w:rPr>
        <w:t>, hypertrofie hladkých svalů na bronchioalveolárním spojení) a srdce (negativně chronotropní účinek, zvýšení krevního tlaku, perivaskulární změny a myokardiální degenerace); u potkanů pak krevní cévy (vaskulopatie) pouze při dávkách 0,15 mg/kg a vyšších ve 2leté studii, představující přibližně 4násobnou hranici na základě systémové expozice (AUC) u lidí při denní dávce 0,5 mg.</w:t>
      </w:r>
    </w:p>
    <w:p w14:paraId="2EC9D37D" w14:textId="77777777" w:rsidR="0046198A" w:rsidRPr="00C32B9D" w:rsidRDefault="0046198A" w:rsidP="004A0035">
      <w:pPr>
        <w:pStyle w:val="Text"/>
        <w:spacing w:before="0"/>
        <w:jc w:val="left"/>
        <w:rPr>
          <w:sz w:val="22"/>
          <w:szCs w:val="22"/>
        </w:rPr>
      </w:pPr>
    </w:p>
    <w:p w14:paraId="0FC32AB8" w14:textId="77777777" w:rsidR="0046198A" w:rsidRPr="00C32B9D" w:rsidRDefault="005113A4" w:rsidP="004A0035">
      <w:pPr>
        <w:pStyle w:val="Text"/>
        <w:spacing w:before="0"/>
        <w:jc w:val="left"/>
        <w:rPr>
          <w:sz w:val="22"/>
          <w:szCs w:val="22"/>
        </w:rPr>
      </w:pPr>
      <w:r w:rsidRPr="00C32B9D">
        <w:rPr>
          <w:sz w:val="22"/>
          <w:szCs w:val="22"/>
        </w:rPr>
        <w:t>Ve 2leté biologické studii na potkanech nebyly pozorovány žádné známky kancerogenity při perorálních dávkách fingolimodu až do maximální tolerované dávky 2,5 mg/kg, což představuje přibližně 50násobnou rezervu ve srovnání s lidskou systémovou expozicí (AUC) při 0,5 mg dávce. Nicméně ve 2leté studii na myších byla pozorována zvýšená incidence maligního lymfomu při dávkách 0,25 mg/kg a více, což představuje přibližně 6násobnou rezervu ve srovnání s lidskou systémovou expozicí (AUC) při denní dávce 0,5 mg.</w:t>
      </w:r>
    </w:p>
    <w:p w14:paraId="4D4A932F" w14:textId="77777777" w:rsidR="0046198A" w:rsidRPr="00C32B9D" w:rsidRDefault="0046198A" w:rsidP="004A0035">
      <w:pPr>
        <w:pStyle w:val="Text"/>
        <w:spacing w:before="0"/>
        <w:jc w:val="left"/>
        <w:rPr>
          <w:sz w:val="22"/>
          <w:szCs w:val="22"/>
        </w:rPr>
      </w:pPr>
    </w:p>
    <w:p w14:paraId="40FD50B5" w14:textId="77777777" w:rsidR="0046198A" w:rsidRPr="00C32B9D" w:rsidRDefault="005113A4" w:rsidP="004A0035">
      <w:pPr>
        <w:pStyle w:val="Text"/>
        <w:spacing w:before="0"/>
        <w:jc w:val="left"/>
        <w:rPr>
          <w:sz w:val="22"/>
          <w:szCs w:val="22"/>
        </w:rPr>
      </w:pPr>
      <w:r w:rsidRPr="00C32B9D">
        <w:rPr>
          <w:sz w:val="22"/>
          <w:szCs w:val="22"/>
        </w:rPr>
        <w:lastRenderedPageBreak/>
        <w:t>Fingolimod nebyl ve studiích na zvířatech ani mutagenní, ani klastogenní.</w:t>
      </w:r>
    </w:p>
    <w:p w14:paraId="510E1967" w14:textId="77777777" w:rsidR="0046198A" w:rsidRPr="00C32B9D" w:rsidRDefault="0046198A" w:rsidP="004A0035">
      <w:pPr>
        <w:pStyle w:val="Text"/>
        <w:spacing w:before="0"/>
        <w:jc w:val="left"/>
        <w:rPr>
          <w:sz w:val="22"/>
          <w:szCs w:val="22"/>
        </w:rPr>
      </w:pPr>
    </w:p>
    <w:p w14:paraId="24F1629B" w14:textId="77777777" w:rsidR="0046198A" w:rsidRPr="00C32B9D" w:rsidRDefault="005113A4" w:rsidP="004A0035">
      <w:pPr>
        <w:pStyle w:val="Text"/>
        <w:spacing w:before="0"/>
        <w:jc w:val="left"/>
        <w:rPr>
          <w:sz w:val="22"/>
          <w:szCs w:val="22"/>
        </w:rPr>
      </w:pPr>
      <w:r w:rsidRPr="00C32B9D">
        <w:rPr>
          <w:sz w:val="22"/>
          <w:szCs w:val="22"/>
        </w:rPr>
        <w:t>Fingolimod nemá žádný vliv na počet spermií nebo jejich motilitu či na fertilitu u samců a samic potkanů až do nejvyšší testované dávky (10 mg/kg), což představuje přibližně 150násobnou rezervu ve srovnání s lidskou systémovou expozicí (AUC) při denní dávce 0,5 mg.</w:t>
      </w:r>
    </w:p>
    <w:p w14:paraId="5B609425" w14:textId="77777777" w:rsidR="0046198A" w:rsidRPr="00C32B9D" w:rsidRDefault="0046198A" w:rsidP="004A0035">
      <w:pPr>
        <w:pStyle w:val="Text"/>
        <w:spacing w:before="0"/>
        <w:jc w:val="left"/>
        <w:rPr>
          <w:sz w:val="22"/>
          <w:szCs w:val="22"/>
        </w:rPr>
      </w:pPr>
    </w:p>
    <w:p w14:paraId="2320465B" w14:textId="77777777" w:rsidR="0046198A" w:rsidRPr="00C32B9D" w:rsidRDefault="005113A4" w:rsidP="004A0035">
      <w:pPr>
        <w:pStyle w:val="Text"/>
        <w:spacing w:before="0"/>
        <w:jc w:val="left"/>
        <w:rPr>
          <w:sz w:val="22"/>
          <w:szCs w:val="22"/>
        </w:rPr>
      </w:pPr>
      <w:r w:rsidRPr="00C32B9D">
        <w:rPr>
          <w:sz w:val="22"/>
          <w:szCs w:val="22"/>
        </w:rPr>
        <w:t xml:space="preserve">Fingolimod byl u potkanů teratogenní při dávkách 0,1 mg/kg a vyšších. </w:t>
      </w:r>
      <w:r w:rsidR="0035124A" w:rsidRPr="00C32B9D">
        <w:rPr>
          <w:sz w:val="22"/>
          <w:szCs w:val="22"/>
        </w:rPr>
        <w:t>Léková expozice u potkanů při této dávce</w:t>
      </w:r>
      <w:r w:rsidR="00B034F2" w:rsidRPr="00C32B9D">
        <w:rPr>
          <w:sz w:val="22"/>
          <w:szCs w:val="22"/>
        </w:rPr>
        <w:t xml:space="preserve"> </w:t>
      </w:r>
      <w:r w:rsidR="0035124A" w:rsidRPr="00C32B9D">
        <w:rPr>
          <w:sz w:val="22"/>
          <w:szCs w:val="22"/>
        </w:rPr>
        <w:t>byla podobná</w:t>
      </w:r>
      <w:r w:rsidR="00B034F2" w:rsidRPr="00C32B9D">
        <w:rPr>
          <w:sz w:val="22"/>
          <w:szCs w:val="22"/>
        </w:rPr>
        <w:t xml:space="preserve"> </w:t>
      </w:r>
      <w:r w:rsidR="0035124A" w:rsidRPr="00C32B9D">
        <w:rPr>
          <w:sz w:val="22"/>
          <w:szCs w:val="22"/>
        </w:rPr>
        <w:t>expozici</w:t>
      </w:r>
      <w:r w:rsidR="00B034F2" w:rsidRPr="00C32B9D">
        <w:rPr>
          <w:sz w:val="22"/>
          <w:szCs w:val="22"/>
        </w:rPr>
        <w:t xml:space="preserve"> </w:t>
      </w:r>
      <w:r w:rsidR="0035124A" w:rsidRPr="00C32B9D">
        <w:rPr>
          <w:sz w:val="22"/>
          <w:szCs w:val="22"/>
        </w:rPr>
        <w:t xml:space="preserve">u </w:t>
      </w:r>
      <w:r w:rsidR="00B034F2" w:rsidRPr="00C32B9D">
        <w:rPr>
          <w:sz w:val="22"/>
          <w:szCs w:val="22"/>
        </w:rPr>
        <w:t>pa</w:t>
      </w:r>
      <w:r w:rsidR="0035124A" w:rsidRPr="00C32B9D">
        <w:rPr>
          <w:sz w:val="22"/>
          <w:szCs w:val="22"/>
        </w:rPr>
        <w:t>c</w:t>
      </w:r>
      <w:r w:rsidR="00B034F2" w:rsidRPr="00C32B9D">
        <w:rPr>
          <w:sz w:val="22"/>
          <w:szCs w:val="22"/>
        </w:rPr>
        <w:t>ient</w:t>
      </w:r>
      <w:r w:rsidR="0035124A" w:rsidRPr="00C32B9D">
        <w:rPr>
          <w:sz w:val="22"/>
          <w:szCs w:val="22"/>
        </w:rPr>
        <w:t>ů</w:t>
      </w:r>
      <w:r w:rsidR="00B034F2" w:rsidRPr="00BB1FE7">
        <w:rPr>
          <w:sz w:val="22"/>
          <w:szCs w:val="18"/>
        </w:rPr>
        <w:t xml:space="preserve"> </w:t>
      </w:r>
      <w:r w:rsidR="0035124A" w:rsidRPr="00C32B9D">
        <w:rPr>
          <w:sz w:val="22"/>
          <w:szCs w:val="22"/>
        </w:rPr>
        <w:t>při terapeutické dávce (0,</w:t>
      </w:r>
      <w:r w:rsidR="00B034F2" w:rsidRPr="00C32B9D">
        <w:rPr>
          <w:sz w:val="22"/>
          <w:szCs w:val="22"/>
        </w:rPr>
        <w:t xml:space="preserve">5 mg). </w:t>
      </w:r>
      <w:r w:rsidRPr="00C32B9D">
        <w:rPr>
          <w:sz w:val="22"/>
          <w:szCs w:val="22"/>
        </w:rPr>
        <w:t>Nejčastější fetální viscerální malformace zahrnovaly perzistující truncus arteriosus a defekt komorového septa. Teratogenní potenciál u králíků nemůže být zcela vyhodnocen, avšak byla pozorována zvýšená embryo-fetální mortalita při dávkách 1,5 mg/kg a vyšších a snížení životaschopnosti plodů stejně jako retardace fetálního růstu při dávkách 5 mg/kg.</w:t>
      </w:r>
      <w:r w:rsidR="00B034F2" w:rsidRPr="00C32B9D">
        <w:rPr>
          <w:sz w:val="22"/>
          <w:szCs w:val="22"/>
        </w:rPr>
        <w:t xml:space="preserve"> </w:t>
      </w:r>
      <w:r w:rsidR="0035124A" w:rsidRPr="00C32B9D">
        <w:rPr>
          <w:sz w:val="22"/>
          <w:szCs w:val="22"/>
        </w:rPr>
        <w:t>Léková expozice u králíků při těchto dávkách byla podobná expozici u pacientů.</w:t>
      </w:r>
    </w:p>
    <w:p w14:paraId="2837CEA7" w14:textId="77777777" w:rsidR="0046198A" w:rsidRPr="00C32B9D" w:rsidRDefault="0046198A" w:rsidP="004A0035">
      <w:pPr>
        <w:pStyle w:val="Text"/>
        <w:spacing w:before="0"/>
        <w:jc w:val="left"/>
        <w:rPr>
          <w:sz w:val="22"/>
          <w:szCs w:val="22"/>
        </w:rPr>
      </w:pPr>
    </w:p>
    <w:p w14:paraId="7FFF9BFB" w14:textId="77777777" w:rsidR="0046198A" w:rsidRPr="00C32B9D" w:rsidRDefault="005113A4" w:rsidP="004A0035">
      <w:pPr>
        <w:pStyle w:val="Text"/>
        <w:spacing w:before="0"/>
        <w:jc w:val="left"/>
        <w:rPr>
          <w:sz w:val="22"/>
          <w:szCs w:val="22"/>
        </w:rPr>
      </w:pPr>
      <w:r w:rsidRPr="00C32B9D">
        <w:rPr>
          <w:sz w:val="22"/>
          <w:szCs w:val="22"/>
        </w:rPr>
        <w:t>U potkanů bylo sníženo přežívání potomků v generaci F1 v časném poporodním období při dávkách, které nevedly k mateřské toxicitě. Nicméně tělesná hmotnost v generaci F1, její rozvoj, chování ani plodnost nebyly léčbou fingolimodem ovlivněny.</w:t>
      </w:r>
    </w:p>
    <w:p w14:paraId="0C0FD8AF" w14:textId="77777777" w:rsidR="0046198A" w:rsidRPr="00C32B9D" w:rsidRDefault="0046198A" w:rsidP="004A0035">
      <w:pPr>
        <w:tabs>
          <w:tab w:val="clear" w:pos="567"/>
        </w:tabs>
        <w:spacing w:line="240" w:lineRule="auto"/>
        <w:rPr>
          <w:szCs w:val="22"/>
        </w:rPr>
      </w:pPr>
    </w:p>
    <w:p w14:paraId="56F865A6" w14:textId="77777777" w:rsidR="0046198A" w:rsidRPr="00C32B9D" w:rsidRDefault="005113A4" w:rsidP="004A0035">
      <w:pPr>
        <w:tabs>
          <w:tab w:val="clear" w:pos="567"/>
        </w:tabs>
        <w:spacing w:line="240" w:lineRule="auto"/>
        <w:rPr>
          <w:szCs w:val="22"/>
        </w:rPr>
      </w:pPr>
      <w:r w:rsidRPr="00C32B9D">
        <w:rPr>
          <w:szCs w:val="22"/>
        </w:rPr>
        <w:t>Fingolimod byl u léčených zvířat během laktace vylučován do mateřského mléka</w:t>
      </w:r>
      <w:r w:rsidR="00B034F2" w:rsidRPr="00C32B9D">
        <w:rPr>
          <w:szCs w:val="22"/>
        </w:rPr>
        <w:t xml:space="preserve"> v koncentracích 2 </w:t>
      </w:r>
      <w:r w:rsidR="00B034F2" w:rsidRPr="00C32B9D">
        <w:rPr>
          <w:szCs w:val="22"/>
        </w:rPr>
        <w:noBreakHyphen/>
        <w:t> 3krát vyšších, než jsou koncentrace v plazmě matky</w:t>
      </w:r>
      <w:r w:rsidRPr="00C32B9D">
        <w:rPr>
          <w:szCs w:val="22"/>
        </w:rPr>
        <w:t>. Fingolimod a jeho metabolity přechází placentární bariéru u březích králíků.</w:t>
      </w:r>
    </w:p>
    <w:p w14:paraId="1260745D" w14:textId="77777777" w:rsidR="00EE3EAE" w:rsidRPr="00C32B9D" w:rsidRDefault="00EE3EAE" w:rsidP="004A0035">
      <w:pPr>
        <w:tabs>
          <w:tab w:val="clear" w:pos="567"/>
        </w:tabs>
        <w:spacing w:line="240" w:lineRule="auto"/>
        <w:rPr>
          <w:szCs w:val="22"/>
        </w:rPr>
      </w:pPr>
    </w:p>
    <w:p w14:paraId="195CCC35" w14:textId="77777777" w:rsidR="00EE3EAE" w:rsidRPr="00C32B9D" w:rsidRDefault="00EE3EAE" w:rsidP="004A0035">
      <w:pPr>
        <w:keepNext/>
        <w:tabs>
          <w:tab w:val="clear" w:pos="567"/>
        </w:tabs>
        <w:spacing w:line="240" w:lineRule="auto"/>
        <w:rPr>
          <w:szCs w:val="22"/>
          <w:u w:val="single"/>
        </w:rPr>
      </w:pPr>
      <w:r w:rsidRPr="00C32B9D">
        <w:rPr>
          <w:szCs w:val="22"/>
          <w:u w:val="single"/>
        </w:rPr>
        <w:t>Studie na mladých zvířatech</w:t>
      </w:r>
    </w:p>
    <w:p w14:paraId="1812DE7B" w14:textId="77777777" w:rsidR="00EE3EAE" w:rsidRPr="00C32B9D" w:rsidRDefault="00EE3EAE" w:rsidP="004A0035">
      <w:pPr>
        <w:keepNext/>
        <w:tabs>
          <w:tab w:val="clear" w:pos="567"/>
        </w:tabs>
        <w:spacing w:line="240" w:lineRule="auto"/>
        <w:rPr>
          <w:iCs/>
          <w:szCs w:val="22"/>
        </w:rPr>
      </w:pPr>
    </w:p>
    <w:p w14:paraId="26EDC444" w14:textId="77777777" w:rsidR="00EE3EAE" w:rsidRPr="00C32B9D" w:rsidRDefault="00EE3EAE" w:rsidP="004A0035">
      <w:pPr>
        <w:tabs>
          <w:tab w:val="clear" w:pos="567"/>
        </w:tabs>
        <w:spacing w:line="240" w:lineRule="auto"/>
        <w:rPr>
          <w:szCs w:val="22"/>
        </w:rPr>
      </w:pPr>
      <w:r w:rsidRPr="00C32B9D">
        <w:rPr>
          <w:szCs w:val="22"/>
        </w:rPr>
        <w:t xml:space="preserve">Výsledky dvou </w:t>
      </w:r>
      <w:r w:rsidR="00971224" w:rsidRPr="00C32B9D">
        <w:rPr>
          <w:szCs w:val="22"/>
        </w:rPr>
        <w:t>studií toxic</w:t>
      </w:r>
      <w:r w:rsidRPr="00C32B9D">
        <w:rPr>
          <w:szCs w:val="22"/>
        </w:rPr>
        <w:t xml:space="preserve">ity </w:t>
      </w:r>
      <w:r w:rsidR="001332F2" w:rsidRPr="00C32B9D">
        <w:rPr>
          <w:szCs w:val="22"/>
        </w:rPr>
        <w:t>na</w:t>
      </w:r>
      <w:r w:rsidRPr="00C32B9D">
        <w:rPr>
          <w:szCs w:val="22"/>
        </w:rPr>
        <w:t xml:space="preserve"> mladých potkan</w:t>
      </w:r>
      <w:r w:rsidR="001332F2" w:rsidRPr="00C32B9D">
        <w:rPr>
          <w:szCs w:val="22"/>
        </w:rPr>
        <w:t>ech</w:t>
      </w:r>
      <w:r w:rsidRPr="00C32B9D">
        <w:rPr>
          <w:szCs w:val="22"/>
        </w:rPr>
        <w:t xml:space="preserve"> </w:t>
      </w:r>
      <w:r w:rsidR="00971224" w:rsidRPr="00C32B9D">
        <w:rPr>
          <w:szCs w:val="22"/>
        </w:rPr>
        <w:t>ukázaly mírný vliv na neurobehaviorální odpověď</w:t>
      </w:r>
      <w:r w:rsidRPr="00C32B9D">
        <w:rPr>
          <w:szCs w:val="22"/>
        </w:rPr>
        <w:t xml:space="preserve">, </w:t>
      </w:r>
      <w:r w:rsidR="00971224" w:rsidRPr="00C32B9D">
        <w:rPr>
          <w:szCs w:val="22"/>
        </w:rPr>
        <w:t xml:space="preserve">opožděné pohlavní dozrávání a sníženou imunitní odpověď na opakovanou </w:t>
      </w:r>
      <w:r w:rsidR="0067153E" w:rsidRPr="00C32B9D">
        <w:rPr>
          <w:szCs w:val="22"/>
        </w:rPr>
        <w:t xml:space="preserve">stimulaci </w:t>
      </w:r>
      <w:r w:rsidRPr="00C32B9D">
        <w:rPr>
          <w:szCs w:val="22"/>
        </w:rPr>
        <w:t>keyhole limpet haemocyanin</w:t>
      </w:r>
      <w:r w:rsidR="00971224" w:rsidRPr="00C32B9D">
        <w:rPr>
          <w:szCs w:val="22"/>
        </w:rPr>
        <w:t>em</w:t>
      </w:r>
      <w:r w:rsidRPr="00C32B9D">
        <w:rPr>
          <w:szCs w:val="22"/>
        </w:rPr>
        <w:t xml:space="preserve"> (KLH), </w:t>
      </w:r>
      <w:r w:rsidR="00971224" w:rsidRPr="00C32B9D">
        <w:rPr>
          <w:szCs w:val="22"/>
        </w:rPr>
        <w:t>která nebyla považována za nežádoucí</w:t>
      </w:r>
      <w:r w:rsidRPr="00C32B9D">
        <w:rPr>
          <w:szCs w:val="22"/>
        </w:rPr>
        <w:t xml:space="preserve">. </w:t>
      </w:r>
      <w:r w:rsidR="00971224" w:rsidRPr="00C32B9D">
        <w:rPr>
          <w:szCs w:val="22"/>
        </w:rPr>
        <w:t xml:space="preserve">Celkově byly s léčbou související vlivy </w:t>
      </w:r>
      <w:r w:rsidRPr="00C32B9D">
        <w:rPr>
          <w:szCs w:val="22"/>
        </w:rPr>
        <w:t>fingolimod</w:t>
      </w:r>
      <w:r w:rsidR="00971224" w:rsidRPr="00C32B9D">
        <w:rPr>
          <w:szCs w:val="22"/>
        </w:rPr>
        <w:t>u</w:t>
      </w:r>
      <w:r w:rsidRPr="00C32B9D">
        <w:rPr>
          <w:szCs w:val="22"/>
        </w:rPr>
        <w:t xml:space="preserve"> </w:t>
      </w:r>
      <w:r w:rsidR="00971224" w:rsidRPr="00C32B9D">
        <w:rPr>
          <w:szCs w:val="22"/>
        </w:rPr>
        <w:t>na mladá zvířata</w:t>
      </w:r>
      <w:r w:rsidRPr="00C32B9D">
        <w:rPr>
          <w:szCs w:val="22"/>
        </w:rPr>
        <w:t xml:space="preserve"> </w:t>
      </w:r>
      <w:r w:rsidR="00971224" w:rsidRPr="00C32B9D">
        <w:rPr>
          <w:szCs w:val="22"/>
        </w:rPr>
        <w:t xml:space="preserve">srovnatelné s těmi pozorovanými u dospělých zvířat po podobných dávkách, s výjimkou změn kostní minerální denzity a neurobehaviorálních poruch </w:t>
      </w:r>
      <w:r w:rsidRPr="00C32B9D">
        <w:rPr>
          <w:szCs w:val="22"/>
        </w:rPr>
        <w:t>(</w:t>
      </w:r>
      <w:r w:rsidR="00971224" w:rsidRPr="00C32B9D">
        <w:rPr>
          <w:szCs w:val="22"/>
        </w:rPr>
        <w:t>snížená odezva na sluchové podněty</w:t>
      </w:r>
      <w:r w:rsidRPr="00C32B9D">
        <w:rPr>
          <w:szCs w:val="22"/>
        </w:rPr>
        <w:t xml:space="preserve">) </w:t>
      </w:r>
      <w:r w:rsidR="00971224" w:rsidRPr="00C32B9D">
        <w:rPr>
          <w:szCs w:val="22"/>
        </w:rPr>
        <w:t xml:space="preserve">pozorované </w:t>
      </w:r>
      <w:r w:rsidR="009C435D" w:rsidRPr="00C32B9D">
        <w:rPr>
          <w:szCs w:val="22"/>
        </w:rPr>
        <w:t xml:space="preserve">u mladých zvířat </w:t>
      </w:r>
      <w:r w:rsidR="00971224" w:rsidRPr="00C32B9D">
        <w:rPr>
          <w:szCs w:val="22"/>
        </w:rPr>
        <w:t>při dávkách 1,</w:t>
      </w:r>
      <w:r w:rsidRPr="00C32B9D">
        <w:rPr>
          <w:szCs w:val="22"/>
        </w:rPr>
        <w:t>5 </w:t>
      </w:r>
      <w:r w:rsidR="009C435D" w:rsidRPr="00C32B9D">
        <w:rPr>
          <w:szCs w:val="22"/>
        </w:rPr>
        <w:t>mg/kg a</w:t>
      </w:r>
      <w:r w:rsidRPr="00C32B9D">
        <w:rPr>
          <w:szCs w:val="22"/>
        </w:rPr>
        <w:t xml:space="preserve"> </w:t>
      </w:r>
      <w:r w:rsidR="009C435D" w:rsidRPr="00C32B9D">
        <w:rPr>
          <w:szCs w:val="22"/>
        </w:rPr>
        <w:t>vyšších</w:t>
      </w:r>
      <w:r w:rsidRPr="00C32B9D">
        <w:rPr>
          <w:szCs w:val="22"/>
        </w:rPr>
        <w:t xml:space="preserve"> a</w:t>
      </w:r>
      <w:r w:rsidR="009C435D" w:rsidRPr="00C32B9D">
        <w:rPr>
          <w:szCs w:val="22"/>
        </w:rPr>
        <w:t xml:space="preserve"> nepřítomnost hypertrofie hladké svaloviny v plicích mladých potkanů</w:t>
      </w:r>
      <w:r w:rsidRPr="00C32B9D">
        <w:rPr>
          <w:szCs w:val="22"/>
        </w:rPr>
        <w:t>.</w:t>
      </w:r>
    </w:p>
    <w:p w14:paraId="0A8F254B" w14:textId="77777777" w:rsidR="0046198A" w:rsidRPr="00C32B9D" w:rsidRDefault="0046198A" w:rsidP="004A0035">
      <w:pPr>
        <w:tabs>
          <w:tab w:val="clear" w:pos="567"/>
        </w:tabs>
        <w:spacing w:line="240" w:lineRule="auto"/>
        <w:rPr>
          <w:szCs w:val="22"/>
        </w:rPr>
      </w:pPr>
    </w:p>
    <w:p w14:paraId="309677C1" w14:textId="77777777" w:rsidR="0046198A" w:rsidRPr="00C32B9D" w:rsidRDefault="0046198A" w:rsidP="004A0035">
      <w:pPr>
        <w:tabs>
          <w:tab w:val="clear" w:pos="567"/>
        </w:tabs>
        <w:spacing w:line="240" w:lineRule="auto"/>
        <w:rPr>
          <w:szCs w:val="22"/>
        </w:rPr>
      </w:pPr>
    </w:p>
    <w:p w14:paraId="177CE1DC" w14:textId="77777777" w:rsidR="0046198A" w:rsidRPr="00C32B9D" w:rsidRDefault="005113A4" w:rsidP="004A0035">
      <w:pPr>
        <w:keepNext/>
        <w:tabs>
          <w:tab w:val="clear" w:pos="567"/>
        </w:tabs>
        <w:spacing w:line="240" w:lineRule="auto"/>
        <w:ind w:left="567" w:hanging="567"/>
        <w:rPr>
          <w:b/>
          <w:szCs w:val="22"/>
        </w:rPr>
      </w:pPr>
      <w:r w:rsidRPr="00C32B9D">
        <w:rPr>
          <w:b/>
          <w:szCs w:val="22"/>
        </w:rPr>
        <w:t>6.</w:t>
      </w:r>
      <w:r w:rsidRPr="00C32B9D">
        <w:rPr>
          <w:b/>
          <w:szCs w:val="22"/>
        </w:rPr>
        <w:tab/>
        <w:t>FARMACEUTICKÉ ÚDAJE</w:t>
      </w:r>
    </w:p>
    <w:p w14:paraId="2CF177FC" w14:textId="77777777" w:rsidR="0046198A" w:rsidRPr="00C32B9D" w:rsidRDefault="0046198A" w:rsidP="004A0035">
      <w:pPr>
        <w:keepNext/>
        <w:tabs>
          <w:tab w:val="clear" w:pos="567"/>
        </w:tabs>
        <w:spacing w:line="240" w:lineRule="auto"/>
        <w:rPr>
          <w:szCs w:val="22"/>
        </w:rPr>
      </w:pPr>
    </w:p>
    <w:p w14:paraId="4694C7D4" w14:textId="77777777" w:rsidR="0046198A" w:rsidRPr="00C32B9D" w:rsidRDefault="005113A4" w:rsidP="004A0035">
      <w:pPr>
        <w:keepNext/>
        <w:tabs>
          <w:tab w:val="clear" w:pos="567"/>
        </w:tabs>
        <w:spacing w:line="240" w:lineRule="auto"/>
        <w:ind w:left="567" w:hanging="567"/>
        <w:rPr>
          <w:szCs w:val="22"/>
        </w:rPr>
      </w:pPr>
      <w:r w:rsidRPr="00C32B9D">
        <w:rPr>
          <w:b/>
          <w:szCs w:val="22"/>
        </w:rPr>
        <w:t>6.1</w:t>
      </w:r>
      <w:r w:rsidRPr="00C32B9D">
        <w:rPr>
          <w:b/>
          <w:szCs w:val="22"/>
        </w:rPr>
        <w:tab/>
        <w:t>Seznam pomocných látek</w:t>
      </w:r>
    </w:p>
    <w:p w14:paraId="54C2DC37" w14:textId="77777777" w:rsidR="0046198A" w:rsidRPr="00C32B9D" w:rsidRDefault="0046198A" w:rsidP="004A0035">
      <w:pPr>
        <w:pStyle w:val="Text"/>
        <w:keepNext/>
        <w:spacing w:before="0"/>
        <w:jc w:val="left"/>
        <w:rPr>
          <w:sz w:val="22"/>
          <w:szCs w:val="22"/>
        </w:rPr>
      </w:pPr>
    </w:p>
    <w:p w14:paraId="52871FC4" w14:textId="77777777" w:rsidR="008D77CA" w:rsidRPr="00C32B9D" w:rsidRDefault="008D77CA" w:rsidP="004A0035">
      <w:pPr>
        <w:keepNext/>
        <w:tabs>
          <w:tab w:val="clear" w:pos="567"/>
        </w:tabs>
        <w:spacing w:line="240" w:lineRule="auto"/>
        <w:rPr>
          <w:szCs w:val="22"/>
          <w:u w:val="single"/>
        </w:rPr>
      </w:pPr>
      <w:r w:rsidRPr="00C32B9D">
        <w:rPr>
          <w:szCs w:val="22"/>
          <w:u w:val="single"/>
        </w:rPr>
        <w:t>Gilenya 0,25 mg tvrdé tobolky</w:t>
      </w:r>
    </w:p>
    <w:p w14:paraId="24DA90B9" w14:textId="77777777" w:rsidR="008D77CA" w:rsidRPr="00C32B9D" w:rsidRDefault="008D77CA" w:rsidP="004A0035">
      <w:pPr>
        <w:pStyle w:val="Text"/>
        <w:keepNext/>
        <w:spacing w:before="0"/>
        <w:jc w:val="left"/>
        <w:rPr>
          <w:sz w:val="22"/>
          <w:szCs w:val="22"/>
          <w:u w:val="single"/>
        </w:rPr>
      </w:pPr>
    </w:p>
    <w:p w14:paraId="6FEEDFF9" w14:textId="77777777" w:rsidR="008A58C1" w:rsidRPr="00C32B9D" w:rsidRDefault="002720E5" w:rsidP="004A0035">
      <w:pPr>
        <w:pStyle w:val="Text"/>
        <w:keepNext/>
        <w:spacing w:before="0"/>
        <w:jc w:val="left"/>
        <w:rPr>
          <w:i/>
          <w:sz w:val="22"/>
          <w:szCs w:val="22"/>
          <w:u w:val="single"/>
        </w:rPr>
      </w:pPr>
      <w:r w:rsidRPr="00C32B9D">
        <w:rPr>
          <w:i/>
          <w:sz w:val="22"/>
          <w:szCs w:val="22"/>
          <w:u w:val="single"/>
        </w:rPr>
        <w:t xml:space="preserve">Obsah </w:t>
      </w:r>
      <w:r w:rsidR="005113A4" w:rsidRPr="00C32B9D">
        <w:rPr>
          <w:i/>
          <w:sz w:val="22"/>
          <w:szCs w:val="22"/>
          <w:u w:val="single"/>
        </w:rPr>
        <w:t>tobolky</w:t>
      </w:r>
    </w:p>
    <w:p w14:paraId="3A133A56" w14:textId="77777777" w:rsidR="00D72E4D" w:rsidRPr="00C32B9D" w:rsidRDefault="00D30E22" w:rsidP="004A0035">
      <w:pPr>
        <w:pStyle w:val="Text"/>
        <w:keepNext/>
        <w:spacing w:before="0"/>
        <w:jc w:val="left"/>
        <w:rPr>
          <w:sz w:val="22"/>
          <w:szCs w:val="22"/>
        </w:rPr>
      </w:pPr>
      <w:r w:rsidRPr="00C32B9D">
        <w:rPr>
          <w:sz w:val="22"/>
          <w:szCs w:val="22"/>
        </w:rPr>
        <w:t>m</w:t>
      </w:r>
      <w:r w:rsidR="008D77CA" w:rsidRPr="00C32B9D">
        <w:rPr>
          <w:sz w:val="22"/>
          <w:szCs w:val="22"/>
        </w:rPr>
        <w:t>annitol</w:t>
      </w:r>
    </w:p>
    <w:p w14:paraId="0EB1B7DB" w14:textId="77777777" w:rsidR="008D77CA" w:rsidRPr="00C32B9D" w:rsidRDefault="00ED1A56" w:rsidP="004A0035">
      <w:pPr>
        <w:pStyle w:val="Text"/>
        <w:keepNext/>
        <w:spacing w:before="0"/>
        <w:jc w:val="left"/>
        <w:rPr>
          <w:sz w:val="22"/>
          <w:szCs w:val="22"/>
        </w:rPr>
      </w:pPr>
      <w:r w:rsidRPr="00C32B9D">
        <w:rPr>
          <w:sz w:val="22"/>
          <w:szCs w:val="22"/>
        </w:rPr>
        <w:t>hyprolosa</w:t>
      </w:r>
    </w:p>
    <w:p w14:paraId="52E71264" w14:textId="77777777" w:rsidR="008D77CA" w:rsidRPr="00C32B9D" w:rsidRDefault="008D77CA" w:rsidP="004A0035">
      <w:pPr>
        <w:pStyle w:val="Text"/>
        <w:keepNext/>
        <w:spacing w:before="0"/>
        <w:jc w:val="left"/>
        <w:rPr>
          <w:sz w:val="22"/>
          <w:szCs w:val="22"/>
        </w:rPr>
      </w:pPr>
      <w:r w:rsidRPr="00C32B9D">
        <w:rPr>
          <w:sz w:val="22"/>
          <w:szCs w:val="22"/>
        </w:rPr>
        <w:t>hydroxypropylbetadex</w:t>
      </w:r>
    </w:p>
    <w:p w14:paraId="05B96B43" w14:textId="77777777" w:rsidR="0046198A" w:rsidRPr="00C32B9D" w:rsidRDefault="005113A4" w:rsidP="004A0035">
      <w:pPr>
        <w:pStyle w:val="Text"/>
        <w:spacing w:before="0"/>
        <w:jc w:val="left"/>
        <w:rPr>
          <w:sz w:val="22"/>
          <w:szCs w:val="22"/>
        </w:rPr>
      </w:pPr>
      <w:r w:rsidRPr="00C32B9D">
        <w:rPr>
          <w:sz w:val="22"/>
          <w:szCs w:val="22"/>
        </w:rPr>
        <w:t>magnesium-stearát</w:t>
      </w:r>
    </w:p>
    <w:p w14:paraId="35549027" w14:textId="77777777" w:rsidR="0046198A" w:rsidRPr="00C32B9D" w:rsidRDefault="0046198A" w:rsidP="004A0035">
      <w:pPr>
        <w:pStyle w:val="Text"/>
        <w:spacing w:before="0"/>
        <w:jc w:val="left"/>
        <w:rPr>
          <w:sz w:val="22"/>
          <w:szCs w:val="22"/>
        </w:rPr>
      </w:pPr>
    </w:p>
    <w:p w14:paraId="082B0575" w14:textId="77777777" w:rsidR="0046198A" w:rsidRPr="00C32B9D" w:rsidRDefault="002720E5" w:rsidP="004A0035">
      <w:pPr>
        <w:pStyle w:val="Text"/>
        <w:keepNext/>
        <w:spacing w:before="0"/>
        <w:jc w:val="left"/>
        <w:rPr>
          <w:i/>
          <w:sz w:val="22"/>
          <w:szCs w:val="22"/>
          <w:u w:val="single"/>
        </w:rPr>
      </w:pPr>
      <w:r w:rsidRPr="00C32B9D">
        <w:rPr>
          <w:i/>
          <w:sz w:val="22"/>
          <w:szCs w:val="22"/>
          <w:u w:val="single"/>
        </w:rPr>
        <w:t>T</w:t>
      </w:r>
      <w:r w:rsidR="005113A4" w:rsidRPr="00C32B9D">
        <w:rPr>
          <w:i/>
          <w:sz w:val="22"/>
          <w:szCs w:val="22"/>
          <w:u w:val="single"/>
        </w:rPr>
        <w:t>obolk</w:t>
      </w:r>
      <w:r w:rsidRPr="00C32B9D">
        <w:rPr>
          <w:i/>
          <w:sz w:val="22"/>
          <w:szCs w:val="22"/>
          <w:u w:val="single"/>
        </w:rPr>
        <w:t>a</w:t>
      </w:r>
    </w:p>
    <w:p w14:paraId="757D1272" w14:textId="77777777" w:rsidR="0002226F" w:rsidRPr="00C32B9D" w:rsidRDefault="0002226F" w:rsidP="004A0035">
      <w:pPr>
        <w:pStyle w:val="Text"/>
        <w:keepNext/>
        <w:spacing w:before="0"/>
        <w:jc w:val="left"/>
        <w:rPr>
          <w:sz w:val="22"/>
          <w:szCs w:val="22"/>
        </w:rPr>
      </w:pPr>
      <w:r w:rsidRPr="00C32B9D">
        <w:rPr>
          <w:sz w:val="22"/>
          <w:szCs w:val="22"/>
        </w:rPr>
        <w:t>ž</w:t>
      </w:r>
      <w:r w:rsidR="008D77CA" w:rsidRPr="00C32B9D">
        <w:rPr>
          <w:sz w:val="22"/>
          <w:szCs w:val="22"/>
        </w:rPr>
        <w:t>elatina</w:t>
      </w:r>
    </w:p>
    <w:p w14:paraId="5A39A16A" w14:textId="77777777" w:rsidR="008D77CA" w:rsidRPr="00C32B9D" w:rsidRDefault="008D77CA" w:rsidP="004A0035">
      <w:pPr>
        <w:pStyle w:val="Text"/>
        <w:keepNext/>
        <w:spacing w:before="0"/>
        <w:jc w:val="left"/>
        <w:rPr>
          <w:sz w:val="22"/>
          <w:szCs w:val="22"/>
        </w:rPr>
      </w:pPr>
      <w:r w:rsidRPr="00C32B9D">
        <w:rPr>
          <w:sz w:val="22"/>
          <w:szCs w:val="22"/>
        </w:rPr>
        <w:t>oxid titaničitý (E171)</w:t>
      </w:r>
    </w:p>
    <w:p w14:paraId="6FF23F0A" w14:textId="77777777" w:rsidR="0046198A" w:rsidRPr="00C32B9D" w:rsidRDefault="005113A4" w:rsidP="004A0035">
      <w:pPr>
        <w:pStyle w:val="Text"/>
        <w:spacing w:before="0"/>
        <w:jc w:val="left"/>
        <w:rPr>
          <w:sz w:val="22"/>
          <w:szCs w:val="22"/>
        </w:rPr>
      </w:pPr>
      <w:r w:rsidRPr="00C32B9D">
        <w:rPr>
          <w:sz w:val="22"/>
          <w:szCs w:val="22"/>
        </w:rPr>
        <w:t>žlutý oxid železitý (E172)</w:t>
      </w:r>
    </w:p>
    <w:p w14:paraId="3B69532D" w14:textId="77777777" w:rsidR="00765F7D" w:rsidRPr="00C32B9D" w:rsidRDefault="00765F7D" w:rsidP="004A0035">
      <w:pPr>
        <w:pStyle w:val="Text"/>
        <w:spacing w:before="0"/>
        <w:jc w:val="left"/>
        <w:rPr>
          <w:sz w:val="22"/>
          <w:szCs w:val="22"/>
        </w:rPr>
      </w:pPr>
    </w:p>
    <w:p w14:paraId="52A8B898" w14:textId="77777777" w:rsidR="008D77CA" w:rsidRPr="00C32B9D" w:rsidRDefault="005113A4" w:rsidP="004A0035">
      <w:pPr>
        <w:pStyle w:val="Text"/>
        <w:keepNext/>
        <w:spacing w:before="0"/>
        <w:jc w:val="left"/>
        <w:rPr>
          <w:sz w:val="22"/>
          <w:szCs w:val="22"/>
        </w:rPr>
      </w:pPr>
      <w:r w:rsidRPr="00C32B9D">
        <w:rPr>
          <w:i/>
          <w:sz w:val="22"/>
          <w:szCs w:val="22"/>
          <w:u w:val="single"/>
        </w:rPr>
        <w:t>Potiskový inkoust</w:t>
      </w:r>
    </w:p>
    <w:p w14:paraId="2DBE717E" w14:textId="77777777" w:rsidR="00765F7D" w:rsidRPr="00C32B9D" w:rsidRDefault="005113A4" w:rsidP="004A0035">
      <w:pPr>
        <w:pStyle w:val="Text"/>
        <w:keepNext/>
        <w:spacing w:before="0"/>
        <w:jc w:val="left"/>
        <w:rPr>
          <w:sz w:val="22"/>
          <w:szCs w:val="22"/>
        </w:rPr>
      </w:pPr>
      <w:r w:rsidRPr="00C32B9D">
        <w:rPr>
          <w:sz w:val="22"/>
          <w:szCs w:val="22"/>
        </w:rPr>
        <w:t>šelak (E904)</w:t>
      </w:r>
    </w:p>
    <w:p w14:paraId="7E14B32E" w14:textId="77777777" w:rsidR="0002226F" w:rsidRPr="00C32B9D" w:rsidRDefault="008D77CA" w:rsidP="004A0035">
      <w:pPr>
        <w:pStyle w:val="Text"/>
        <w:keepNext/>
        <w:spacing w:before="0"/>
        <w:jc w:val="left"/>
        <w:rPr>
          <w:sz w:val="22"/>
          <w:szCs w:val="22"/>
        </w:rPr>
      </w:pPr>
      <w:r w:rsidRPr="00C32B9D">
        <w:rPr>
          <w:sz w:val="22"/>
          <w:szCs w:val="22"/>
        </w:rPr>
        <w:t>černý oxid železitý (E172)</w:t>
      </w:r>
    </w:p>
    <w:p w14:paraId="7B2AE5B1" w14:textId="77777777" w:rsidR="008D77CA" w:rsidRPr="00C32B9D" w:rsidRDefault="008D77CA" w:rsidP="004A0035">
      <w:pPr>
        <w:pStyle w:val="Text"/>
        <w:keepNext/>
        <w:spacing w:before="0"/>
        <w:jc w:val="left"/>
        <w:rPr>
          <w:sz w:val="22"/>
          <w:szCs w:val="22"/>
        </w:rPr>
      </w:pPr>
      <w:r w:rsidRPr="00C32B9D">
        <w:rPr>
          <w:sz w:val="22"/>
          <w:szCs w:val="22"/>
        </w:rPr>
        <w:t>propylenglykol (E1520)</w:t>
      </w:r>
    </w:p>
    <w:p w14:paraId="37BAAC6A" w14:textId="77777777" w:rsidR="00AA2F8C" w:rsidRPr="00C32B9D" w:rsidRDefault="00A849FC" w:rsidP="004A0035">
      <w:pPr>
        <w:pStyle w:val="Text"/>
        <w:spacing w:before="0"/>
        <w:jc w:val="left"/>
        <w:rPr>
          <w:sz w:val="22"/>
          <w:szCs w:val="22"/>
        </w:rPr>
      </w:pPr>
      <w:r w:rsidRPr="00C32B9D">
        <w:rPr>
          <w:sz w:val="22"/>
          <w:szCs w:val="22"/>
        </w:rPr>
        <w:t>koncentrovaný roztok amoniaku</w:t>
      </w:r>
      <w:r w:rsidR="008D77CA" w:rsidRPr="00C32B9D">
        <w:rPr>
          <w:sz w:val="22"/>
          <w:szCs w:val="22"/>
        </w:rPr>
        <w:t xml:space="preserve"> (E527)</w:t>
      </w:r>
    </w:p>
    <w:p w14:paraId="0F7534C1" w14:textId="77777777" w:rsidR="008D77CA" w:rsidRPr="00C32B9D" w:rsidRDefault="008D77CA" w:rsidP="004A0035">
      <w:pPr>
        <w:pStyle w:val="Text"/>
        <w:spacing w:before="0"/>
        <w:jc w:val="left"/>
        <w:rPr>
          <w:sz w:val="22"/>
          <w:szCs w:val="22"/>
        </w:rPr>
      </w:pPr>
    </w:p>
    <w:p w14:paraId="1E758637" w14:textId="77777777" w:rsidR="008D77CA" w:rsidRPr="00C32B9D" w:rsidRDefault="008D77CA" w:rsidP="004A0035">
      <w:pPr>
        <w:keepNext/>
        <w:tabs>
          <w:tab w:val="clear" w:pos="567"/>
        </w:tabs>
        <w:spacing w:line="240" w:lineRule="auto"/>
        <w:rPr>
          <w:szCs w:val="22"/>
          <w:u w:val="single"/>
        </w:rPr>
      </w:pPr>
      <w:r w:rsidRPr="00C32B9D">
        <w:rPr>
          <w:szCs w:val="22"/>
          <w:u w:val="single"/>
        </w:rPr>
        <w:lastRenderedPageBreak/>
        <w:t>Gilenya 0,5 mg tvrdé tobolky</w:t>
      </w:r>
    </w:p>
    <w:p w14:paraId="1DAAA501" w14:textId="77777777" w:rsidR="008D77CA" w:rsidRPr="00C32B9D" w:rsidRDefault="008D77CA" w:rsidP="004A0035">
      <w:pPr>
        <w:pStyle w:val="Text"/>
        <w:keepNext/>
        <w:spacing w:before="0"/>
        <w:jc w:val="left"/>
        <w:rPr>
          <w:sz w:val="22"/>
          <w:szCs w:val="22"/>
          <w:u w:val="single"/>
        </w:rPr>
      </w:pPr>
    </w:p>
    <w:p w14:paraId="3688D39B" w14:textId="77777777" w:rsidR="008D77CA" w:rsidRPr="00C32B9D" w:rsidRDefault="002720E5" w:rsidP="004A0035">
      <w:pPr>
        <w:pStyle w:val="Text"/>
        <w:keepNext/>
        <w:spacing w:before="0"/>
        <w:jc w:val="left"/>
        <w:rPr>
          <w:i/>
          <w:sz w:val="22"/>
          <w:szCs w:val="22"/>
          <w:u w:val="single"/>
        </w:rPr>
      </w:pPr>
      <w:r w:rsidRPr="00C32B9D">
        <w:rPr>
          <w:i/>
          <w:sz w:val="22"/>
          <w:szCs w:val="22"/>
          <w:u w:val="single"/>
        </w:rPr>
        <w:t>Obsah</w:t>
      </w:r>
      <w:r w:rsidR="008D77CA" w:rsidRPr="00C32B9D">
        <w:rPr>
          <w:i/>
          <w:sz w:val="22"/>
          <w:szCs w:val="22"/>
          <w:u w:val="single"/>
        </w:rPr>
        <w:t xml:space="preserve"> tobolky</w:t>
      </w:r>
    </w:p>
    <w:p w14:paraId="3A2ABCA6" w14:textId="77777777" w:rsidR="008D77CA" w:rsidRPr="00C32B9D" w:rsidRDefault="008D77CA" w:rsidP="004A0035">
      <w:pPr>
        <w:pStyle w:val="Text"/>
        <w:keepNext/>
        <w:spacing w:before="0"/>
        <w:jc w:val="left"/>
        <w:rPr>
          <w:sz w:val="22"/>
          <w:szCs w:val="22"/>
        </w:rPr>
      </w:pPr>
      <w:r w:rsidRPr="00C32B9D">
        <w:rPr>
          <w:sz w:val="22"/>
          <w:szCs w:val="22"/>
        </w:rPr>
        <w:t>mannitol</w:t>
      </w:r>
    </w:p>
    <w:p w14:paraId="1493EFE5" w14:textId="77777777" w:rsidR="008D77CA" w:rsidRPr="00C32B9D" w:rsidRDefault="008D77CA" w:rsidP="004A0035">
      <w:pPr>
        <w:pStyle w:val="Text"/>
        <w:spacing w:before="0"/>
        <w:jc w:val="left"/>
        <w:rPr>
          <w:sz w:val="22"/>
          <w:szCs w:val="22"/>
        </w:rPr>
      </w:pPr>
      <w:r w:rsidRPr="00C32B9D">
        <w:rPr>
          <w:sz w:val="22"/>
          <w:szCs w:val="22"/>
        </w:rPr>
        <w:t>magnesium-stearát</w:t>
      </w:r>
    </w:p>
    <w:p w14:paraId="0A66D187" w14:textId="77777777" w:rsidR="008D77CA" w:rsidRPr="00C32B9D" w:rsidRDefault="008D77CA" w:rsidP="004A0035">
      <w:pPr>
        <w:pStyle w:val="Text"/>
        <w:spacing w:before="0"/>
        <w:jc w:val="left"/>
        <w:rPr>
          <w:sz w:val="22"/>
          <w:szCs w:val="22"/>
        </w:rPr>
      </w:pPr>
    </w:p>
    <w:p w14:paraId="2580D766" w14:textId="77777777" w:rsidR="008D77CA" w:rsidRPr="00C32B9D" w:rsidRDefault="002720E5" w:rsidP="004A0035">
      <w:pPr>
        <w:pStyle w:val="Text"/>
        <w:keepNext/>
        <w:spacing w:before="0"/>
        <w:jc w:val="left"/>
        <w:rPr>
          <w:i/>
          <w:sz w:val="22"/>
          <w:szCs w:val="22"/>
          <w:u w:val="single"/>
        </w:rPr>
      </w:pPr>
      <w:r w:rsidRPr="00C32B9D">
        <w:rPr>
          <w:i/>
          <w:sz w:val="22"/>
          <w:szCs w:val="22"/>
          <w:u w:val="single"/>
        </w:rPr>
        <w:t>T</w:t>
      </w:r>
      <w:r w:rsidR="008D77CA" w:rsidRPr="00C32B9D">
        <w:rPr>
          <w:i/>
          <w:sz w:val="22"/>
          <w:szCs w:val="22"/>
          <w:u w:val="single"/>
        </w:rPr>
        <w:t>obolk</w:t>
      </w:r>
      <w:r w:rsidRPr="00C32B9D">
        <w:rPr>
          <w:i/>
          <w:sz w:val="22"/>
          <w:szCs w:val="22"/>
          <w:u w:val="single"/>
        </w:rPr>
        <w:t>a</w:t>
      </w:r>
    </w:p>
    <w:p w14:paraId="5AD4361A" w14:textId="77777777" w:rsidR="008D77CA" w:rsidRPr="00C32B9D" w:rsidRDefault="008D77CA" w:rsidP="004A0035">
      <w:pPr>
        <w:pStyle w:val="Text"/>
        <w:keepNext/>
        <w:spacing w:before="0"/>
        <w:jc w:val="left"/>
        <w:rPr>
          <w:sz w:val="22"/>
          <w:szCs w:val="22"/>
        </w:rPr>
      </w:pPr>
      <w:r w:rsidRPr="00C32B9D">
        <w:rPr>
          <w:sz w:val="22"/>
          <w:szCs w:val="22"/>
        </w:rPr>
        <w:t>Želatina</w:t>
      </w:r>
    </w:p>
    <w:p w14:paraId="1A2C5951" w14:textId="77777777" w:rsidR="008D77CA" w:rsidRPr="00C32B9D" w:rsidRDefault="008D77CA" w:rsidP="004A0035">
      <w:pPr>
        <w:pStyle w:val="Text"/>
        <w:keepNext/>
        <w:spacing w:before="0"/>
        <w:jc w:val="left"/>
        <w:rPr>
          <w:sz w:val="22"/>
          <w:szCs w:val="22"/>
        </w:rPr>
      </w:pPr>
      <w:r w:rsidRPr="00C32B9D">
        <w:rPr>
          <w:sz w:val="22"/>
          <w:szCs w:val="22"/>
        </w:rPr>
        <w:t>oxid titaničitý (E171)</w:t>
      </w:r>
    </w:p>
    <w:p w14:paraId="326B320C" w14:textId="77777777" w:rsidR="008D77CA" w:rsidRPr="00C32B9D" w:rsidRDefault="008D77CA" w:rsidP="004A0035">
      <w:pPr>
        <w:pStyle w:val="Text"/>
        <w:spacing w:before="0"/>
        <w:jc w:val="left"/>
        <w:rPr>
          <w:sz w:val="22"/>
          <w:szCs w:val="22"/>
        </w:rPr>
      </w:pPr>
      <w:r w:rsidRPr="00C32B9D">
        <w:rPr>
          <w:sz w:val="22"/>
          <w:szCs w:val="22"/>
        </w:rPr>
        <w:t>žlutý oxid železitý (E172)</w:t>
      </w:r>
    </w:p>
    <w:p w14:paraId="556BC3FC" w14:textId="77777777" w:rsidR="008D77CA" w:rsidRPr="00C32B9D" w:rsidRDefault="008D77CA" w:rsidP="004A0035">
      <w:pPr>
        <w:pStyle w:val="Text"/>
        <w:spacing w:before="0"/>
        <w:jc w:val="left"/>
        <w:rPr>
          <w:sz w:val="22"/>
          <w:szCs w:val="22"/>
        </w:rPr>
      </w:pPr>
    </w:p>
    <w:p w14:paraId="224A7B48" w14:textId="77777777" w:rsidR="008D77CA" w:rsidRPr="00C32B9D" w:rsidRDefault="008D77CA" w:rsidP="004A0035">
      <w:pPr>
        <w:pStyle w:val="Text"/>
        <w:keepNext/>
        <w:spacing w:before="0"/>
        <w:jc w:val="left"/>
        <w:rPr>
          <w:sz w:val="22"/>
          <w:szCs w:val="22"/>
        </w:rPr>
      </w:pPr>
      <w:r w:rsidRPr="00C32B9D">
        <w:rPr>
          <w:i/>
          <w:sz w:val="22"/>
          <w:szCs w:val="22"/>
          <w:u w:val="single"/>
        </w:rPr>
        <w:t>Potiskový inkoust</w:t>
      </w:r>
    </w:p>
    <w:p w14:paraId="1E683FBE" w14:textId="77777777" w:rsidR="008D77CA" w:rsidRPr="00C32B9D" w:rsidRDefault="008D77CA" w:rsidP="004A0035">
      <w:pPr>
        <w:pStyle w:val="Text"/>
        <w:keepNext/>
        <w:spacing w:before="0"/>
        <w:jc w:val="left"/>
        <w:rPr>
          <w:sz w:val="22"/>
          <w:szCs w:val="22"/>
        </w:rPr>
      </w:pPr>
      <w:r w:rsidRPr="00C32B9D">
        <w:rPr>
          <w:sz w:val="22"/>
          <w:szCs w:val="22"/>
        </w:rPr>
        <w:t>šelak (E904)</w:t>
      </w:r>
    </w:p>
    <w:p w14:paraId="2062138C" w14:textId="77777777" w:rsidR="008D77CA" w:rsidRPr="00C32B9D" w:rsidRDefault="00ED1A56" w:rsidP="004A0035">
      <w:pPr>
        <w:pStyle w:val="Text"/>
        <w:keepNext/>
        <w:spacing w:before="0"/>
        <w:jc w:val="left"/>
        <w:rPr>
          <w:sz w:val="22"/>
          <w:szCs w:val="22"/>
        </w:rPr>
      </w:pPr>
      <w:r w:rsidRPr="00C32B9D">
        <w:rPr>
          <w:sz w:val="22"/>
          <w:szCs w:val="22"/>
        </w:rPr>
        <w:t xml:space="preserve">bezvodý </w:t>
      </w:r>
      <w:r w:rsidR="008D77CA" w:rsidRPr="00C32B9D">
        <w:rPr>
          <w:sz w:val="22"/>
          <w:szCs w:val="22"/>
        </w:rPr>
        <w:t>ethanol</w:t>
      </w:r>
    </w:p>
    <w:p w14:paraId="6D94AC30" w14:textId="77777777" w:rsidR="008D77CA" w:rsidRPr="00C32B9D" w:rsidRDefault="008D77CA" w:rsidP="004A0035">
      <w:pPr>
        <w:pStyle w:val="Text"/>
        <w:keepNext/>
        <w:spacing w:before="0"/>
        <w:jc w:val="left"/>
        <w:rPr>
          <w:sz w:val="22"/>
          <w:szCs w:val="22"/>
        </w:rPr>
      </w:pPr>
      <w:r w:rsidRPr="00C32B9D">
        <w:rPr>
          <w:sz w:val="22"/>
          <w:szCs w:val="22"/>
        </w:rPr>
        <w:t>isopropylalkohol</w:t>
      </w:r>
    </w:p>
    <w:p w14:paraId="7B9E8E77" w14:textId="77777777" w:rsidR="008D77CA" w:rsidRPr="00C32B9D" w:rsidRDefault="008D77CA" w:rsidP="004A0035">
      <w:pPr>
        <w:pStyle w:val="Text"/>
        <w:keepNext/>
        <w:spacing w:before="0"/>
        <w:jc w:val="left"/>
        <w:rPr>
          <w:sz w:val="22"/>
          <w:szCs w:val="22"/>
        </w:rPr>
      </w:pPr>
      <w:r w:rsidRPr="00C32B9D">
        <w:rPr>
          <w:sz w:val="22"/>
          <w:szCs w:val="22"/>
        </w:rPr>
        <w:t>butanol</w:t>
      </w:r>
    </w:p>
    <w:p w14:paraId="0CCC7421" w14:textId="77777777" w:rsidR="008D77CA" w:rsidRPr="00C32B9D" w:rsidRDefault="008D77CA" w:rsidP="004A0035">
      <w:pPr>
        <w:pStyle w:val="Text"/>
        <w:keepNext/>
        <w:spacing w:before="0"/>
        <w:jc w:val="left"/>
        <w:rPr>
          <w:sz w:val="22"/>
          <w:szCs w:val="22"/>
        </w:rPr>
      </w:pPr>
      <w:r w:rsidRPr="00C32B9D">
        <w:rPr>
          <w:sz w:val="22"/>
          <w:szCs w:val="22"/>
        </w:rPr>
        <w:t>propylenglykol (E1520)</w:t>
      </w:r>
    </w:p>
    <w:p w14:paraId="1A8FC412" w14:textId="77777777" w:rsidR="008D77CA" w:rsidRPr="00C32B9D" w:rsidRDefault="008D77CA" w:rsidP="004A0035">
      <w:pPr>
        <w:pStyle w:val="Text"/>
        <w:keepNext/>
        <w:spacing w:before="0"/>
        <w:jc w:val="left"/>
        <w:rPr>
          <w:sz w:val="22"/>
          <w:szCs w:val="22"/>
        </w:rPr>
      </w:pPr>
      <w:r w:rsidRPr="00C32B9D">
        <w:rPr>
          <w:sz w:val="22"/>
          <w:szCs w:val="22"/>
        </w:rPr>
        <w:t>čištěná voda</w:t>
      </w:r>
    </w:p>
    <w:p w14:paraId="1861B537" w14:textId="77777777" w:rsidR="008D77CA" w:rsidRPr="00C32B9D" w:rsidRDefault="008D77CA" w:rsidP="004A0035">
      <w:pPr>
        <w:pStyle w:val="Text"/>
        <w:keepNext/>
        <w:spacing w:before="0"/>
        <w:jc w:val="left"/>
        <w:rPr>
          <w:sz w:val="22"/>
          <w:szCs w:val="22"/>
        </w:rPr>
      </w:pPr>
      <w:r w:rsidRPr="00C32B9D">
        <w:rPr>
          <w:sz w:val="22"/>
          <w:szCs w:val="22"/>
        </w:rPr>
        <w:t>koncentrovaný roztok amoniaku (E527)</w:t>
      </w:r>
    </w:p>
    <w:p w14:paraId="7771CE2D" w14:textId="77777777" w:rsidR="008D77CA" w:rsidRPr="00C32B9D" w:rsidRDefault="008D77CA" w:rsidP="004A0035">
      <w:pPr>
        <w:pStyle w:val="Text"/>
        <w:keepNext/>
        <w:spacing w:before="0"/>
        <w:jc w:val="left"/>
        <w:rPr>
          <w:sz w:val="22"/>
          <w:szCs w:val="22"/>
        </w:rPr>
      </w:pPr>
      <w:r w:rsidRPr="00C32B9D">
        <w:rPr>
          <w:sz w:val="22"/>
          <w:szCs w:val="22"/>
        </w:rPr>
        <w:t>hydroxid draselný</w:t>
      </w:r>
    </w:p>
    <w:p w14:paraId="63FF9453" w14:textId="77777777" w:rsidR="008D77CA" w:rsidRPr="00C32B9D" w:rsidRDefault="008D77CA" w:rsidP="004A0035">
      <w:pPr>
        <w:pStyle w:val="Text"/>
        <w:keepNext/>
        <w:spacing w:before="0"/>
        <w:jc w:val="left"/>
        <w:rPr>
          <w:sz w:val="22"/>
          <w:szCs w:val="22"/>
        </w:rPr>
      </w:pPr>
      <w:r w:rsidRPr="00C32B9D">
        <w:rPr>
          <w:sz w:val="22"/>
          <w:szCs w:val="22"/>
        </w:rPr>
        <w:t>černý oxid železitý (E172)</w:t>
      </w:r>
    </w:p>
    <w:p w14:paraId="5EEA1748" w14:textId="77777777" w:rsidR="008D77CA" w:rsidRPr="00C32B9D" w:rsidRDefault="008D77CA" w:rsidP="004A0035">
      <w:pPr>
        <w:pStyle w:val="Text"/>
        <w:keepNext/>
        <w:spacing w:before="0"/>
        <w:jc w:val="left"/>
        <w:rPr>
          <w:sz w:val="22"/>
          <w:szCs w:val="22"/>
        </w:rPr>
      </w:pPr>
      <w:r w:rsidRPr="00C32B9D">
        <w:rPr>
          <w:sz w:val="22"/>
          <w:szCs w:val="22"/>
        </w:rPr>
        <w:t>žlutý oxid železitý (E172)</w:t>
      </w:r>
    </w:p>
    <w:p w14:paraId="558C0AE8" w14:textId="77777777" w:rsidR="008D77CA" w:rsidRPr="00C32B9D" w:rsidRDefault="008D77CA" w:rsidP="004A0035">
      <w:pPr>
        <w:pStyle w:val="Text"/>
        <w:keepNext/>
        <w:spacing w:before="0"/>
        <w:jc w:val="left"/>
        <w:rPr>
          <w:sz w:val="22"/>
          <w:szCs w:val="22"/>
        </w:rPr>
      </w:pPr>
      <w:r w:rsidRPr="00C32B9D">
        <w:rPr>
          <w:sz w:val="22"/>
          <w:szCs w:val="22"/>
        </w:rPr>
        <w:t>oxid titaničitý (E171)</w:t>
      </w:r>
    </w:p>
    <w:p w14:paraId="788B59BE" w14:textId="77777777" w:rsidR="0002226F" w:rsidRPr="00C32B9D" w:rsidRDefault="0002226F" w:rsidP="004A0035">
      <w:pPr>
        <w:pStyle w:val="Text"/>
        <w:spacing w:before="0"/>
        <w:jc w:val="left"/>
        <w:rPr>
          <w:sz w:val="22"/>
          <w:szCs w:val="22"/>
        </w:rPr>
      </w:pPr>
      <w:r w:rsidRPr="00C32B9D">
        <w:rPr>
          <w:sz w:val="22"/>
          <w:szCs w:val="22"/>
        </w:rPr>
        <w:t>dimetikon</w:t>
      </w:r>
    </w:p>
    <w:p w14:paraId="14FECAB5" w14:textId="77777777" w:rsidR="0046198A" w:rsidRPr="00C32B9D" w:rsidRDefault="0046198A" w:rsidP="004A0035">
      <w:pPr>
        <w:tabs>
          <w:tab w:val="clear" w:pos="567"/>
        </w:tabs>
        <w:spacing w:line="240" w:lineRule="auto"/>
        <w:ind w:left="567" w:hanging="567"/>
        <w:rPr>
          <w:szCs w:val="22"/>
        </w:rPr>
      </w:pPr>
    </w:p>
    <w:p w14:paraId="0DB33ED3" w14:textId="77777777" w:rsidR="0046198A" w:rsidRPr="00C32B9D" w:rsidRDefault="005113A4" w:rsidP="004A0035">
      <w:pPr>
        <w:keepNext/>
        <w:tabs>
          <w:tab w:val="clear" w:pos="567"/>
        </w:tabs>
        <w:spacing w:line="240" w:lineRule="auto"/>
        <w:ind w:left="567" w:hanging="567"/>
        <w:rPr>
          <w:szCs w:val="22"/>
        </w:rPr>
      </w:pPr>
      <w:r w:rsidRPr="00C32B9D">
        <w:rPr>
          <w:b/>
          <w:szCs w:val="22"/>
        </w:rPr>
        <w:t>6.2</w:t>
      </w:r>
      <w:r w:rsidRPr="00C32B9D">
        <w:rPr>
          <w:b/>
          <w:szCs w:val="22"/>
        </w:rPr>
        <w:tab/>
        <w:t>Inkompatibility</w:t>
      </w:r>
    </w:p>
    <w:p w14:paraId="307DD98E" w14:textId="77777777" w:rsidR="0046198A" w:rsidRPr="00C32B9D" w:rsidRDefault="0046198A" w:rsidP="004A0035">
      <w:pPr>
        <w:keepNext/>
        <w:tabs>
          <w:tab w:val="clear" w:pos="567"/>
        </w:tabs>
        <w:spacing w:line="240" w:lineRule="auto"/>
        <w:rPr>
          <w:szCs w:val="22"/>
        </w:rPr>
      </w:pPr>
    </w:p>
    <w:p w14:paraId="670FD933" w14:textId="77777777" w:rsidR="0046198A" w:rsidRPr="00C32B9D" w:rsidRDefault="005113A4" w:rsidP="004A0035">
      <w:pPr>
        <w:tabs>
          <w:tab w:val="clear" w:pos="567"/>
        </w:tabs>
        <w:spacing w:line="240" w:lineRule="auto"/>
        <w:rPr>
          <w:szCs w:val="22"/>
        </w:rPr>
      </w:pPr>
      <w:r w:rsidRPr="00C32B9D">
        <w:rPr>
          <w:szCs w:val="22"/>
        </w:rPr>
        <w:t>Neuplatňuje se.</w:t>
      </w:r>
    </w:p>
    <w:p w14:paraId="660C77B4" w14:textId="77777777" w:rsidR="0046198A" w:rsidRPr="00C32B9D" w:rsidRDefault="0046198A" w:rsidP="004A0035">
      <w:pPr>
        <w:tabs>
          <w:tab w:val="clear" w:pos="567"/>
        </w:tabs>
        <w:spacing w:line="240" w:lineRule="auto"/>
        <w:rPr>
          <w:szCs w:val="22"/>
        </w:rPr>
      </w:pPr>
    </w:p>
    <w:p w14:paraId="0759301A" w14:textId="77777777" w:rsidR="0046198A" w:rsidRPr="00C32B9D" w:rsidRDefault="005113A4" w:rsidP="004A0035">
      <w:pPr>
        <w:keepNext/>
        <w:tabs>
          <w:tab w:val="clear" w:pos="567"/>
        </w:tabs>
        <w:spacing w:line="240" w:lineRule="auto"/>
        <w:ind w:left="567" w:hanging="567"/>
        <w:rPr>
          <w:szCs w:val="22"/>
        </w:rPr>
      </w:pPr>
      <w:r w:rsidRPr="00C32B9D">
        <w:rPr>
          <w:b/>
          <w:szCs w:val="22"/>
        </w:rPr>
        <w:t>6.3</w:t>
      </w:r>
      <w:r w:rsidRPr="00C32B9D">
        <w:rPr>
          <w:b/>
          <w:szCs w:val="22"/>
        </w:rPr>
        <w:tab/>
        <w:t>Doba použitelnosti</w:t>
      </w:r>
    </w:p>
    <w:p w14:paraId="039704A7" w14:textId="77777777" w:rsidR="0046198A" w:rsidRPr="00C32B9D" w:rsidRDefault="0046198A" w:rsidP="004A0035">
      <w:pPr>
        <w:keepNext/>
        <w:tabs>
          <w:tab w:val="clear" w:pos="567"/>
        </w:tabs>
        <w:spacing w:line="240" w:lineRule="auto"/>
        <w:rPr>
          <w:szCs w:val="22"/>
        </w:rPr>
      </w:pPr>
    </w:p>
    <w:p w14:paraId="539A3EC7" w14:textId="77777777" w:rsidR="006436D2" w:rsidRPr="00C32B9D" w:rsidRDefault="006436D2" w:rsidP="004A0035">
      <w:pPr>
        <w:keepNext/>
        <w:tabs>
          <w:tab w:val="clear" w:pos="567"/>
          <w:tab w:val="left" w:pos="720"/>
        </w:tabs>
        <w:spacing w:line="240" w:lineRule="auto"/>
        <w:rPr>
          <w:szCs w:val="22"/>
          <w:u w:val="single"/>
        </w:rPr>
      </w:pPr>
      <w:r w:rsidRPr="00C32B9D">
        <w:rPr>
          <w:szCs w:val="22"/>
          <w:u w:val="single"/>
        </w:rPr>
        <w:t>Gilenya 0,25 mg tvrdé tobolky</w:t>
      </w:r>
    </w:p>
    <w:p w14:paraId="5F673667" w14:textId="77777777" w:rsidR="006436D2" w:rsidRPr="00C32B9D" w:rsidRDefault="006436D2" w:rsidP="004A0035">
      <w:pPr>
        <w:keepNext/>
        <w:tabs>
          <w:tab w:val="clear" w:pos="567"/>
        </w:tabs>
        <w:spacing w:line="240" w:lineRule="auto"/>
        <w:rPr>
          <w:szCs w:val="22"/>
        </w:rPr>
      </w:pPr>
    </w:p>
    <w:p w14:paraId="5A22F757" w14:textId="77777777" w:rsidR="00EA2AC7" w:rsidRPr="00C32B9D" w:rsidRDefault="00EA2AC7" w:rsidP="004A0035">
      <w:pPr>
        <w:tabs>
          <w:tab w:val="clear" w:pos="567"/>
        </w:tabs>
        <w:spacing w:line="240" w:lineRule="auto"/>
        <w:rPr>
          <w:szCs w:val="22"/>
        </w:rPr>
      </w:pPr>
      <w:r w:rsidRPr="00C32B9D">
        <w:rPr>
          <w:szCs w:val="22"/>
        </w:rPr>
        <w:t>2 roky</w:t>
      </w:r>
    </w:p>
    <w:p w14:paraId="0CE99757" w14:textId="77777777" w:rsidR="006436D2" w:rsidRPr="00C32B9D" w:rsidRDefault="006436D2" w:rsidP="004A0035">
      <w:pPr>
        <w:tabs>
          <w:tab w:val="clear" w:pos="567"/>
        </w:tabs>
        <w:spacing w:line="240" w:lineRule="auto"/>
        <w:rPr>
          <w:szCs w:val="22"/>
        </w:rPr>
      </w:pPr>
    </w:p>
    <w:p w14:paraId="785FA1D2" w14:textId="77777777" w:rsidR="006436D2" w:rsidRPr="00C32B9D" w:rsidRDefault="006436D2" w:rsidP="004A0035">
      <w:pPr>
        <w:keepNext/>
        <w:tabs>
          <w:tab w:val="clear" w:pos="567"/>
          <w:tab w:val="left" w:pos="720"/>
        </w:tabs>
        <w:spacing w:line="240" w:lineRule="auto"/>
        <w:rPr>
          <w:szCs w:val="22"/>
          <w:u w:val="single"/>
        </w:rPr>
      </w:pPr>
      <w:r w:rsidRPr="00C32B9D">
        <w:rPr>
          <w:szCs w:val="22"/>
          <w:u w:val="single"/>
        </w:rPr>
        <w:t>Gilenya 0,5 mg tvrdé tobolky</w:t>
      </w:r>
    </w:p>
    <w:p w14:paraId="07CFDE7E" w14:textId="77777777" w:rsidR="00553210" w:rsidRPr="00C32B9D" w:rsidRDefault="00553210" w:rsidP="004A0035">
      <w:pPr>
        <w:keepNext/>
        <w:tabs>
          <w:tab w:val="clear" w:pos="567"/>
          <w:tab w:val="left" w:pos="720"/>
        </w:tabs>
        <w:spacing w:line="240" w:lineRule="auto"/>
        <w:rPr>
          <w:szCs w:val="22"/>
          <w:u w:val="single"/>
        </w:rPr>
      </w:pPr>
    </w:p>
    <w:p w14:paraId="4C973C26" w14:textId="77777777" w:rsidR="0046198A" w:rsidRPr="00C32B9D" w:rsidRDefault="005113A4" w:rsidP="004A0035">
      <w:pPr>
        <w:tabs>
          <w:tab w:val="clear" w:pos="567"/>
        </w:tabs>
        <w:spacing w:line="240" w:lineRule="auto"/>
        <w:rPr>
          <w:szCs w:val="22"/>
        </w:rPr>
      </w:pPr>
      <w:r w:rsidRPr="00C32B9D">
        <w:rPr>
          <w:szCs w:val="22"/>
        </w:rPr>
        <w:t>2 roky</w:t>
      </w:r>
    </w:p>
    <w:p w14:paraId="60EB565E" w14:textId="77777777" w:rsidR="0046198A" w:rsidRPr="00C32B9D" w:rsidRDefault="0046198A" w:rsidP="004A0035">
      <w:pPr>
        <w:tabs>
          <w:tab w:val="clear" w:pos="567"/>
        </w:tabs>
        <w:spacing w:line="240" w:lineRule="auto"/>
        <w:rPr>
          <w:szCs w:val="22"/>
        </w:rPr>
      </w:pPr>
    </w:p>
    <w:p w14:paraId="3F5D48D0" w14:textId="77777777" w:rsidR="0046198A" w:rsidRPr="00C32B9D" w:rsidRDefault="005113A4" w:rsidP="004A0035">
      <w:pPr>
        <w:keepNext/>
        <w:tabs>
          <w:tab w:val="clear" w:pos="567"/>
        </w:tabs>
        <w:spacing w:line="240" w:lineRule="auto"/>
        <w:ind w:left="567" w:hanging="567"/>
        <w:rPr>
          <w:szCs w:val="22"/>
        </w:rPr>
      </w:pPr>
      <w:r w:rsidRPr="00C32B9D">
        <w:rPr>
          <w:b/>
          <w:szCs w:val="22"/>
        </w:rPr>
        <w:t>6.4</w:t>
      </w:r>
      <w:r w:rsidRPr="00C32B9D">
        <w:rPr>
          <w:b/>
          <w:szCs w:val="22"/>
        </w:rPr>
        <w:tab/>
        <w:t>Zvláštní opatření pro uchovávání</w:t>
      </w:r>
    </w:p>
    <w:p w14:paraId="78BF2648" w14:textId="77777777" w:rsidR="0046198A" w:rsidRPr="00C32B9D" w:rsidRDefault="0046198A" w:rsidP="004A0035">
      <w:pPr>
        <w:keepNext/>
        <w:tabs>
          <w:tab w:val="clear" w:pos="567"/>
        </w:tabs>
        <w:spacing w:line="240" w:lineRule="auto"/>
        <w:rPr>
          <w:szCs w:val="22"/>
        </w:rPr>
      </w:pPr>
    </w:p>
    <w:p w14:paraId="582C8660" w14:textId="77777777" w:rsidR="0046198A" w:rsidRPr="00C32B9D" w:rsidRDefault="005113A4" w:rsidP="004A0035">
      <w:pPr>
        <w:keepNext/>
        <w:tabs>
          <w:tab w:val="clear" w:pos="567"/>
        </w:tabs>
        <w:spacing w:line="240" w:lineRule="auto"/>
        <w:rPr>
          <w:szCs w:val="22"/>
        </w:rPr>
      </w:pPr>
      <w:r w:rsidRPr="00C32B9D">
        <w:rPr>
          <w:szCs w:val="22"/>
        </w:rPr>
        <w:t>Neuchovávejte při teplotě nad </w:t>
      </w:r>
      <w:r w:rsidR="00C45F00" w:rsidRPr="00C32B9D">
        <w:rPr>
          <w:szCs w:val="22"/>
        </w:rPr>
        <w:t>25</w:t>
      </w:r>
      <w:r w:rsidR="00A849FC" w:rsidRPr="00C32B9D">
        <w:rPr>
          <w:szCs w:val="22"/>
        </w:rPr>
        <w:t xml:space="preserve"> </w:t>
      </w:r>
      <w:r w:rsidRPr="00C32B9D">
        <w:rPr>
          <w:szCs w:val="22"/>
        </w:rPr>
        <w:t>°C.</w:t>
      </w:r>
    </w:p>
    <w:p w14:paraId="3F2BF235" w14:textId="77777777" w:rsidR="0046198A" w:rsidRPr="00C32B9D" w:rsidRDefault="005113A4" w:rsidP="004A0035">
      <w:pPr>
        <w:tabs>
          <w:tab w:val="clear" w:pos="567"/>
        </w:tabs>
        <w:spacing w:line="240" w:lineRule="auto"/>
        <w:rPr>
          <w:szCs w:val="22"/>
        </w:rPr>
      </w:pPr>
      <w:r w:rsidRPr="00C32B9D">
        <w:rPr>
          <w:szCs w:val="22"/>
        </w:rPr>
        <w:t>Uchovávejte v původním obalu, aby byl přípravek chráněn před vlhkostí.</w:t>
      </w:r>
    </w:p>
    <w:p w14:paraId="13F7B339" w14:textId="77777777" w:rsidR="0046198A" w:rsidRPr="00C32B9D" w:rsidRDefault="0046198A" w:rsidP="004A0035">
      <w:pPr>
        <w:tabs>
          <w:tab w:val="clear" w:pos="567"/>
        </w:tabs>
        <w:spacing w:line="240" w:lineRule="auto"/>
        <w:rPr>
          <w:szCs w:val="22"/>
        </w:rPr>
      </w:pPr>
    </w:p>
    <w:p w14:paraId="20A34EA0" w14:textId="77777777" w:rsidR="00265C71" w:rsidRPr="00C32B9D" w:rsidRDefault="005113A4" w:rsidP="004A0035">
      <w:pPr>
        <w:keepNext/>
        <w:tabs>
          <w:tab w:val="clear" w:pos="567"/>
        </w:tabs>
        <w:spacing w:line="240" w:lineRule="auto"/>
        <w:ind w:left="567" w:hanging="567"/>
        <w:rPr>
          <w:b/>
          <w:szCs w:val="22"/>
        </w:rPr>
      </w:pPr>
      <w:r w:rsidRPr="00C32B9D">
        <w:rPr>
          <w:b/>
          <w:szCs w:val="22"/>
        </w:rPr>
        <w:t>6.5</w:t>
      </w:r>
      <w:r w:rsidRPr="00C32B9D">
        <w:rPr>
          <w:b/>
          <w:szCs w:val="22"/>
        </w:rPr>
        <w:tab/>
        <w:t xml:space="preserve">Druh obalu a </w:t>
      </w:r>
      <w:r w:rsidR="00392341" w:rsidRPr="00C32B9D">
        <w:rPr>
          <w:b/>
          <w:szCs w:val="22"/>
        </w:rPr>
        <w:t xml:space="preserve">obsah </w:t>
      </w:r>
      <w:r w:rsidRPr="00C32B9D">
        <w:rPr>
          <w:b/>
          <w:szCs w:val="22"/>
        </w:rPr>
        <w:t>balení</w:t>
      </w:r>
    </w:p>
    <w:p w14:paraId="340C1D74" w14:textId="77777777" w:rsidR="0046198A" w:rsidRPr="00C32B9D" w:rsidRDefault="0046198A" w:rsidP="004A0035">
      <w:pPr>
        <w:keepNext/>
        <w:tabs>
          <w:tab w:val="clear" w:pos="567"/>
        </w:tabs>
        <w:spacing w:line="240" w:lineRule="auto"/>
        <w:rPr>
          <w:iCs/>
          <w:szCs w:val="22"/>
        </w:rPr>
      </w:pPr>
    </w:p>
    <w:p w14:paraId="4FD2B000" w14:textId="77777777" w:rsidR="006436D2" w:rsidRPr="00C32B9D" w:rsidRDefault="006436D2" w:rsidP="004A0035">
      <w:pPr>
        <w:keepNext/>
        <w:tabs>
          <w:tab w:val="clear" w:pos="567"/>
        </w:tabs>
        <w:spacing w:line="240" w:lineRule="auto"/>
        <w:rPr>
          <w:szCs w:val="22"/>
          <w:u w:val="single"/>
        </w:rPr>
      </w:pPr>
      <w:r w:rsidRPr="00C32B9D">
        <w:rPr>
          <w:szCs w:val="22"/>
          <w:u w:val="single"/>
        </w:rPr>
        <w:t>Gilenya 0,25 mg tvrdé tobolky</w:t>
      </w:r>
    </w:p>
    <w:p w14:paraId="60B6C711" w14:textId="77777777" w:rsidR="006436D2" w:rsidRPr="00C32B9D" w:rsidRDefault="006436D2" w:rsidP="004A0035">
      <w:pPr>
        <w:pStyle w:val="EMEAEnBodyText"/>
        <w:keepNext/>
        <w:autoSpaceDE w:val="0"/>
        <w:autoSpaceDN w:val="0"/>
        <w:adjustRightInd w:val="0"/>
        <w:spacing w:before="0" w:after="0"/>
        <w:jc w:val="left"/>
        <w:rPr>
          <w:bCs/>
          <w:szCs w:val="22"/>
        </w:rPr>
      </w:pPr>
    </w:p>
    <w:p w14:paraId="5EFFB390" w14:textId="23EB719C" w:rsidR="006436D2" w:rsidRPr="00C32B9D" w:rsidRDefault="006436D2" w:rsidP="004A0035">
      <w:pPr>
        <w:keepNext/>
        <w:tabs>
          <w:tab w:val="clear" w:pos="567"/>
        </w:tabs>
        <w:spacing w:line="240" w:lineRule="auto"/>
        <w:rPr>
          <w:szCs w:val="22"/>
        </w:rPr>
      </w:pPr>
      <w:r w:rsidRPr="00C32B9D">
        <w:rPr>
          <w:szCs w:val="22"/>
        </w:rPr>
        <w:t>PVC/PVDC/Al blistry v balení obsahujícím</w:t>
      </w:r>
      <w:r w:rsidR="00BE1B8F">
        <w:rPr>
          <w:szCs w:val="22"/>
        </w:rPr>
        <w:t xml:space="preserve"> 7 nebo</w:t>
      </w:r>
      <w:r w:rsidRPr="00C32B9D">
        <w:rPr>
          <w:szCs w:val="22"/>
        </w:rPr>
        <w:t xml:space="preserve"> 28</w:t>
      </w:r>
      <w:r w:rsidR="00913E68" w:rsidRPr="00C32B9D">
        <w:rPr>
          <w:szCs w:val="22"/>
        </w:rPr>
        <w:t> </w:t>
      </w:r>
      <w:r w:rsidRPr="00C32B9D">
        <w:rPr>
          <w:szCs w:val="22"/>
        </w:rPr>
        <w:t>tvrdých tobolek.</w:t>
      </w:r>
    </w:p>
    <w:p w14:paraId="129873BB" w14:textId="6D3C3DC9" w:rsidR="006436D2" w:rsidRPr="00C32B9D" w:rsidRDefault="006436D2" w:rsidP="004A0035">
      <w:pPr>
        <w:tabs>
          <w:tab w:val="clear" w:pos="567"/>
        </w:tabs>
        <w:spacing w:line="240" w:lineRule="auto"/>
        <w:rPr>
          <w:szCs w:val="22"/>
        </w:rPr>
      </w:pPr>
      <w:r w:rsidRPr="00C32B9D">
        <w:rPr>
          <w:szCs w:val="22"/>
        </w:rPr>
        <w:t xml:space="preserve">PVC/PVDC/ Al </w:t>
      </w:r>
      <w:r w:rsidR="00AC1710" w:rsidRPr="00C32B9D">
        <w:rPr>
          <w:szCs w:val="22"/>
        </w:rPr>
        <w:t>perforované jednodávkové blistry obsahující 7</w:t>
      </w:r>
      <w:r w:rsidR="00D90014" w:rsidRPr="00C32B9D">
        <w:rPr>
          <w:szCs w:val="22"/>
        </w:rPr>
        <w:t>×</w:t>
      </w:r>
      <w:r w:rsidR="00AC1710" w:rsidRPr="00C32B9D">
        <w:rPr>
          <w:szCs w:val="22"/>
        </w:rPr>
        <w:t>1 tvrdou tobolku</w:t>
      </w:r>
      <w:r w:rsidRPr="00C32B9D">
        <w:rPr>
          <w:szCs w:val="22"/>
        </w:rPr>
        <w:t>.</w:t>
      </w:r>
    </w:p>
    <w:p w14:paraId="7D9C8D4B" w14:textId="77777777" w:rsidR="006436D2" w:rsidRPr="00C32B9D" w:rsidRDefault="006436D2" w:rsidP="004A0035">
      <w:pPr>
        <w:tabs>
          <w:tab w:val="clear" w:pos="567"/>
        </w:tabs>
        <w:spacing w:line="240" w:lineRule="auto"/>
        <w:rPr>
          <w:iCs/>
        </w:rPr>
      </w:pPr>
    </w:p>
    <w:p w14:paraId="79E57792" w14:textId="77777777" w:rsidR="006436D2" w:rsidRPr="00C32B9D" w:rsidRDefault="006436D2" w:rsidP="004A0035">
      <w:pPr>
        <w:keepNext/>
        <w:tabs>
          <w:tab w:val="clear" w:pos="567"/>
        </w:tabs>
        <w:spacing w:line="240" w:lineRule="auto"/>
        <w:rPr>
          <w:szCs w:val="22"/>
        </w:rPr>
      </w:pPr>
      <w:r w:rsidRPr="00C32B9D">
        <w:rPr>
          <w:szCs w:val="22"/>
          <w:u w:val="single"/>
        </w:rPr>
        <w:t>Gilenya 0,5 mg tvrdé tobolky</w:t>
      </w:r>
    </w:p>
    <w:p w14:paraId="732909A8" w14:textId="77777777" w:rsidR="006436D2" w:rsidRPr="00C32B9D" w:rsidRDefault="006436D2" w:rsidP="004A0035">
      <w:pPr>
        <w:keepNext/>
        <w:tabs>
          <w:tab w:val="clear" w:pos="567"/>
        </w:tabs>
        <w:spacing w:line="240" w:lineRule="auto"/>
        <w:rPr>
          <w:szCs w:val="22"/>
        </w:rPr>
      </w:pPr>
    </w:p>
    <w:p w14:paraId="08646859" w14:textId="7F7974F8" w:rsidR="0046198A" w:rsidRPr="00C32B9D" w:rsidRDefault="005113A4" w:rsidP="004A0035">
      <w:pPr>
        <w:keepNext/>
        <w:tabs>
          <w:tab w:val="clear" w:pos="567"/>
        </w:tabs>
        <w:spacing w:line="240" w:lineRule="auto"/>
        <w:rPr>
          <w:szCs w:val="22"/>
        </w:rPr>
      </w:pPr>
      <w:r w:rsidRPr="00C32B9D">
        <w:rPr>
          <w:szCs w:val="22"/>
        </w:rPr>
        <w:t xml:space="preserve">PVC/PVDC/Al blistry v balení obsahujícím </w:t>
      </w:r>
      <w:r w:rsidR="00260695">
        <w:rPr>
          <w:szCs w:val="22"/>
        </w:rPr>
        <w:t xml:space="preserve">7, </w:t>
      </w:r>
      <w:r w:rsidRPr="00C32B9D">
        <w:rPr>
          <w:szCs w:val="22"/>
        </w:rPr>
        <w:t>28</w:t>
      </w:r>
      <w:r w:rsidR="002B74CA" w:rsidRPr="00C32B9D">
        <w:rPr>
          <w:szCs w:val="22"/>
        </w:rPr>
        <w:t xml:space="preserve"> nebo 98</w:t>
      </w:r>
      <w:r w:rsidRPr="00C32B9D">
        <w:rPr>
          <w:szCs w:val="22"/>
        </w:rPr>
        <w:t> tvrdých tobolek.</w:t>
      </w:r>
    </w:p>
    <w:p w14:paraId="505C791C" w14:textId="39FBDD20" w:rsidR="009B3266" w:rsidRPr="00C32B9D" w:rsidRDefault="009B3266" w:rsidP="004A0035">
      <w:pPr>
        <w:tabs>
          <w:tab w:val="clear" w:pos="567"/>
        </w:tabs>
        <w:spacing w:line="240" w:lineRule="auto"/>
        <w:rPr>
          <w:szCs w:val="22"/>
        </w:rPr>
      </w:pPr>
      <w:r w:rsidRPr="00C32B9D">
        <w:rPr>
          <w:szCs w:val="22"/>
        </w:rPr>
        <w:t xml:space="preserve">PVC/PVDC/Al blistry v balení obsahujícím 7 nebo </w:t>
      </w:r>
      <w:r w:rsidR="00D51986" w:rsidRPr="00C32B9D">
        <w:rPr>
          <w:szCs w:val="22"/>
        </w:rPr>
        <w:t>2</w:t>
      </w:r>
      <w:r w:rsidRPr="00C32B9D">
        <w:rPr>
          <w:szCs w:val="22"/>
        </w:rPr>
        <w:t>8 tvrdých tobolek v</w:t>
      </w:r>
      <w:r w:rsidR="00411EF7" w:rsidRPr="00C32B9D">
        <w:rPr>
          <w:szCs w:val="22"/>
        </w:rPr>
        <w:t> kalendářním balení</w:t>
      </w:r>
      <w:r w:rsidRPr="00C32B9D">
        <w:rPr>
          <w:szCs w:val="22"/>
        </w:rPr>
        <w:t xml:space="preserve"> nebo vícečetné balení obsahující 84 (3 balení po 28) tvrdých tobolek v</w:t>
      </w:r>
      <w:r w:rsidR="00411EF7" w:rsidRPr="00C32B9D">
        <w:rPr>
          <w:szCs w:val="22"/>
        </w:rPr>
        <w:t> kalendářním balení</w:t>
      </w:r>
      <w:r w:rsidRPr="00C32B9D">
        <w:rPr>
          <w:szCs w:val="22"/>
        </w:rPr>
        <w:t>.</w:t>
      </w:r>
    </w:p>
    <w:p w14:paraId="0F03CA9E" w14:textId="77777777" w:rsidR="0046198A" w:rsidRPr="00C32B9D" w:rsidRDefault="005113A4" w:rsidP="004A0035">
      <w:pPr>
        <w:tabs>
          <w:tab w:val="clear" w:pos="567"/>
        </w:tabs>
        <w:spacing w:line="240" w:lineRule="auto"/>
        <w:rPr>
          <w:szCs w:val="22"/>
        </w:rPr>
      </w:pPr>
      <w:r w:rsidRPr="00C32B9D">
        <w:rPr>
          <w:szCs w:val="22"/>
        </w:rPr>
        <w:t>PVC/PVDC/Al perforované jednodávkové blistry v balení obsahujícím 7×1 tvrdou tobolku.</w:t>
      </w:r>
    </w:p>
    <w:p w14:paraId="1F80D04A" w14:textId="77777777" w:rsidR="0046198A" w:rsidRPr="00C32B9D" w:rsidRDefault="0046198A" w:rsidP="004A0035">
      <w:pPr>
        <w:tabs>
          <w:tab w:val="clear" w:pos="567"/>
        </w:tabs>
        <w:spacing w:line="240" w:lineRule="auto"/>
        <w:rPr>
          <w:szCs w:val="22"/>
        </w:rPr>
      </w:pPr>
    </w:p>
    <w:p w14:paraId="2BC365E6" w14:textId="77777777" w:rsidR="0046198A" w:rsidRPr="00C32B9D" w:rsidRDefault="005113A4" w:rsidP="004A0035">
      <w:pPr>
        <w:tabs>
          <w:tab w:val="clear" w:pos="567"/>
        </w:tabs>
        <w:spacing w:line="240" w:lineRule="auto"/>
        <w:rPr>
          <w:szCs w:val="22"/>
        </w:rPr>
      </w:pPr>
      <w:r w:rsidRPr="00C32B9D">
        <w:rPr>
          <w:szCs w:val="22"/>
        </w:rPr>
        <w:t>Na trhu nemusí být všechny velikosti balení.</w:t>
      </w:r>
    </w:p>
    <w:p w14:paraId="0228F92E" w14:textId="77777777" w:rsidR="0046198A" w:rsidRPr="00C32B9D" w:rsidRDefault="0046198A" w:rsidP="004A0035">
      <w:pPr>
        <w:tabs>
          <w:tab w:val="clear" w:pos="567"/>
        </w:tabs>
        <w:spacing w:line="240" w:lineRule="auto"/>
        <w:rPr>
          <w:szCs w:val="22"/>
        </w:rPr>
      </w:pPr>
    </w:p>
    <w:p w14:paraId="78EC1E44" w14:textId="77777777" w:rsidR="00265C71" w:rsidRPr="00C32B9D" w:rsidRDefault="005113A4" w:rsidP="004A0035">
      <w:pPr>
        <w:keepNext/>
        <w:tabs>
          <w:tab w:val="clear" w:pos="567"/>
        </w:tabs>
        <w:spacing w:line="240" w:lineRule="auto"/>
        <w:ind w:left="567" w:hanging="567"/>
        <w:rPr>
          <w:b/>
          <w:szCs w:val="22"/>
        </w:rPr>
      </w:pPr>
      <w:r w:rsidRPr="00C32B9D">
        <w:rPr>
          <w:b/>
          <w:szCs w:val="22"/>
        </w:rPr>
        <w:t>6.6</w:t>
      </w:r>
      <w:r w:rsidRPr="00C32B9D">
        <w:rPr>
          <w:b/>
          <w:szCs w:val="22"/>
        </w:rPr>
        <w:tab/>
        <w:t>Zvláštní opatření pro likvidaci přípravku</w:t>
      </w:r>
    </w:p>
    <w:p w14:paraId="15521EA1" w14:textId="77777777" w:rsidR="0046198A" w:rsidRPr="00C32B9D" w:rsidRDefault="0046198A" w:rsidP="004A0035">
      <w:pPr>
        <w:keepNext/>
        <w:tabs>
          <w:tab w:val="clear" w:pos="567"/>
        </w:tabs>
        <w:spacing w:line="240" w:lineRule="auto"/>
        <w:rPr>
          <w:szCs w:val="22"/>
        </w:rPr>
      </w:pPr>
    </w:p>
    <w:p w14:paraId="0A6DBDB7" w14:textId="77777777" w:rsidR="0046198A" w:rsidRPr="00C32B9D" w:rsidRDefault="006436D2" w:rsidP="004A0035">
      <w:pPr>
        <w:tabs>
          <w:tab w:val="clear" w:pos="567"/>
        </w:tabs>
        <w:spacing w:line="240" w:lineRule="auto"/>
        <w:rPr>
          <w:szCs w:val="22"/>
        </w:rPr>
      </w:pPr>
      <w:r w:rsidRPr="00C32B9D">
        <w:t>Veškerý nepoužitý léčivý přípravek nebo odpad musí být zlikvidován v souladu s místními požadavky</w:t>
      </w:r>
      <w:r w:rsidR="005113A4" w:rsidRPr="00C32B9D">
        <w:rPr>
          <w:szCs w:val="22"/>
        </w:rPr>
        <w:t>.</w:t>
      </w:r>
    </w:p>
    <w:p w14:paraId="2F13C3F0" w14:textId="77777777" w:rsidR="0046198A" w:rsidRPr="00C32B9D" w:rsidRDefault="0046198A" w:rsidP="004A0035">
      <w:pPr>
        <w:tabs>
          <w:tab w:val="clear" w:pos="567"/>
        </w:tabs>
        <w:spacing w:line="240" w:lineRule="auto"/>
        <w:rPr>
          <w:szCs w:val="22"/>
        </w:rPr>
      </w:pPr>
    </w:p>
    <w:p w14:paraId="24509958" w14:textId="77777777" w:rsidR="0046198A" w:rsidRPr="00C32B9D" w:rsidRDefault="0046198A" w:rsidP="004A0035">
      <w:pPr>
        <w:tabs>
          <w:tab w:val="clear" w:pos="567"/>
        </w:tabs>
        <w:spacing w:line="240" w:lineRule="auto"/>
        <w:rPr>
          <w:szCs w:val="22"/>
        </w:rPr>
      </w:pPr>
    </w:p>
    <w:p w14:paraId="43177F90" w14:textId="77777777" w:rsidR="0046198A" w:rsidRPr="00C32B9D" w:rsidRDefault="005113A4" w:rsidP="004A0035">
      <w:pPr>
        <w:keepNext/>
        <w:tabs>
          <w:tab w:val="clear" w:pos="567"/>
        </w:tabs>
        <w:spacing w:line="240" w:lineRule="auto"/>
        <w:ind w:left="567" w:hanging="567"/>
        <w:rPr>
          <w:szCs w:val="22"/>
        </w:rPr>
      </w:pPr>
      <w:r w:rsidRPr="00C32B9D">
        <w:rPr>
          <w:b/>
          <w:szCs w:val="22"/>
        </w:rPr>
        <w:t>7.</w:t>
      </w:r>
      <w:r w:rsidRPr="00C32B9D">
        <w:rPr>
          <w:b/>
          <w:szCs w:val="22"/>
        </w:rPr>
        <w:tab/>
        <w:t>DRŽITEL ROZHODNUTÍ O REGISTRACI</w:t>
      </w:r>
    </w:p>
    <w:p w14:paraId="778592CC" w14:textId="77777777" w:rsidR="0046198A" w:rsidRPr="00C32B9D" w:rsidRDefault="0046198A" w:rsidP="004A0035">
      <w:pPr>
        <w:keepNext/>
        <w:tabs>
          <w:tab w:val="clear" w:pos="567"/>
        </w:tabs>
        <w:spacing w:line="240" w:lineRule="auto"/>
        <w:rPr>
          <w:szCs w:val="22"/>
        </w:rPr>
      </w:pPr>
    </w:p>
    <w:p w14:paraId="5A5D93FE" w14:textId="77777777" w:rsidR="0046198A" w:rsidRPr="00C32B9D" w:rsidRDefault="005113A4" w:rsidP="004A0035">
      <w:pPr>
        <w:pStyle w:val="Authors"/>
        <w:spacing w:before="0"/>
        <w:rPr>
          <w:rFonts w:ascii="Times New Roman" w:hAnsi="Times New Roman"/>
          <w:color w:val="000000"/>
          <w:szCs w:val="22"/>
        </w:rPr>
      </w:pPr>
      <w:r w:rsidRPr="00C32B9D">
        <w:rPr>
          <w:rFonts w:ascii="Times New Roman" w:hAnsi="Times New Roman"/>
          <w:color w:val="000000"/>
          <w:szCs w:val="22"/>
        </w:rPr>
        <w:t>Novartis Europharm Limited</w:t>
      </w:r>
    </w:p>
    <w:p w14:paraId="53036917" w14:textId="77777777" w:rsidR="00B35E5D" w:rsidRPr="00C32B9D" w:rsidRDefault="00B35E5D" w:rsidP="004A0035">
      <w:pPr>
        <w:keepNext/>
        <w:spacing w:line="240" w:lineRule="auto"/>
        <w:rPr>
          <w:color w:val="000000"/>
        </w:rPr>
      </w:pPr>
      <w:r w:rsidRPr="00C32B9D">
        <w:rPr>
          <w:color w:val="000000"/>
        </w:rPr>
        <w:t>Vista Building</w:t>
      </w:r>
    </w:p>
    <w:p w14:paraId="44E36DD3" w14:textId="77777777" w:rsidR="00B35E5D" w:rsidRPr="00C32B9D" w:rsidRDefault="00B35E5D" w:rsidP="004A0035">
      <w:pPr>
        <w:keepNext/>
        <w:spacing w:line="240" w:lineRule="auto"/>
        <w:rPr>
          <w:color w:val="000000"/>
        </w:rPr>
      </w:pPr>
      <w:r w:rsidRPr="00C32B9D">
        <w:rPr>
          <w:color w:val="000000"/>
        </w:rPr>
        <w:t>Elm Park, Merrion Road</w:t>
      </w:r>
    </w:p>
    <w:p w14:paraId="63F902A7" w14:textId="77777777" w:rsidR="00B35E5D" w:rsidRPr="00C32B9D" w:rsidRDefault="00B35E5D" w:rsidP="004A0035">
      <w:pPr>
        <w:keepNext/>
        <w:spacing w:line="240" w:lineRule="auto"/>
        <w:rPr>
          <w:color w:val="000000"/>
        </w:rPr>
      </w:pPr>
      <w:r w:rsidRPr="00C32B9D">
        <w:rPr>
          <w:color w:val="000000"/>
        </w:rPr>
        <w:t>Dublin 4</w:t>
      </w:r>
    </w:p>
    <w:p w14:paraId="62E7BA0D" w14:textId="77777777" w:rsidR="0046198A" w:rsidRPr="00C32B9D" w:rsidRDefault="00B35E5D" w:rsidP="004A0035">
      <w:pPr>
        <w:tabs>
          <w:tab w:val="clear" w:pos="567"/>
        </w:tabs>
        <w:spacing w:line="240" w:lineRule="auto"/>
        <w:rPr>
          <w:szCs w:val="22"/>
        </w:rPr>
      </w:pPr>
      <w:r w:rsidRPr="00C32B9D">
        <w:rPr>
          <w:color w:val="000000"/>
        </w:rPr>
        <w:t>Irsko</w:t>
      </w:r>
    </w:p>
    <w:p w14:paraId="6ED96873" w14:textId="77777777" w:rsidR="0046198A" w:rsidRPr="00C32B9D" w:rsidRDefault="0046198A" w:rsidP="004A0035">
      <w:pPr>
        <w:tabs>
          <w:tab w:val="clear" w:pos="567"/>
        </w:tabs>
        <w:spacing w:line="240" w:lineRule="auto"/>
        <w:rPr>
          <w:szCs w:val="22"/>
        </w:rPr>
      </w:pPr>
    </w:p>
    <w:p w14:paraId="2588FAEA" w14:textId="77777777" w:rsidR="0046198A" w:rsidRPr="00C32B9D" w:rsidRDefault="0046198A" w:rsidP="004A0035">
      <w:pPr>
        <w:tabs>
          <w:tab w:val="clear" w:pos="567"/>
        </w:tabs>
        <w:spacing w:line="240" w:lineRule="auto"/>
        <w:rPr>
          <w:szCs w:val="22"/>
        </w:rPr>
      </w:pPr>
    </w:p>
    <w:p w14:paraId="130EB5A8" w14:textId="2531F8DE" w:rsidR="0046198A" w:rsidRPr="00C32B9D" w:rsidRDefault="005113A4" w:rsidP="004A0035">
      <w:pPr>
        <w:keepNext/>
        <w:tabs>
          <w:tab w:val="clear" w:pos="567"/>
        </w:tabs>
        <w:spacing w:line="240" w:lineRule="auto"/>
        <w:ind w:left="567" w:hanging="567"/>
        <w:rPr>
          <w:b/>
          <w:szCs w:val="22"/>
        </w:rPr>
      </w:pPr>
      <w:r w:rsidRPr="00C32B9D">
        <w:rPr>
          <w:b/>
          <w:szCs w:val="22"/>
        </w:rPr>
        <w:t>8.</w:t>
      </w:r>
      <w:r w:rsidRPr="00C32B9D">
        <w:rPr>
          <w:b/>
          <w:szCs w:val="22"/>
        </w:rPr>
        <w:tab/>
        <w:t>REGISTRAČNÍ ČÍSLO</w:t>
      </w:r>
      <w:r w:rsidR="00BB4FD2" w:rsidRPr="00995B89">
        <w:rPr>
          <w:b/>
        </w:rPr>
        <w:t>/REGISTRAČNÍ ČÍSLA</w:t>
      </w:r>
    </w:p>
    <w:p w14:paraId="365BAEEC" w14:textId="77777777" w:rsidR="0046198A" w:rsidRPr="00C32B9D" w:rsidRDefault="0046198A" w:rsidP="004A0035">
      <w:pPr>
        <w:keepNext/>
        <w:tabs>
          <w:tab w:val="clear" w:pos="567"/>
        </w:tabs>
        <w:spacing w:line="240" w:lineRule="auto"/>
        <w:rPr>
          <w:szCs w:val="22"/>
        </w:rPr>
      </w:pPr>
    </w:p>
    <w:p w14:paraId="765252BF" w14:textId="77777777" w:rsidR="006436D2" w:rsidRPr="00C32B9D" w:rsidRDefault="006436D2" w:rsidP="004A0035">
      <w:pPr>
        <w:keepNext/>
        <w:tabs>
          <w:tab w:val="clear" w:pos="567"/>
        </w:tabs>
        <w:spacing w:line="240" w:lineRule="auto"/>
        <w:rPr>
          <w:szCs w:val="22"/>
          <w:u w:val="single"/>
        </w:rPr>
      </w:pPr>
      <w:r w:rsidRPr="00C32B9D">
        <w:rPr>
          <w:szCs w:val="22"/>
          <w:u w:val="single"/>
        </w:rPr>
        <w:t>Gilenya 0,25 mg tvrdé tobolky</w:t>
      </w:r>
    </w:p>
    <w:p w14:paraId="4F3D605F" w14:textId="77777777" w:rsidR="006436D2" w:rsidRPr="00C32B9D" w:rsidRDefault="006436D2" w:rsidP="004A0035">
      <w:pPr>
        <w:pStyle w:val="EMEAEnBodyText"/>
        <w:keepNext/>
        <w:autoSpaceDE w:val="0"/>
        <w:autoSpaceDN w:val="0"/>
        <w:adjustRightInd w:val="0"/>
        <w:spacing w:before="0" w:after="0"/>
        <w:jc w:val="left"/>
        <w:rPr>
          <w:bCs/>
          <w:szCs w:val="22"/>
        </w:rPr>
      </w:pPr>
    </w:p>
    <w:p w14:paraId="00A70770" w14:textId="1D5EB600" w:rsidR="006436D2" w:rsidRPr="00C32B9D" w:rsidRDefault="006436D2" w:rsidP="004A0035">
      <w:pPr>
        <w:tabs>
          <w:tab w:val="clear" w:pos="567"/>
        </w:tabs>
        <w:spacing w:line="240" w:lineRule="auto"/>
      </w:pPr>
      <w:r w:rsidRPr="00C32B9D">
        <w:t>EU/1/11/677/007</w:t>
      </w:r>
      <w:r w:rsidRPr="00C32B9D">
        <w:noBreakHyphen/>
        <w:t>00</w:t>
      </w:r>
      <w:r w:rsidR="004050AA">
        <w:t>9</w:t>
      </w:r>
    </w:p>
    <w:p w14:paraId="22D50EE2" w14:textId="77777777" w:rsidR="006436D2" w:rsidRPr="00C32B9D" w:rsidRDefault="006436D2" w:rsidP="004A0035">
      <w:pPr>
        <w:tabs>
          <w:tab w:val="clear" w:pos="567"/>
        </w:tabs>
        <w:spacing w:line="240" w:lineRule="auto"/>
        <w:rPr>
          <w:iCs/>
        </w:rPr>
      </w:pPr>
    </w:p>
    <w:p w14:paraId="62A8BA9C" w14:textId="77777777" w:rsidR="006436D2" w:rsidRPr="00C32B9D" w:rsidRDefault="006436D2" w:rsidP="004A0035">
      <w:pPr>
        <w:keepNext/>
        <w:tabs>
          <w:tab w:val="clear" w:pos="567"/>
        </w:tabs>
        <w:spacing w:line="240" w:lineRule="auto"/>
        <w:rPr>
          <w:szCs w:val="22"/>
        </w:rPr>
      </w:pPr>
      <w:r w:rsidRPr="00C32B9D">
        <w:rPr>
          <w:szCs w:val="22"/>
          <w:u w:val="single"/>
        </w:rPr>
        <w:t>Gilenya 0,5 mg tvrdé tobolky</w:t>
      </w:r>
    </w:p>
    <w:p w14:paraId="7E0BD516" w14:textId="77777777" w:rsidR="006436D2" w:rsidRPr="00C32B9D" w:rsidRDefault="006436D2" w:rsidP="004A0035">
      <w:pPr>
        <w:keepNext/>
        <w:tabs>
          <w:tab w:val="clear" w:pos="567"/>
        </w:tabs>
        <w:spacing w:line="240" w:lineRule="auto"/>
        <w:rPr>
          <w:szCs w:val="22"/>
        </w:rPr>
      </w:pPr>
    </w:p>
    <w:p w14:paraId="26FAB06B" w14:textId="77777777" w:rsidR="003E7545" w:rsidRPr="00C32B9D" w:rsidRDefault="005113A4" w:rsidP="004A0035">
      <w:pPr>
        <w:tabs>
          <w:tab w:val="clear" w:pos="567"/>
        </w:tabs>
        <w:spacing w:line="240" w:lineRule="auto"/>
        <w:rPr>
          <w:szCs w:val="22"/>
        </w:rPr>
      </w:pPr>
      <w:r w:rsidRPr="00C32B9D">
        <w:rPr>
          <w:szCs w:val="22"/>
        </w:rPr>
        <w:t>EU/1/11/677/001</w:t>
      </w:r>
      <w:r w:rsidRPr="00C32B9D">
        <w:rPr>
          <w:szCs w:val="22"/>
        </w:rPr>
        <w:noBreakHyphen/>
        <w:t>00</w:t>
      </w:r>
      <w:r w:rsidR="002B74CA" w:rsidRPr="00C32B9D">
        <w:rPr>
          <w:szCs w:val="22"/>
        </w:rPr>
        <w:t>6</w:t>
      </w:r>
    </w:p>
    <w:p w14:paraId="133B3B02" w14:textId="77777777" w:rsidR="00260695" w:rsidRPr="008E3E55" w:rsidRDefault="00260695" w:rsidP="00260695">
      <w:pPr>
        <w:tabs>
          <w:tab w:val="clear" w:pos="567"/>
          <w:tab w:val="left" w:pos="708"/>
        </w:tabs>
        <w:spacing w:line="240" w:lineRule="auto"/>
      </w:pPr>
      <w:r>
        <w:t>EU/1/11/677/010</w:t>
      </w:r>
    </w:p>
    <w:p w14:paraId="7A4EC36C" w14:textId="77777777" w:rsidR="003E7545" w:rsidRPr="00C32B9D" w:rsidRDefault="003E7545" w:rsidP="004A0035">
      <w:pPr>
        <w:tabs>
          <w:tab w:val="clear" w:pos="567"/>
        </w:tabs>
        <w:spacing w:line="240" w:lineRule="auto"/>
        <w:rPr>
          <w:szCs w:val="22"/>
        </w:rPr>
      </w:pPr>
    </w:p>
    <w:p w14:paraId="3AABFC2C" w14:textId="77777777" w:rsidR="0046198A" w:rsidRPr="00C32B9D" w:rsidRDefault="0046198A" w:rsidP="004A0035">
      <w:pPr>
        <w:tabs>
          <w:tab w:val="clear" w:pos="567"/>
        </w:tabs>
        <w:spacing w:line="240" w:lineRule="auto"/>
        <w:ind w:left="567" w:hanging="567"/>
        <w:rPr>
          <w:szCs w:val="22"/>
        </w:rPr>
      </w:pPr>
    </w:p>
    <w:p w14:paraId="72F5FA39" w14:textId="77777777" w:rsidR="0046198A" w:rsidRPr="00C32B9D" w:rsidRDefault="005113A4" w:rsidP="004A0035">
      <w:pPr>
        <w:keepNext/>
        <w:tabs>
          <w:tab w:val="clear" w:pos="567"/>
        </w:tabs>
        <w:spacing w:line="240" w:lineRule="auto"/>
        <w:rPr>
          <w:szCs w:val="22"/>
        </w:rPr>
      </w:pPr>
      <w:r w:rsidRPr="00C32B9D">
        <w:rPr>
          <w:b/>
          <w:szCs w:val="22"/>
        </w:rPr>
        <w:t>9.</w:t>
      </w:r>
      <w:r w:rsidRPr="00C32B9D">
        <w:rPr>
          <w:b/>
          <w:szCs w:val="22"/>
        </w:rPr>
        <w:tab/>
        <w:t>DATUM PRVNÍ REGISTRACE/PRODLOUŽENÍ REGISTRACE</w:t>
      </w:r>
    </w:p>
    <w:p w14:paraId="618D5F88" w14:textId="77777777" w:rsidR="0046198A" w:rsidRPr="00C32B9D" w:rsidRDefault="0046198A" w:rsidP="004A0035">
      <w:pPr>
        <w:keepNext/>
        <w:tabs>
          <w:tab w:val="clear" w:pos="567"/>
        </w:tabs>
        <w:spacing w:line="240" w:lineRule="auto"/>
        <w:rPr>
          <w:szCs w:val="22"/>
        </w:rPr>
      </w:pPr>
    </w:p>
    <w:p w14:paraId="0796C3F2" w14:textId="77777777" w:rsidR="00974A6F" w:rsidRPr="00C32B9D" w:rsidRDefault="00875FD0" w:rsidP="004A0035">
      <w:pPr>
        <w:keepNext/>
        <w:tabs>
          <w:tab w:val="clear" w:pos="567"/>
        </w:tabs>
        <w:spacing w:line="240" w:lineRule="auto"/>
      </w:pPr>
      <w:r w:rsidRPr="00C32B9D">
        <w:rPr>
          <w:szCs w:val="22"/>
        </w:rPr>
        <w:t xml:space="preserve">Datum první registrace: </w:t>
      </w:r>
      <w:r w:rsidR="005113A4" w:rsidRPr="00C32B9D">
        <w:t>17.</w:t>
      </w:r>
      <w:r w:rsidRPr="00C32B9D">
        <w:t xml:space="preserve"> břez</w:t>
      </w:r>
      <w:r w:rsidR="00A849FC" w:rsidRPr="00C32B9D">
        <w:t>na</w:t>
      </w:r>
      <w:r w:rsidRPr="00C32B9D">
        <w:t xml:space="preserve"> </w:t>
      </w:r>
      <w:r w:rsidR="005113A4" w:rsidRPr="00C32B9D">
        <w:t>2011</w:t>
      </w:r>
    </w:p>
    <w:p w14:paraId="3DE7BEBB" w14:textId="7824F70A" w:rsidR="00974A6F" w:rsidRPr="00C32B9D" w:rsidRDefault="00875FD0" w:rsidP="004A0035">
      <w:pPr>
        <w:tabs>
          <w:tab w:val="clear" w:pos="567"/>
        </w:tabs>
        <w:spacing w:line="240" w:lineRule="auto"/>
      </w:pPr>
      <w:r w:rsidRPr="00C32B9D">
        <w:rPr>
          <w:szCs w:val="22"/>
        </w:rPr>
        <w:t xml:space="preserve">Datum posledního prodloužení registrace: </w:t>
      </w:r>
      <w:r w:rsidR="001349A8" w:rsidRPr="00C32B9D">
        <w:rPr>
          <w:szCs w:val="22"/>
        </w:rPr>
        <w:t>16</w:t>
      </w:r>
      <w:r w:rsidRPr="00C32B9D">
        <w:rPr>
          <w:szCs w:val="22"/>
        </w:rPr>
        <w:t>. listopad</w:t>
      </w:r>
      <w:r w:rsidR="00A849FC" w:rsidRPr="00C32B9D">
        <w:rPr>
          <w:szCs w:val="22"/>
        </w:rPr>
        <w:t>u</w:t>
      </w:r>
      <w:r w:rsidRPr="00C32B9D">
        <w:rPr>
          <w:szCs w:val="22"/>
        </w:rPr>
        <w:t xml:space="preserve"> 20</w:t>
      </w:r>
      <w:r w:rsidR="001349A8" w:rsidRPr="00C32B9D">
        <w:rPr>
          <w:szCs w:val="22"/>
        </w:rPr>
        <w:t>20</w:t>
      </w:r>
    </w:p>
    <w:p w14:paraId="7E8CDF07" w14:textId="77777777" w:rsidR="0046198A" w:rsidRPr="00C32B9D" w:rsidRDefault="0046198A" w:rsidP="004A0035">
      <w:pPr>
        <w:tabs>
          <w:tab w:val="clear" w:pos="567"/>
        </w:tabs>
        <w:spacing w:line="240" w:lineRule="auto"/>
        <w:rPr>
          <w:szCs w:val="22"/>
        </w:rPr>
      </w:pPr>
    </w:p>
    <w:p w14:paraId="7D54FA3D" w14:textId="77777777" w:rsidR="00D6479D" w:rsidRPr="00C32B9D" w:rsidRDefault="00D6479D" w:rsidP="004A0035">
      <w:pPr>
        <w:tabs>
          <w:tab w:val="clear" w:pos="567"/>
        </w:tabs>
        <w:spacing w:line="240" w:lineRule="auto"/>
        <w:rPr>
          <w:szCs w:val="22"/>
        </w:rPr>
      </w:pPr>
    </w:p>
    <w:p w14:paraId="4010E92D" w14:textId="77777777" w:rsidR="0046198A" w:rsidRPr="00C32B9D" w:rsidRDefault="005113A4" w:rsidP="004A0035">
      <w:pPr>
        <w:keepNext/>
        <w:tabs>
          <w:tab w:val="clear" w:pos="567"/>
        </w:tabs>
        <w:spacing w:line="240" w:lineRule="auto"/>
        <w:ind w:left="567" w:hanging="567"/>
        <w:rPr>
          <w:b/>
          <w:szCs w:val="22"/>
        </w:rPr>
      </w:pPr>
      <w:r w:rsidRPr="00C32B9D">
        <w:rPr>
          <w:b/>
          <w:szCs w:val="22"/>
        </w:rPr>
        <w:t>10.</w:t>
      </w:r>
      <w:r w:rsidRPr="00C32B9D">
        <w:rPr>
          <w:b/>
          <w:szCs w:val="22"/>
        </w:rPr>
        <w:tab/>
        <w:t>DATUM REVIZE TEXTU</w:t>
      </w:r>
    </w:p>
    <w:p w14:paraId="63CE364B" w14:textId="77777777" w:rsidR="0046198A" w:rsidRPr="00C32B9D" w:rsidRDefault="0046198A" w:rsidP="004A0035">
      <w:pPr>
        <w:keepNext/>
        <w:tabs>
          <w:tab w:val="clear" w:pos="567"/>
        </w:tabs>
        <w:spacing w:line="240" w:lineRule="auto"/>
        <w:rPr>
          <w:szCs w:val="22"/>
        </w:rPr>
      </w:pPr>
    </w:p>
    <w:p w14:paraId="7905B801" w14:textId="77777777" w:rsidR="0046198A" w:rsidRPr="00C32B9D" w:rsidRDefault="0046198A" w:rsidP="004A0035">
      <w:pPr>
        <w:keepNext/>
        <w:tabs>
          <w:tab w:val="clear" w:pos="567"/>
        </w:tabs>
        <w:spacing w:line="240" w:lineRule="auto"/>
        <w:rPr>
          <w:szCs w:val="22"/>
        </w:rPr>
      </w:pPr>
    </w:p>
    <w:p w14:paraId="68251AF5" w14:textId="5DDF1538" w:rsidR="00483492" w:rsidRPr="005727B6" w:rsidRDefault="005113A4" w:rsidP="004A0035">
      <w:pPr>
        <w:keepLines/>
        <w:numPr>
          <w:ilvl w:val="12"/>
          <w:numId w:val="0"/>
        </w:numPr>
        <w:tabs>
          <w:tab w:val="clear" w:pos="567"/>
        </w:tabs>
        <w:spacing w:line="240" w:lineRule="auto"/>
        <w:rPr>
          <w:szCs w:val="22"/>
        </w:rPr>
      </w:pPr>
      <w:r w:rsidRPr="00C32B9D">
        <w:rPr>
          <w:szCs w:val="22"/>
        </w:rPr>
        <w:t xml:space="preserve">Podrobné informace o tomto </w:t>
      </w:r>
      <w:r w:rsidR="009C4859" w:rsidRPr="00C32B9D">
        <w:rPr>
          <w:szCs w:val="22"/>
        </w:rPr>
        <w:t xml:space="preserve">léčivém </w:t>
      </w:r>
      <w:r w:rsidRPr="00C32B9D">
        <w:rPr>
          <w:szCs w:val="22"/>
        </w:rPr>
        <w:t xml:space="preserve">přípravku jsou </w:t>
      </w:r>
      <w:r w:rsidR="006A145B" w:rsidRPr="00995B89">
        <w:rPr>
          <w:szCs w:val="24"/>
        </w:rPr>
        <w:t>k dispozici</w:t>
      </w:r>
      <w:r w:rsidRPr="00C32B9D">
        <w:rPr>
          <w:szCs w:val="22"/>
        </w:rPr>
        <w:t xml:space="preserve"> na webových stránkách Evropské agentury pro léčivé přípravky </w:t>
      </w:r>
      <w:hyperlink r:id="rId10" w:history="1">
        <w:r w:rsidR="00A5377C" w:rsidRPr="00A5377C">
          <w:rPr>
            <w:rStyle w:val="Hyperlink"/>
            <w:szCs w:val="22"/>
          </w:rPr>
          <w:t>https://www.ema.europa.eu</w:t>
        </w:r>
      </w:hyperlink>
      <w:ins w:id="159" w:author="Author">
        <w:r w:rsidR="00AD2D3F">
          <w:t>.</w:t>
        </w:r>
      </w:ins>
    </w:p>
    <w:p w14:paraId="72880CE1" w14:textId="77777777" w:rsidR="00B83C3F" w:rsidRPr="00995B89" w:rsidRDefault="0046198A" w:rsidP="004A0035">
      <w:pPr>
        <w:spacing w:line="240" w:lineRule="auto"/>
        <w:rPr>
          <w:szCs w:val="22"/>
        </w:rPr>
      </w:pPr>
      <w:r w:rsidRPr="005727B6">
        <w:rPr>
          <w:szCs w:val="22"/>
        </w:rPr>
        <w:br w:type="page"/>
      </w:r>
    </w:p>
    <w:p w14:paraId="686318CF" w14:textId="77777777" w:rsidR="00B83C3F" w:rsidRPr="00995B89" w:rsidRDefault="00B83C3F" w:rsidP="004A0035">
      <w:pPr>
        <w:spacing w:line="240" w:lineRule="auto"/>
        <w:rPr>
          <w:szCs w:val="22"/>
        </w:rPr>
      </w:pPr>
    </w:p>
    <w:p w14:paraId="3CBBADD1" w14:textId="77777777" w:rsidR="00B83C3F" w:rsidRPr="00995B89" w:rsidRDefault="00B83C3F" w:rsidP="004A0035">
      <w:pPr>
        <w:spacing w:line="240" w:lineRule="auto"/>
        <w:rPr>
          <w:szCs w:val="22"/>
        </w:rPr>
      </w:pPr>
    </w:p>
    <w:p w14:paraId="070804FE" w14:textId="77777777" w:rsidR="00B83C3F" w:rsidRPr="00995B89" w:rsidRDefault="00B83C3F" w:rsidP="004A0035">
      <w:pPr>
        <w:spacing w:line="240" w:lineRule="auto"/>
        <w:rPr>
          <w:szCs w:val="22"/>
        </w:rPr>
      </w:pPr>
    </w:p>
    <w:p w14:paraId="59B4447C" w14:textId="77777777" w:rsidR="00B83C3F" w:rsidRPr="00995B89" w:rsidRDefault="00B83C3F" w:rsidP="004A0035">
      <w:pPr>
        <w:spacing w:line="240" w:lineRule="auto"/>
        <w:rPr>
          <w:szCs w:val="22"/>
        </w:rPr>
      </w:pPr>
    </w:p>
    <w:p w14:paraId="73B43C6F" w14:textId="77777777" w:rsidR="00B83C3F" w:rsidRPr="00995B89" w:rsidRDefault="00B83C3F" w:rsidP="004A0035">
      <w:pPr>
        <w:spacing w:line="240" w:lineRule="auto"/>
        <w:rPr>
          <w:szCs w:val="22"/>
        </w:rPr>
      </w:pPr>
    </w:p>
    <w:p w14:paraId="647F6409" w14:textId="77777777" w:rsidR="00B83C3F" w:rsidRPr="00995B89" w:rsidRDefault="00B83C3F" w:rsidP="004A0035">
      <w:pPr>
        <w:spacing w:line="240" w:lineRule="auto"/>
        <w:rPr>
          <w:szCs w:val="22"/>
        </w:rPr>
      </w:pPr>
    </w:p>
    <w:p w14:paraId="062D94E6" w14:textId="77777777" w:rsidR="00B83C3F" w:rsidRPr="00995B89" w:rsidRDefault="00B83C3F" w:rsidP="004A0035">
      <w:pPr>
        <w:spacing w:line="240" w:lineRule="auto"/>
        <w:rPr>
          <w:szCs w:val="22"/>
        </w:rPr>
      </w:pPr>
    </w:p>
    <w:p w14:paraId="1DB5F70D" w14:textId="77777777" w:rsidR="00B83C3F" w:rsidRPr="00995B89" w:rsidRDefault="00B83C3F" w:rsidP="004A0035">
      <w:pPr>
        <w:spacing w:line="240" w:lineRule="auto"/>
        <w:rPr>
          <w:szCs w:val="22"/>
        </w:rPr>
      </w:pPr>
    </w:p>
    <w:p w14:paraId="68D369BD" w14:textId="77777777" w:rsidR="00B83C3F" w:rsidRPr="00995B89" w:rsidRDefault="00B83C3F" w:rsidP="004A0035">
      <w:pPr>
        <w:spacing w:line="240" w:lineRule="auto"/>
        <w:rPr>
          <w:szCs w:val="22"/>
        </w:rPr>
      </w:pPr>
    </w:p>
    <w:p w14:paraId="118C6476" w14:textId="77777777" w:rsidR="00B83C3F" w:rsidRPr="00995B89" w:rsidRDefault="00B83C3F" w:rsidP="004A0035">
      <w:pPr>
        <w:spacing w:line="240" w:lineRule="auto"/>
        <w:rPr>
          <w:szCs w:val="22"/>
        </w:rPr>
      </w:pPr>
    </w:p>
    <w:p w14:paraId="51F6AC74" w14:textId="77777777" w:rsidR="00B83C3F" w:rsidRPr="00995B89" w:rsidRDefault="00B83C3F" w:rsidP="004A0035">
      <w:pPr>
        <w:spacing w:line="240" w:lineRule="auto"/>
        <w:rPr>
          <w:szCs w:val="22"/>
        </w:rPr>
      </w:pPr>
    </w:p>
    <w:p w14:paraId="7F42B0B5" w14:textId="77777777" w:rsidR="00B83C3F" w:rsidRPr="00995B89" w:rsidRDefault="00B83C3F" w:rsidP="004A0035">
      <w:pPr>
        <w:spacing w:line="240" w:lineRule="auto"/>
        <w:rPr>
          <w:szCs w:val="22"/>
        </w:rPr>
      </w:pPr>
    </w:p>
    <w:p w14:paraId="3C821667" w14:textId="77777777" w:rsidR="00B83C3F" w:rsidRPr="00995B89" w:rsidRDefault="00B83C3F" w:rsidP="004A0035">
      <w:pPr>
        <w:spacing w:line="240" w:lineRule="auto"/>
        <w:rPr>
          <w:szCs w:val="22"/>
        </w:rPr>
      </w:pPr>
    </w:p>
    <w:p w14:paraId="65A230A0" w14:textId="77777777" w:rsidR="00B83C3F" w:rsidRPr="00995B89" w:rsidRDefault="00B83C3F" w:rsidP="004A0035">
      <w:pPr>
        <w:spacing w:line="240" w:lineRule="auto"/>
        <w:rPr>
          <w:szCs w:val="22"/>
        </w:rPr>
      </w:pPr>
    </w:p>
    <w:p w14:paraId="1A3067B5" w14:textId="77777777" w:rsidR="00B83C3F" w:rsidRPr="00995B89" w:rsidRDefault="00B83C3F" w:rsidP="004A0035">
      <w:pPr>
        <w:spacing w:line="240" w:lineRule="auto"/>
        <w:rPr>
          <w:szCs w:val="22"/>
        </w:rPr>
      </w:pPr>
    </w:p>
    <w:p w14:paraId="4E074EB7" w14:textId="77777777" w:rsidR="00B83C3F" w:rsidRPr="00995B89" w:rsidRDefault="00B83C3F" w:rsidP="004A0035">
      <w:pPr>
        <w:spacing w:line="240" w:lineRule="auto"/>
        <w:rPr>
          <w:szCs w:val="22"/>
        </w:rPr>
      </w:pPr>
    </w:p>
    <w:p w14:paraId="096392A8" w14:textId="77777777" w:rsidR="00B83C3F" w:rsidRPr="00995B89" w:rsidRDefault="00B83C3F" w:rsidP="004A0035">
      <w:pPr>
        <w:spacing w:line="240" w:lineRule="auto"/>
        <w:rPr>
          <w:szCs w:val="22"/>
        </w:rPr>
      </w:pPr>
    </w:p>
    <w:p w14:paraId="4BFDF825" w14:textId="77777777" w:rsidR="00B83C3F" w:rsidRPr="00995B89" w:rsidRDefault="00B83C3F" w:rsidP="004A0035">
      <w:pPr>
        <w:spacing w:line="240" w:lineRule="auto"/>
        <w:rPr>
          <w:szCs w:val="22"/>
        </w:rPr>
      </w:pPr>
    </w:p>
    <w:p w14:paraId="6925775C" w14:textId="77777777" w:rsidR="00B83C3F" w:rsidRPr="00995B89" w:rsidRDefault="00B83C3F" w:rsidP="004A0035">
      <w:pPr>
        <w:spacing w:line="240" w:lineRule="auto"/>
        <w:rPr>
          <w:szCs w:val="22"/>
        </w:rPr>
      </w:pPr>
    </w:p>
    <w:p w14:paraId="5D60EF0B" w14:textId="77777777" w:rsidR="00B83C3F" w:rsidRPr="00995B89" w:rsidRDefault="00B83C3F" w:rsidP="004A0035">
      <w:pPr>
        <w:spacing w:line="240" w:lineRule="auto"/>
        <w:rPr>
          <w:szCs w:val="22"/>
        </w:rPr>
      </w:pPr>
    </w:p>
    <w:p w14:paraId="6ABF650A" w14:textId="77777777" w:rsidR="00B83C3F" w:rsidRPr="00995B89" w:rsidRDefault="00B83C3F" w:rsidP="004A0035">
      <w:pPr>
        <w:spacing w:line="240" w:lineRule="auto"/>
        <w:rPr>
          <w:szCs w:val="22"/>
        </w:rPr>
      </w:pPr>
    </w:p>
    <w:p w14:paraId="4B942DFD" w14:textId="77777777" w:rsidR="0078466F" w:rsidRPr="00995B89" w:rsidRDefault="0078466F" w:rsidP="004A0035">
      <w:pPr>
        <w:spacing w:line="240" w:lineRule="auto"/>
        <w:rPr>
          <w:szCs w:val="22"/>
        </w:rPr>
      </w:pPr>
    </w:p>
    <w:p w14:paraId="0EB51855" w14:textId="77777777" w:rsidR="00164AB6" w:rsidRPr="00995B89" w:rsidRDefault="00164AB6" w:rsidP="004A0035">
      <w:pPr>
        <w:spacing w:line="240" w:lineRule="auto"/>
        <w:rPr>
          <w:szCs w:val="22"/>
        </w:rPr>
      </w:pPr>
    </w:p>
    <w:p w14:paraId="54732B0D" w14:textId="77777777" w:rsidR="00B83C3F" w:rsidRPr="00995B89" w:rsidRDefault="00B83C3F" w:rsidP="004A0035">
      <w:pPr>
        <w:spacing w:line="240" w:lineRule="auto"/>
        <w:jc w:val="center"/>
        <w:rPr>
          <w:szCs w:val="22"/>
        </w:rPr>
      </w:pPr>
      <w:r w:rsidRPr="00995B89">
        <w:rPr>
          <w:b/>
          <w:szCs w:val="22"/>
        </w:rPr>
        <w:t>PŘÍLOHA II</w:t>
      </w:r>
    </w:p>
    <w:p w14:paraId="61477813" w14:textId="77777777" w:rsidR="00B83C3F" w:rsidRPr="00995B89" w:rsidRDefault="00B83C3F" w:rsidP="004A0035">
      <w:pPr>
        <w:tabs>
          <w:tab w:val="clear" w:pos="567"/>
        </w:tabs>
        <w:spacing w:line="240" w:lineRule="auto"/>
        <w:ind w:right="1416"/>
        <w:rPr>
          <w:szCs w:val="22"/>
        </w:rPr>
      </w:pPr>
    </w:p>
    <w:p w14:paraId="0DD64F64" w14:textId="3C9CE658" w:rsidR="00B83C3F" w:rsidRPr="00995B89" w:rsidRDefault="00B83C3F" w:rsidP="004A0035">
      <w:pPr>
        <w:tabs>
          <w:tab w:val="clear" w:pos="567"/>
        </w:tabs>
        <w:spacing w:line="240" w:lineRule="auto"/>
        <w:ind w:left="1701" w:right="1416" w:hanging="567"/>
        <w:rPr>
          <w:b/>
          <w:szCs w:val="22"/>
        </w:rPr>
      </w:pPr>
      <w:r w:rsidRPr="00995B89">
        <w:rPr>
          <w:b/>
          <w:szCs w:val="22"/>
        </w:rPr>
        <w:t>A.</w:t>
      </w:r>
      <w:r w:rsidRPr="00995B89">
        <w:rPr>
          <w:b/>
          <w:szCs w:val="22"/>
        </w:rPr>
        <w:tab/>
      </w:r>
      <w:r w:rsidR="005D5646" w:rsidRPr="00995B89">
        <w:rPr>
          <w:b/>
          <w:szCs w:val="22"/>
        </w:rPr>
        <w:t>VÝROBC</w:t>
      </w:r>
      <w:r w:rsidR="001539F7">
        <w:rPr>
          <w:b/>
          <w:szCs w:val="22"/>
        </w:rPr>
        <w:t>I</w:t>
      </w:r>
      <w:r w:rsidR="005D5646" w:rsidRPr="00995B89">
        <w:rPr>
          <w:b/>
          <w:szCs w:val="22"/>
        </w:rPr>
        <w:t xml:space="preserve"> ODPOVĚDN</w:t>
      </w:r>
      <w:r w:rsidR="001539F7">
        <w:rPr>
          <w:b/>
          <w:szCs w:val="22"/>
        </w:rPr>
        <w:t>Í</w:t>
      </w:r>
      <w:r w:rsidR="008C54D3" w:rsidRPr="00995B89">
        <w:rPr>
          <w:b/>
          <w:szCs w:val="22"/>
        </w:rPr>
        <w:t xml:space="preserve"> ZA PROPOUŠTĚNÍ ŠARŽÍ</w:t>
      </w:r>
    </w:p>
    <w:p w14:paraId="71B064AD" w14:textId="77777777" w:rsidR="00B83C3F" w:rsidRPr="00995B89" w:rsidRDefault="00B83C3F" w:rsidP="004A0035">
      <w:pPr>
        <w:tabs>
          <w:tab w:val="clear" w:pos="567"/>
        </w:tabs>
        <w:spacing w:line="240" w:lineRule="auto"/>
        <w:rPr>
          <w:szCs w:val="22"/>
        </w:rPr>
      </w:pPr>
    </w:p>
    <w:p w14:paraId="17132747" w14:textId="77777777" w:rsidR="006F7ACE" w:rsidRPr="00C32B9D" w:rsidRDefault="00B83C3F" w:rsidP="004A0035">
      <w:pPr>
        <w:tabs>
          <w:tab w:val="clear" w:pos="567"/>
        </w:tabs>
        <w:spacing w:line="240" w:lineRule="auto"/>
        <w:ind w:left="1701" w:right="1416" w:hanging="567"/>
        <w:rPr>
          <w:b/>
        </w:rPr>
      </w:pPr>
      <w:r w:rsidRPr="00995B89">
        <w:rPr>
          <w:b/>
          <w:szCs w:val="22"/>
        </w:rPr>
        <w:t>B.</w:t>
      </w:r>
      <w:r w:rsidRPr="00995B89">
        <w:rPr>
          <w:b/>
          <w:szCs w:val="22"/>
        </w:rPr>
        <w:tab/>
      </w:r>
      <w:r w:rsidR="006F7ACE" w:rsidRPr="00C32B9D">
        <w:rPr>
          <w:b/>
        </w:rPr>
        <w:t>PODMÍNKY NEBO OMEZENÍ VÝDEJE A POUŽITÍ</w:t>
      </w:r>
    </w:p>
    <w:p w14:paraId="54D68DF5" w14:textId="77777777" w:rsidR="00B83C3F" w:rsidRPr="00995B89" w:rsidRDefault="00B83C3F" w:rsidP="004A0035">
      <w:pPr>
        <w:tabs>
          <w:tab w:val="clear" w:pos="567"/>
        </w:tabs>
        <w:spacing w:line="240" w:lineRule="auto"/>
        <w:rPr>
          <w:szCs w:val="22"/>
        </w:rPr>
      </w:pPr>
    </w:p>
    <w:p w14:paraId="4610CE90" w14:textId="77777777" w:rsidR="006F7ACE" w:rsidRPr="00C32B9D" w:rsidRDefault="006F7ACE" w:rsidP="004A0035">
      <w:pPr>
        <w:tabs>
          <w:tab w:val="clear" w:pos="567"/>
        </w:tabs>
        <w:spacing w:line="240" w:lineRule="auto"/>
        <w:ind w:left="1701" w:right="1416" w:hanging="567"/>
        <w:rPr>
          <w:b/>
        </w:rPr>
      </w:pPr>
      <w:r w:rsidRPr="00C32B9D">
        <w:rPr>
          <w:b/>
        </w:rPr>
        <w:t>C.</w:t>
      </w:r>
      <w:r w:rsidRPr="00C32B9D">
        <w:rPr>
          <w:b/>
        </w:rPr>
        <w:tab/>
        <w:t>DALŠÍ PODMÍNKY A POŽADAVKY REGISTRACE</w:t>
      </w:r>
    </w:p>
    <w:p w14:paraId="0DD14CFF" w14:textId="77777777" w:rsidR="00DC09F7" w:rsidRPr="00995B89" w:rsidRDefault="00DC09F7" w:rsidP="004A0035">
      <w:pPr>
        <w:tabs>
          <w:tab w:val="clear" w:pos="567"/>
        </w:tabs>
        <w:spacing w:line="240" w:lineRule="auto"/>
        <w:rPr>
          <w:szCs w:val="22"/>
        </w:rPr>
      </w:pPr>
    </w:p>
    <w:p w14:paraId="31838E95" w14:textId="77777777" w:rsidR="00DC09F7" w:rsidRPr="00C32B9D" w:rsidRDefault="00DC09F7" w:rsidP="004A0035">
      <w:pPr>
        <w:suppressLineNumbers/>
        <w:tabs>
          <w:tab w:val="clear" w:pos="567"/>
        </w:tabs>
        <w:ind w:left="1701" w:right="1416" w:hanging="567"/>
        <w:rPr>
          <w:b/>
          <w:szCs w:val="22"/>
        </w:rPr>
      </w:pPr>
      <w:r w:rsidRPr="00C32B9D">
        <w:rPr>
          <w:b/>
          <w:szCs w:val="22"/>
        </w:rPr>
        <w:t>D.</w:t>
      </w:r>
      <w:r w:rsidRPr="00C32B9D">
        <w:rPr>
          <w:b/>
          <w:szCs w:val="22"/>
        </w:rPr>
        <w:tab/>
      </w:r>
      <w:r w:rsidRPr="00995B89">
        <w:rPr>
          <w:b/>
          <w:szCs w:val="22"/>
        </w:rPr>
        <w:t>PODMÍNKY NEBO OMEZENÍ S OHLEDEM NA BEZPEČNÉ A ÚČINNÉ POUŽÍVÁNÍ LÉČIVÉHO PŘÍPRAVKU</w:t>
      </w:r>
    </w:p>
    <w:p w14:paraId="1F01A998" w14:textId="77777777" w:rsidR="00DC09F7" w:rsidRPr="00995B89" w:rsidRDefault="00DC09F7" w:rsidP="004A0035">
      <w:pPr>
        <w:tabs>
          <w:tab w:val="clear" w:pos="567"/>
        </w:tabs>
        <w:spacing w:line="240" w:lineRule="auto"/>
        <w:rPr>
          <w:szCs w:val="22"/>
        </w:rPr>
      </w:pPr>
    </w:p>
    <w:p w14:paraId="1DD4004A" w14:textId="5654E49F" w:rsidR="00B83C3F" w:rsidRPr="00995B89" w:rsidRDefault="00B83C3F" w:rsidP="004A0035">
      <w:pPr>
        <w:tabs>
          <w:tab w:val="clear" w:pos="567"/>
        </w:tabs>
        <w:spacing w:line="240" w:lineRule="auto"/>
        <w:ind w:left="567" w:hanging="567"/>
        <w:outlineLvl w:val="0"/>
        <w:rPr>
          <w:szCs w:val="22"/>
        </w:rPr>
      </w:pPr>
      <w:r w:rsidRPr="00995B89">
        <w:rPr>
          <w:szCs w:val="22"/>
        </w:rPr>
        <w:br w:type="page"/>
      </w:r>
      <w:r w:rsidRPr="00995B89">
        <w:rPr>
          <w:b/>
          <w:szCs w:val="22"/>
        </w:rPr>
        <w:lastRenderedPageBreak/>
        <w:t>A.</w:t>
      </w:r>
      <w:r w:rsidRPr="00995B89">
        <w:rPr>
          <w:b/>
          <w:szCs w:val="22"/>
        </w:rPr>
        <w:tab/>
      </w:r>
      <w:r w:rsidR="008C54D3" w:rsidRPr="00995B89">
        <w:rPr>
          <w:b/>
          <w:szCs w:val="22"/>
        </w:rPr>
        <w:t>VÝROBC</w:t>
      </w:r>
      <w:r w:rsidR="001539F7">
        <w:rPr>
          <w:b/>
          <w:szCs w:val="22"/>
        </w:rPr>
        <w:t>I</w:t>
      </w:r>
      <w:r w:rsidR="008C54D3" w:rsidRPr="00995B89">
        <w:rPr>
          <w:b/>
          <w:szCs w:val="22"/>
        </w:rPr>
        <w:t xml:space="preserve"> ODPOVĚDN</w:t>
      </w:r>
      <w:r w:rsidR="001539F7">
        <w:rPr>
          <w:b/>
          <w:szCs w:val="22"/>
        </w:rPr>
        <w:t>Í</w:t>
      </w:r>
      <w:r w:rsidR="008C54D3" w:rsidRPr="00995B89">
        <w:rPr>
          <w:b/>
          <w:szCs w:val="22"/>
        </w:rPr>
        <w:t xml:space="preserve"> ZA PROPOUŠTĚNÍ ŠARŽÍ</w:t>
      </w:r>
    </w:p>
    <w:p w14:paraId="691BE914" w14:textId="77777777" w:rsidR="00B83C3F" w:rsidRPr="00995B89" w:rsidRDefault="00B83C3F" w:rsidP="004A0035">
      <w:pPr>
        <w:spacing w:line="240" w:lineRule="auto"/>
        <w:ind w:right="1416"/>
        <w:rPr>
          <w:szCs w:val="22"/>
        </w:rPr>
      </w:pPr>
    </w:p>
    <w:p w14:paraId="6EC98811" w14:textId="7D5E7D3D" w:rsidR="00B83C3F" w:rsidRPr="00995B89" w:rsidRDefault="008C54D3" w:rsidP="004A0035">
      <w:pPr>
        <w:spacing w:line="240" w:lineRule="auto"/>
        <w:rPr>
          <w:szCs w:val="22"/>
        </w:rPr>
      </w:pPr>
      <w:r w:rsidRPr="00995B89">
        <w:rPr>
          <w:szCs w:val="22"/>
          <w:u w:val="single"/>
        </w:rPr>
        <w:t>Název a adresa výrobc</w:t>
      </w:r>
      <w:r w:rsidR="001539F7">
        <w:rPr>
          <w:szCs w:val="22"/>
          <w:u w:val="single"/>
        </w:rPr>
        <w:t>ů</w:t>
      </w:r>
      <w:r w:rsidRPr="00995B89">
        <w:rPr>
          <w:szCs w:val="22"/>
          <w:u w:val="single"/>
        </w:rPr>
        <w:t xml:space="preserve"> </w:t>
      </w:r>
      <w:r w:rsidR="001539F7">
        <w:rPr>
          <w:szCs w:val="22"/>
          <w:u w:val="single"/>
        </w:rPr>
        <w:t xml:space="preserve">odpovědných </w:t>
      </w:r>
      <w:r w:rsidRPr="00995B89">
        <w:rPr>
          <w:szCs w:val="22"/>
          <w:u w:val="single"/>
        </w:rPr>
        <w:t>za propouštění šarží</w:t>
      </w:r>
    </w:p>
    <w:p w14:paraId="0D0FC639" w14:textId="77777777" w:rsidR="001539F7" w:rsidRPr="0069441E" w:rsidRDefault="001539F7" w:rsidP="001539F7">
      <w:pPr>
        <w:keepNext/>
        <w:spacing w:line="240" w:lineRule="auto"/>
        <w:rPr>
          <w:szCs w:val="22"/>
        </w:rPr>
      </w:pPr>
      <w:bookmarkStart w:id="160" w:name="_Hlk104979427"/>
    </w:p>
    <w:p w14:paraId="7574617D" w14:textId="77777777" w:rsidR="006C1AAD" w:rsidRPr="0078542F" w:rsidRDefault="006C1AAD" w:rsidP="006C1AAD">
      <w:pPr>
        <w:keepNext/>
        <w:tabs>
          <w:tab w:val="clear" w:pos="567"/>
        </w:tabs>
        <w:spacing w:line="240" w:lineRule="auto"/>
        <w:rPr>
          <w:i/>
          <w:iCs/>
          <w:szCs w:val="22"/>
          <w:u w:val="single"/>
        </w:rPr>
      </w:pPr>
      <w:bookmarkStart w:id="161" w:name="_Hlk104978986"/>
      <w:r w:rsidRPr="0078542F">
        <w:rPr>
          <w:i/>
          <w:iCs/>
          <w:szCs w:val="22"/>
          <w:u w:val="single"/>
        </w:rPr>
        <w:t>Gilenya 0,25 mg tvrdé tobolky</w:t>
      </w:r>
    </w:p>
    <w:p w14:paraId="379BAF40" w14:textId="105842B6" w:rsidR="001539F7" w:rsidRPr="0069441E" w:rsidRDefault="001539F7" w:rsidP="001539F7">
      <w:pPr>
        <w:pStyle w:val="NormalAgency"/>
        <w:rPr>
          <w:rFonts w:ascii="Times New Roman" w:hAnsi="Times New Roman" w:cs="Times New Roman"/>
          <w:iCs/>
          <w:sz w:val="22"/>
          <w:szCs w:val="22"/>
          <w:lang w:val="cs-CZ"/>
        </w:rPr>
      </w:pPr>
      <w:r w:rsidRPr="0069441E">
        <w:rPr>
          <w:rFonts w:ascii="Times New Roman" w:hAnsi="Times New Roman" w:cs="Times New Roman"/>
          <w:iCs/>
          <w:sz w:val="22"/>
          <w:szCs w:val="22"/>
          <w:lang w:val="cs-CZ"/>
        </w:rPr>
        <w:t>Lek Pharmaceuticals d.d.</w:t>
      </w:r>
    </w:p>
    <w:p w14:paraId="6A9EF7CC" w14:textId="77777777" w:rsidR="001539F7" w:rsidRPr="0069441E" w:rsidRDefault="001539F7" w:rsidP="001539F7">
      <w:pPr>
        <w:pStyle w:val="NormalAgency"/>
        <w:rPr>
          <w:rFonts w:ascii="Times New Roman" w:hAnsi="Times New Roman" w:cs="Times New Roman"/>
          <w:iCs/>
          <w:sz w:val="22"/>
          <w:szCs w:val="22"/>
          <w:lang w:val="cs-CZ"/>
        </w:rPr>
      </w:pPr>
      <w:r w:rsidRPr="0069441E">
        <w:rPr>
          <w:rFonts w:ascii="Times New Roman" w:hAnsi="Times New Roman" w:cs="Times New Roman"/>
          <w:iCs/>
          <w:sz w:val="22"/>
          <w:szCs w:val="22"/>
          <w:lang w:val="cs-CZ"/>
        </w:rPr>
        <w:t>Verovskova Ulica 57</w:t>
      </w:r>
    </w:p>
    <w:p w14:paraId="6F954D3C" w14:textId="77777777" w:rsidR="001539F7" w:rsidRPr="0069441E" w:rsidRDefault="001539F7" w:rsidP="001539F7">
      <w:pPr>
        <w:pStyle w:val="NormalAgency"/>
        <w:rPr>
          <w:rFonts w:ascii="Times New Roman" w:hAnsi="Times New Roman" w:cs="Times New Roman"/>
          <w:iCs/>
          <w:sz w:val="22"/>
          <w:szCs w:val="22"/>
          <w:lang w:val="cs-CZ"/>
        </w:rPr>
      </w:pPr>
      <w:r w:rsidRPr="0069441E">
        <w:rPr>
          <w:rFonts w:ascii="Times New Roman" w:hAnsi="Times New Roman" w:cs="Times New Roman"/>
          <w:iCs/>
          <w:sz w:val="22"/>
          <w:szCs w:val="22"/>
          <w:lang w:val="cs-CZ"/>
        </w:rPr>
        <w:t>Ljubljana, 1526</w:t>
      </w:r>
    </w:p>
    <w:bookmarkEnd w:id="161"/>
    <w:p w14:paraId="2FCA8CDB" w14:textId="6AB5F853" w:rsidR="001539F7" w:rsidRDefault="001539F7" w:rsidP="001539F7">
      <w:pPr>
        <w:widowControl w:val="0"/>
        <w:numPr>
          <w:ilvl w:val="12"/>
          <w:numId w:val="0"/>
        </w:numPr>
        <w:tabs>
          <w:tab w:val="clear" w:pos="567"/>
          <w:tab w:val="left" w:pos="708"/>
        </w:tabs>
        <w:spacing w:line="240" w:lineRule="auto"/>
        <w:ind w:right="-2"/>
        <w:rPr>
          <w:bCs/>
        </w:rPr>
      </w:pPr>
      <w:r>
        <w:rPr>
          <w:bCs/>
        </w:rPr>
        <w:t>Slovinsko</w:t>
      </w:r>
    </w:p>
    <w:p w14:paraId="13B9FC8B" w14:textId="77777777" w:rsidR="0053790D" w:rsidRPr="00D51F8D" w:rsidRDefault="0053790D" w:rsidP="0053790D">
      <w:pPr>
        <w:pStyle w:val="NormalAgency"/>
        <w:rPr>
          <w:rFonts w:ascii="Times New Roman" w:hAnsi="Times New Roman" w:cs="Times New Roman"/>
          <w:iCs/>
          <w:sz w:val="22"/>
          <w:szCs w:val="22"/>
          <w:lang w:val="en-US"/>
        </w:rPr>
      </w:pPr>
    </w:p>
    <w:p w14:paraId="611A0C67" w14:textId="77777777" w:rsidR="0053790D" w:rsidRPr="008E2715" w:rsidRDefault="0053790D" w:rsidP="0053790D">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Novartis Pharmaceutical Manufacturing LLC</w:t>
      </w:r>
    </w:p>
    <w:p w14:paraId="3F5AB631" w14:textId="77777777" w:rsidR="0053790D" w:rsidRPr="008E2715" w:rsidRDefault="0053790D" w:rsidP="0053790D">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Verovskova Ulica 57</w:t>
      </w:r>
    </w:p>
    <w:p w14:paraId="160C496C" w14:textId="77777777" w:rsidR="0053790D" w:rsidRPr="008E2715" w:rsidRDefault="0053790D" w:rsidP="0053790D">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Ljubljana, 1000</w:t>
      </w:r>
    </w:p>
    <w:p w14:paraId="4E2C0CAE" w14:textId="77777777" w:rsidR="0053790D" w:rsidRDefault="0053790D" w:rsidP="0053790D">
      <w:pPr>
        <w:widowControl w:val="0"/>
        <w:numPr>
          <w:ilvl w:val="12"/>
          <w:numId w:val="0"/>
        </w:numPr>
        <w:tabs>
          <w:tab w:val="clear" w:pos="567"/>
          <w:tab w:val="left" w:pos="708"/>
        </w:tabs>
        <w:spacing w:line="240" w:lineRule="auto"/>
        <w:ind w:right="-2"/>
        <w:rPr>
          <w:bCs/>
        </w:rPr>
      </w:pPr>
      <w:r>
        <w:rPr>
          <w:bCs/>
        </w:rPr>
        <w:t>Slovinsko</w:t>
      </w:r>
    </w:p>
    <w:p w14:paraId="388CF110" w14:textId="77777777" w:rsidR="006C1AAD" w:rsidRDefault="006C1AAD" w:rsidP="006C1AAD">
      <w:pPr>
        <w:tabs>
          <w:tab w:val="clear" w:pos="567"/>
          <w:tab w:val="left" w:pos="708"/>
        </w:tabs>
        <w:spacing w:line="240" w:lineRule="auto"/>
        <w:rPr>
          <w:szCs w:val="22"/>
        </w:rPr>
      </w:pPr>
    </w:p>
    <w:p w14:paraId="1208B7F9" w14:textId="77777777" w:rsidR="006C1AAD" w:rsidRPr="00F17B7E" w:rsidRDefault="006C1AAD" w:rsidP="006C1AAD">
      <w:pPr>
        <w:keepNext/>
        <w:rPr>
          <w:rFonts w:eastAsia="Aptos"/>
          <w:szCs w:val="22"/>
          <w:lang w:eastAsia="de-CH"/>
        </w:rPr>
      </w:pPr>
      <w:r w:rsidRPr="00F17B7E">
        <w:rPr>
          <w:rFonts w:eastAsia="Aptos"/>
          <w:szCs w:val="22"/>
          <w:lang w:eastAsia="de-CH"/>
        </w:rPr>
        <w:t>Novartis Pharma GmbH</w:t>
      </w:r>
    </w:p>
    <w:p w14:paraId="73869808" w14:textId="77777777" w:rsidR="006C1AAD" w:rsidRPr="00F17B7E" w:rsidRDefault="006C1AAD" w:rsidP="006C1AAD">
      <w:pPr>
        <w:keepNext/>
        <w:rPr>
          <w:rFonts w:eastAsia="Aptos"/>
          <w:szCs w:val="22"/>
          <w:lang w:eastAsia="de-CH"/>
        </w:rPr>
      </w:pPr>
      <w:r w:rsidRPr="00F17B7E">
        <w:rPr>
          <w:rFonts w:eastAsia="Aptos"/>
          <w:szCs w:val="22"/>
          <w:lang w:eastAsia="de-CH"/>
        </w:rPr>
        <w:t>Sophie-Germain-Strasse 10</w:t>
      </w:r>
    </w:p>
    <w:p w14:paraId="0D835D2D" w14:textId="77777777" w:rsidR="006C1AAD" w:rsidRPr="00F17B7E" w:rsidRDefault="006C1AAD" w:rsidP="006C1AAD">
      <w:pPr>
        <w:keepNext/>
        <w:rPr>
          <w:rFonts w:eastAsia="Aptos"/>
          <w:szCs w:val="22"/>
          <w:lang w:eastAsia="de-CH"/>
        </w:rPr>
      </w:pPr>
      <w:r w:rsidRPr="00F17B7E">
        <w:rPr>
          <w:rFonts w:eastAsia="Aptos"/>
          <w:szCs w:val="22"/>
          <w:lang w:eastAsia="de-CH"/>
        </w:rPr>
        <w:t>90443 Norimberk</w:t>
      </w:r>
    </w:p>
    <w:p w14:paraId="039A3AFA" w14:textId="77777777" w:rsidR="006C1AAD" w:rsidRDefault="006C1AAD" w:rsidP="006C1AAD">
      <w:pPr>
        <w:tabs>
          <w:tab w:val="clear" w:pos="567"/>
          <w:tab w:val="left" w:pos="708"/>
        </w:tabs>
        <w:spacing w:line="240" w:lineRule="auto"/>
        <w:rPr>
          <w:szCs w:val="22"/>
        </w:rPr>
      </w:pPr>
      <w:r w:rsidRPr="00F17B7E">
        <w:rPr>
          <w:szCs w:val="22"/>
        </w:rPr>
        <w:t>Německo</w:t>
      </w:r>
    </w:p>
    <w:p w14:paraId="4ED54211" w14:textId="77777777" w:rsidR="006C1AAD" w:rsidRDefault="006C1AAD" w:rsidP="006C1AAD">
      <w:pPr>
        <w:tabs>
          <w:tab w:val="clear" w:pos="567"/>
          <w:tab w:val="left" w:pos="708"/>
        </w:tabs>
        <w:spacing w:line="240" w:lineRule="auto"/>
        <w:rPr>
          <w:szCs w:val="22"/>
        </w:rPr>
      </w:pPr>
    </w:p>
    <w:p w14:paraId="66545752" w14:textId="77777777" w:rsidR="006C1AAD" w:rsidRPr="0078542F" w:rsidRDefault="006C1AAD" w:rsidP="006C1AAD">
      <w:pPr>
        <w:tabs>
          <w:tab w:val="clear" w:pos="567"/>
        </w:tabs>
        <w:spacing w:line="240" w:lineRule="auto"/>
        <w:rPr>
          <w:i/>
          <w:iCs/>
          <w:szCs w:val="22"/>
          <w:u w:val="single"/>
        </w:rPr>
      </w:pPr>
      <w:r w:rsidRPr="0078542F">
        <w:rPr>
          <w:i/>
          <w:iCs/>
          <w:szCs w:val="22"/>
          <w:u w:val="single"/>
        </w:rPr>
        <w:t>Gilenya 0,5 mg tvrdé tobolky</w:t>
      </w:r>
    </w:p>
    <w:p w14:paraId="4CA6DA20" w14:textId="77777777" w:rsidR="006C1AAD" w:rsidRPr="00495A36" w:rsidRDefault="006C1AAD" w:rsidP="006C1AAD">
      <w:pPr>
        <w:numPr>
          <w:ilvl w:val="12"/>
          <w:numId w:val="0"/>
        </w:numPr>
        <w:tabs>
          <w:tab w:val="clear" w:pos="567"/>
        </w:tabs>
        <w:spacing w:line="240" w:lineRule="auto"/>
        <w:rPr>
          <w:szCs w:val="22"/>
        </w:rPr>
      </w:pPr>
      <w:r w:rsidRPr="00495A36">
        <w:rPr>
          <w:szCs w:val="22"/>
        </w:rPr>
        <w:t>Novartis Farmacéutica, S.A.</w:t>
      </w:r>
    </w:p>
    <w:p w14:paraId="380AE8B3" w14:textId="77777777" w:rsidR="006C1AAD" w:rsidRPr="00495A36" w:rsidRDefault="006C1AAD" w:rsidP="006C1AAD">
      <w:pPr>
        <w:numPr>
          <w:ilvl w:val="12"/>
          <w:numId w:val="0"/>
        </w:numPr>
        <w:tabs>
          <w:tab w:val="clear" w:pos="567"/>
        </w:tabs>
        <w:spacing w:line="240" w:lineRule="auto"/>
        <w:ind w:right="-2"/>
        <w:rPr>
          <w:szCs w:val="22"/>
          <w:lang w:val="fr-CH"/>
        </w:rPr>
      </w:pPr>
      <w:r w:rsidRPr="00495A36">
        <w:rPr>
          <w:szCs w:val="22"/>
          <w:lang w:val="fr-CH"/>
        </w:rPr>
        <w:t>Gran Via de les Corts Catalanes, 764</w:t>
      </w:r>
    </w:p>
    <w:p w14:paraId="158DE429" w14:textId="77777777" w:rsidR="006C1AAD" w:rsidRPr="00495A36" w:rsidRDefault="006C1AAD" w:rsidP="006C1AAD">
      <w:pPr>
        <w:numPr>
          <w:ilvl w:val="12"/>
          <w:numId w:val="0"/>
        </w:numPr>
        <w:tabs>
          <w:tab w:val="clear" w:pos="567"/>
        </w:tabs>
        <w:spacing w:line="240" w:lineRule="auto"/>
        <w:ind w:right="-2"/>
        <w:rPr>
          <w:szCs w:val="22"/>
          <w:lang w:val="fr-CH"/>
        </w:rPr>
      </w:pPr>
      <w:r w:rsidRPr="00495A36">
        <w:rPr>
          <w:szCs w:val="22"/>
          <w:lang w:val="fr-CH"/>
        </w:rPr>
        <w:t>08013 Barcelona</w:t>
      </w:r>
    </w:p>
    <w:p w14:paraId="7F76B728" w14:textId="77777777" w:rsidR="006C1AAD" w:rsidRPr="00495A36" w:rsidRDefault="006C1AAD" w:rsidP="006C1AAD">
      <w:pPr>
        <w:numPr>
          <w:ilvl w:val="12"/>
          <w:numId w:val="0"/>
        </w:numPr>
        <w:tabs>
          <w:tab w:val="clear" w:pos="567"/>
        </w:tabs>
        <w:spacing w:line="240" w:lineRule="auto"/>
        <w:ind w:right="-2"/>
        <w:rPr>
          <w:szCs w:val="22"/>
          <w:lang w:val="es-ES"/>
        </w:rPr>
      </w:pPr>
      <w:r w:rsidRPr="00495A36">
        <w:rPr>
          <w:szCs w:val="22"/>
          <w:lang w:val="es-ES"/>
        </w:rPr>
        <w:t>Španělsko</w:t>
      </w:r>
    </w:p>
    <w:p w14:paraId="085D7790" w14:textId="77777777" w:rsidR="006C1AAD" w:rsidRDefault="006C1AAD" w:rsidP="006C1AAD">
      <w:pPr>
        <w:tabs>
          <w:tab w:val="clear" w:pos="567"/>
          <w:tab w:val="left" w:pos="708"/>
        </w:tabs>
        <w:spacing w:line="240" w:lineRule="auto"/>
        <w:rPr>
          <w:szCs w:val="22"/>
        </w:rPr>
      </w:pPr>
    </w:p>
    <w:p w14:paraId="0C41D6D5" w14:textId="77777777" w:rsidR="006C1AAD" w:rsidRPr="0069441E" w:rsidRDefault="006C1AAD" w:rsidP="006C1AAD">
      <w:pPr>
        <w:pStyle w:val="NormalAgency"/>
        <w:rPr>
          <w:rFonts w:ascii="Times New Roman" w:hAnsi="Times New Roman" w:cs="Times New Roman"/>
          <w:iCs/>
          <w:sz w:val="22"/>
          <w:szCs w:val="22"/>
          <w:lang w:val="cs-CZ"/>
        </w:rPr>
      </w:pPr>
      <w:r w:rsidRPr="0069441E">
        <w:rPr>
          <w:rFonts w:ascii="Times New Roman" w:hAnsi="Times New Roman" w:cs="Times New Roman"/>
          <w:iCs/>
          <w:sz w:val="22"/>
          <w:szCs w:val="22"/>
          <w:lang w:val="cs-CZ"/>
        </w:rPr>
        <w:t>Lek Pharmaceuticals d.d.</w:t>
      </w:r>
    </w:p>
    <w:p w14:paraId="54DB6792" w14:textId="77777777" w:rsidR="006C1AAD" w:rsidRPr="0069441E" w:rsidRDefault="006C1AAD" w:rsidP="006C1AAD">
      <w:pPr>
        <w:pStyle w:val="NormalAgency"/>
        <w:rPr>
          <w:rFonts w:ascii="Times New Roman" w:hAnsi="Times New Roman" w:cs="Times New Roman"/>
          <w:iCs/>
          <w:sz w:val="22"/>
          <w:szCs w:val="22"/>
          <w:lang w:val="cs-CZ"/>
        </w:rPr>
      </w:pPr>
      <w:r w:rsidRPr="0069441E">
        <w:rPr>
          <w:rFonts w:ascii="Times New Roman" w:hAnsi="Times New Roman" w:cs="Times New Roman"/>
          <w:iCs/>
          <w:sz w:val="22"/>
          <w:szCs w:val="22"/>
          <w:lang w:val="cs-CZ"/>
        </w:rPr>
        <w:t>Verovskova Ulica 57</w:t>
      </w:r>
    </w:p>
    <w:p w14:paraId="00211CBE" w14:textId="77777777" w:rsidR="006C1AAD" w:rsidRPr="0069441E" w:rsidRDefault="006C1AAD" w:rsidP="006C1AAD">
      <w:pPr>
        <w:pStyle w:val="NormalAgency"/>
        <w:rPr>
          <w:rFonts w:ascii="Times New Roman" w:hAnsi="Times New Roman" w:cs="Times New Roman"/>
          <w:iCs/>
          <w:sz w:val="22"/>
          <w:szCs w:val="22"/>
          <w:lang w:val="cs-CZ"/>
        </w:rPr>
      </w:pPr>
      <w:r w:rsidRPr="0069441E">
        <w:rPr>
          <w:rFonts w:ascii="Times New Roman" w:hAnsi="Times New Roman" w:cs="Times New Roman"/>
          <w:iCs/>
          <w:sz w:val="22"/>
          <w:szCs w:val="22"/>
          <w:lang w:val="cs-CZ"/>
        </w:rPr>
        <w:t>Ljubljana, 1526</w:t>
      </w:r>
    </w:p>
    <w:p w14:paraId="11584A31" w14:textId="77777777" w:rsidR="006C1AAD" w:rsidRDefault="006C1AAD" w:rsidP="006C1AAD">
      <w:pPr>
        <w:numPr>
          <w:ilvl w:val="12"/>
          <w:numId w:val="0"/>
        </w:numPr>
        <w:tabs>
          <w:tab w:val="clear" w:pos="567"/>
          <w:tab w:val="left" w:pos="708"/>
        </w:tabs>
        <w:spacing w:line="240" w:lineRule="auto"/>
        <w:ind w:right="-2"/>
        <w:rPr>
          <w:bCs/>
        </w:rPr>
      </w:pPr>
      <w:r>
        <w:rPr>
          <w:bCs/>
        </w:rPr>
        <w:t>Slovinsko</w:t>
      </w:r>
    </w:p>
    <w:p w14:paraId="0322F0E1" w14:textId="77777777" w:rsidR="006C1AAD" w:rsidRPr="00D51F8D" w:rsidRDefault="006C1AAD" w:rsidP="006C1AAD">
      <w:pPr>
        <w:pStyle w:val="NormalAgency"/>
        <w:rPr>
          <w:rFonts w:ascii="Times New Roman" w:hAnsi="Times New Roman" w:cs="Times New Roman"/>
          <w:iCs/>
          <w:sz w:val="22"/>
          <w:szCs w:val="22"/>
          <w:lang w:val="en-US"/>
        </w:rPr>
      </w:pPr>
    </w:p>
    <w:p w14:paraId="6E7F969F" w14:textId="77777777" w:rsidR="006C1AAD" w:rsidRPr="008E2715" w:rsidRDefault="006C1AAD" w:rsidP="006C1AAD">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Novartis Pharmaceutical Manufacturing LLC</w:t>
      </w:r>
    </w:p>
    <w:p w14:paraId="2FC24E94" w14:textId="77777777" w:rsidR="006C1AAD" w:rsidRPr="008E2715" w:rsidRDefault="006C1AAD" w:rsidP="006C1AAD">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Verovskova Ulica 57</w:t>
      </w:r>
    </w:p>
    <w:p w14:paraId="4C4D4747" w14:textId="77777777" w:rsidR="006C1AAD" w:rsidRPr="008E2715" w:rsidRDefault="006C1AAD" w:rsidP="006C1AAD">
      <w:pPr>
        <w:pStyle w:val="NormalAgency"/>
        <w:rPr>
          <w:rFonts w:ascii="Times New Roman" w:hAnsi="Times New Roman" w:cs="Times New Roman"/>
          <w:iCs/>
          <w:sz w:val="22"/>
          <w:szCs w:val="22"/>
          <w:lang w:val="en-US"/>
        </w:rPr>
      </w:pPr>
      <w:r w:rsidRPr="008E2715">
        <w:rPr>
          <w:rFonts w:ascii="Times New Roman" w:hAnsi="Times New Roman" w:cs="Times New Roman"/>
          <w:iCs/>
          <w:sz w:val="22"/>
          <w:szCs w:val="22"/>
          <w:lang w:val="en-US"/>
        </w:rPr>
        <w:t>Ljubljana, 1000</w:t>
      </w:r>
    </w:p>
    <w:p w14:paraId="4BB43B85" w14:textId="77777777" w:rsidR="006C1AAD" w:rsidRDefault="006C1AAD" w:rsidP="006C1AAD">
      <w:pPr>
        <w:numPr>
          <w:ilvl w:val="12"/>
          <w:numId w:val="0"/>
        </w:numPr>
        <w:tabs>
          <w:tab w:val="clear" w:pos="567"/>
          <w:tab w:val="left" w:pos="708"/>
        </w:tabs>
        <w:spacing w:line="240" w:lineRule="auto"/>
        <w:ind w:right="-2"/>
        <w:rPr>
          <w:bCs/>
        </w:rPr>
      </w:pPr>
      <w:r>
        <w:rPr>
          <w:bCs/>
        </w:rPr>
        <w:t>Slovinsko</w:t>
      </w:r>
    </w:p>
    <w:p w14:paraId="5C5C3727" w14:textId="77777777" w:rsidR="006C1AAD" w:rsidRDefault="006C1AAD" w:rsidP="006C1AAD">
      <w:pPr>
        <w:tabs>
          <w:tab w:val="clear" w:pos="567"/>
          <w:tab w:val="left" w:pos="708"/>
        </w:tabs>
        <w:spacing w:line="240" w:lineRule="auto"/>
        <w:rPr>
          <w:szCs w:val="22"/>
        </w:rPr>
      </w:pPr>
    </w:p>
    <w:p w14:paraId="58BCCB34" w14:textId="77777777" w:rsidR="006C1AAD" w:rsidRPr="00BF5061" w:rsidRDefault="006C1AAD" w:rsidP="006C1AAD">
      <w:pPr>
        <w:keepNext/>
        <w:rPr>
          <w:rFonts w:eastAsia="Aptos"/>
          <w:szCs w:val="22"/>
          <w:lang w:eastAsia="de-CH"/>
        </w:rPr>
      </w:pPr>
      <w:r w:rsidRPr="00BF5061">
        <w:rPr>
          <w:rFonts w:eastAsia="Aptos"/>
          <w:szCs w:val="22"/>
          <w:lang w:eastAsia="de-CH"/>
        </w:rPr>
        <w:t>Novartis Pharma GmbH</w:t>
      </w:r>
    </w:p>
    <w:p w14:paraId="5DCC6347" w14:textId="77777777" w:rsidR="006C1AAD" w:rsidRPr="00BF5061" w:rsidRDefault="006C1AAD" w:rsidP="006C1AAD">
      <w:pPr>
        <w:keepNext/>
        <w:rPr>
          <w:rFonts w:eastAsia="Aptos"/>
          <w:szCs w:val="22"/>
          <w:lang w:eastAsia="de-CH"/>
        </w:rPr>
      </w:pPr>
      <w:r w:rsidRPr="00BF5061">
        <w:rPr>
          <w:rFonts w:eastAsia="Aptos"/>
          <w:szCs w:val="22"/>
          <w:lang w:eastAsia="de-CH"/>
        </w:rPr>
        <w:t>Sophie-Germain-Strasse 10</w:t>
      </w:r>
    </w:p>
    <w:p w14:paraId="05098F63" w14:textId="77777777" w:rsidR="006C1AAD" w:rsidRPr="00BF5061" w:rsidRDefault="006C1AAD" w:rsidP="006C1AAD">
      <w:pPr>
        <w:keepNext/>
        <w:rPr>
          <w:rFonts w:eastAsia="Aptos"/>
          <w:szCs w:val="22"/>
          <w:lang w:eastAsia="de-CH"/>
        </w:rPr>
      </w:pPr>
      <w:r w:rsidRPr="00BF5061">
        <w:rPr>
          <w:rFonts w:eastAsia="Aptos"/>
          <w:szCs w:val="22"/>
          <w:lang w:eastAsia="de-CH"/>
        </w:rPr>
        <w:t>90443 Norimberk</w:t>
      </w:r>
    </w:p>
    <w:p w14:paraId="5ACE6E5A" w14:textId="77777777" w:rsidR="006C1AAD" w:rsidRDefault="006C1AAD" w:rsidP="006C1AAD">
      <w:pPr>
        <w:tabs>
          <w:tab w:val="clear" w:pos="567"/>
          <w:tab w:val="left" w:pos="708"/>
        </w:tabs>
        <w:spacing w:line="240" w:lineRule="auto"/>
        <w:rPr>
          <w:szCs w:val="22"/>
        </w:rPr>
      </w:pPr>
      <w:r w:rsidRPr="00BF5061">
        <w:rPr>
          <w:szCs w:val="22"/>
        </w:rPr>
        <w:t>Německo</w:t>
      </w:r>
    </w:p>
    <w:p w14:paraId="7C8BE6DE" w14:textId="77777777" w:rsidR="001539F7" w:rsidRPr="0069441E" w:rsidRDefault="001539F7" w:rsidP="001539F7">
      <w:pPr>
        <w:tabs>
          <w:tab w:val="clear" w:pos="567"/>
          <w:tab w:val="left" w:pos="708"/>
        </w:tabs>
        <w:spacing w:line="240" w:lineRule="auto"/>
        <w:rPr>
          <w:szCs w:val="22"/>
        </w:rPr>
      </w:pPr>
    </w:p>
    <w:bookmarkEnd w:id="160"/>
    <w:p w14:paraId="1F2EDEAC" w14:textId="77777777" w:rsidR="001539F7" w:rsidRDefault="001539F7" w:rsidP="001539F7">
      <w:pPr>
        <w:widowControl w:val="0"/>
        <w:numPr>
          <w:ilvl w:val="12"/>
          <w:numId w:val="0"/>
        </w:numPr>
        <w:ind w:right="-2"/>
        <w:rPr>
          <w:color w:val="000000"/>
          <w:szCs w:val="22"/>
        </w:rPr>
      </w:pPr>
      <w:r>
        <w:rPr>
          <w:color w:val="000000"/>
          <w:szCs w:val="22"/>
        </w:rPr>
        <w:t>V příbalové informaci k léčivému přípravku musí být uveden název a adresa výrobce odpovědného za propouštění dané šarže.</w:t>
      </w:r>
    </w:p>
    <w:p w14:paraId="6D55D58C" w14:textId="77777777" w:rsidR="001539F7" w:rsidRPr="00995B89" w:rsidRDefault="001539F7" w:rsidP="004A0035">
      <w:pPr>
        <w:spacing w:line="240" w:lineRule="auto"/>
        <w:rPr>
          <w:szCs w:val="22"/>
        </w:rPr>
      </w:pPr>
    </w:p>
    <w:p w14:paraId="4D0594B4" w14:textId="77777777" w:rsidR="00B83C3F" w:rsidRPr="00995B89" w:rsidRDefault="00B83C3F" w:rsidP="004A0035">
      <w:pPr>
        <w:spacing w:line="240" w:lineRule="auto"/>
        <w:rPr>
          <w:szCs w:val="22"/>
        </w:rPr>
      </w:pPr>
    </w:p>
    <w:p w14:paraId="6A26AD68" w14:textId="77777777" w:rsidR="00B83C3F" w:rsidRPr="00995B89" w:rsidRDefault="008C54D3" w:rsidP="004A0035">
      <w:pPr>
        <w:keepNext/>
        <w:tabs>
          <w:tab w:val="clear" w:pos="567"/>
        </w:tabs>
        <w:spacing w:line="240" w:lineRule="auto"/>
        <w:ind w:left="567" w:hanging="567"/>
        <w:outlineLvl w:val="0"/>
        <w:rPr>
          <w:b/>
          <w:szCs w:val="22"/>
        </w:rPr>
      </w:pPr>
      <w:r w:rsidRPr="00995B89">
        <w:rPr>
          <w:b/>
          <w:szCs w:val="22"/>
        </w:rPr>
        <w:t>B.</w:t>
      </w:r>
      <w:r w:rsidRPr="00995B89">
        <w:rPr>
          <w:b/>
          <w:szCs w:val="22"/>
        </w:rPr>
        <w:tab/>
        <w:t xml:space="preserve">PODMÍNKY </w:t>
      </w:r>
      <w:r w:rsidR="006F7ACE" w:rsidRPr="00995B89">
        <w:rPr>
          <w:b/>
          <w:szCs w:val="22"/>
        </w:rPr>
        <w:t>NEBO OMEZENÍ VÝDEJE A POUŽITÍ</w:t>
      </w:r>
    </w:p>
    <w:p w14:paraId="68D75DD3" w14:textId="77777777" w:rsidR="00B83C3F" w:rsidRPr="00995B89" w:rsidRDefault="00B83C3F" w:rsidP="004A0035">
      <w:pPr>
        <w:keepNext/>
        <w:spacing w:line="240" w:lineRule="auto"/>
        <w:rPr>
          <w:szCs w:val="22"/>
        </w:rPr>
      </w:pPr>
    </w:p>
    <w:p w14:paraId="293748D6" w14:textId="77777777" w:rsidR="00B83C3F" w:rsidRPr="00995B89" w:rsidRDefault="008C54D3" w:rsidP="004A0035">
      <w:pPr>
        <w:numPr>
          <w:ilvl w:val="12"/>
          <w:numId w:val="0"/>
        </w:numPr>
        <w:spacing w:line="240" w:lineRule="auto"/>
        <w:rPr>
          <w:szCs w:val="22"/>
        </w:rPr>
      </w:pPr>
      <w:r w:rsidRPr="00995B89">
        <w:rPr>
          <w:szCs w:val="22"/>
        </w:rPr>
        <w:t>Výdej léčivého přípravku je vázán na lékařský předpis s omezením (viz Příloha I: Souhrn údajů o přípravku, bod 4.2).</w:t>
      </w:r>
    </w:p>
    <w:p w14:paraId="48F203C5" w14:textId="77777777" w:rsidR="00B83C3F" w:rsidRPr="00995B89" w:rsidRDefault="00B83C3F" w:rsidP="004A0035">
      <w:pPr>
        <w:numPr>
          <w:ilvl w:val="12"/>
          <w:numId w:val="0"/>
        </w:numPr>
        <w:spacing w:line="240" w:lineRule="auto"/>
        <w:rPr>
          <w:szCs w:val="22"/>
        </w:rPr>
      </w:pPr>
    </w:p>
    <w:p w14:paraId="07878818" w14:textId="77777777" w:rsidR="00B83C3F" w:rsidRPr="00995B89" w:rsidRDefault="00B83C3F" w:rsidP="004A0035">
      <w:pPr>
        <w:spacing w:line="240" w:lineRule="auto"/>
        <w:ind w:right="567"/>
        <w:rPr>
          <w:szCs w:val="22"/>
        </w:rPr>
      </w:pPr>
    </w:p>
    <w:p w14:paraId="757CA6EE" w14:textId="77777777" w:rsidR="006F7ACE" w:rsidRPr="00C32B9D" w:rsidRDefault="006F7ACE" w:rsidP="004A0035">
      <w:pPr>
        <w:keepNext/>
        <w:tabs>
          <w:tab w:val="clear" w:pos="567"/>
        </w:tabs>
        <w:spacing w:line="240" w:lineRule="auto"/>
        <w:ind w:left="567" w:hanging="567"/>
        <w:outlineLvl w:val="0"/>
        <w:rPr>
          <w:b/>
        </w:rPr>
      </w:pPr>
      <w:r w:rsidRPr="00C32B9D">
        <w:rPr>
          <w:b/>
        </w:rPr>
        <w:lastRenderedPageBreak/>
        <w:t>C.</w:t>
      </w:r>
      <w:r w:rsidRPr="00C32B9D">
        <w:rPr>
          <w:b/>
        </w:rPr>
        <w:tab/>
        <w:t>DALŠÍ PODMÍNKY A POŽADAVKY REGISTRACE</w:t>
      </w:r>
    </w:p>
    <w:p w14:paraId="4A1CEABA" w14:textId="77777777" w:rsidR="00B83C3F" w:rsidRPr="00995B89" w:rsidRDefault="00B83C3F" w:rsidP="004A0035">
      <w:pPr>
        <w:keepNext/>
        <w:spacing w:line="240" w:lineRule="auto"/>
        <w:rPr>
          <w:szCs w:val="22"/>
        </w:rPr>
      </w:pPr>
    </w:p>
    <w:p w14:paraId="5265BB8F" w14:textId="11FDC930" w:rsidR="00DC09F7" w:rsidRPr="00C32B9D" w:rsidRDefault="00DC09F7" w:rsidP="004A0035">
      <w:pPr>
        <w:keepNext/>
        <w:numPr>
          <w:ilvl w:val="0"/>
          <w:numId w:val="32"/>
        </w:numPr>
        <w:spacing w:line="240" w:lineRule="auto"/>
        <w:ind w:hanging="720"/>
        <w:rPr>
          <w:b/>
          <w:szCs w:val="22"/>
        </w:rPr>
      </w:pPr>
      <w:r w:rsidRPr="00995B89">
        <w:rPr>
          <w:b/>
          <w:szCs w:val="24"/>
        </w:rPr>
        <w:t>Pravidelně aktualizované zprávy o bezpečnosti</w:t>
      </w:r>
      <w:r w:rsidR="00A84C71" w:rsidRPr="00995B89">
        <w:rPr>
          <w:b/>
          <w:szCs w:val="24"/>
        </w:rPr>
        <w:t xml:space="preserve"> (PSUR)</w:t>
      </w:r>
    </w:p>
    <w:p w14:paraId="23D93C8F" w14:textId="77777777" w:rsidR="00F64A48" w:rsidRPr="00C32B9D" w:rsidRDefault="00F64A48" w:rsidP="004A0035">
      <w:pPr>
        <w:keepNext/>
        <w:spacing w:line="240" w:lineRule="auto"/>
        <w:rPr>
          <w:szCs w:val="22"/>
        </w:rPr>
      </w:pPr>
    </w:p>
    <w:p w14:paraId="5FF50B18" w14:textId="70AC0229" w:rsidR="003F70DC" w:rsidRPr="00995B89" w:rsidRDefault="00D72E4D" w:rsidP="004A0035">
      <w:pPr>
        <w:spacing w:line="240" w:lineRule="auto"/>
        <w:ind w:right="-1"/>
        <w:rPr>
          <w:iCs/>
          <w:szCs w:val="22"/>
        </w:rPr>
      </w:pPr>
      <w:r w:rsidRPr="00C32B9D">
        <w:t xml:space="preserve">Požadavky pro předkládání </w:t>
      </w:r>
      <w:r w:rsidR="00A84C71" w:rsidRPr="00C32B9D">
        <w:rPr>
          <w:szCs w:val="24"/>
        </w:rPr>
        <w:t>PSUR</w:t>
      </w:r>
      <w:r w:rsidR="00B80149" w:rsidRPr="00C32B9D">
        <w:rPr>
          <w:szCs w:val="24"/>
        </w:rPr>
        <w:t xml:space="preserve"> </w:t>
      </w:r>
      <w:r w:rsidR="00DC09F7" w:rsidRPr="00C32B9D">
        <w:rPr>
          <w:szCs w:val="24"/>
        </w:rPr>
        <w:t xml:space="preserve">pro tento léčivý přípravek </w:t>
      </w:r>
      <w:r w:rsidRPr="00C32B9D">
        <w:t>jsou uvedeny</w:t>
      </w:r>
      <w:r w:rsidR="00DC09F7" w:rsidRPr="00C32B9D">
        <w:rPr>
          <w:szCs w:val="24"/>
        </w:rPr>
        <w:t xml:space="preserve"> v seznamu referenčních dat Unie (seznam EURD) stanoveném v čl. 107c odst. 7 směrnice 2001/83/ES a </w:t>
      </w:r>
      <w:r w:rsidRPr="00C32B9D">
        <w:t>jakékoli následné změny jsou zveřejněny</w:t>
      </w:r>
      <w:r w:rsidR="00DC09F7" w:rsidRPr="00C32B9D">
        <w:rPr>
          <w:szCs w:val="24"/>
        </w:rPr>
        <w:t xml:space="preserve"> na evropském webovém portálu pro léčivé přípravky</w:t>
      </w:r>
      <w:r w:rsidR="00DC09F7" w:rsidRPr="00C32B9D">
        <w:rPr>
          <w:iCs/>
          <w:szCs w:val="22"/>
        </w:rPr>
        <w:t>.</w:t>
      </w:r>
    </w:p>
    <w:p w14:paraId="56B78D0E" w14:textId="77777777" w:rsidR="00F30E83" w:rsidRPr="00995B89" w:rsidRDefault="00F30E83" w:rsidP="004A0035">
      <w:pPr>
        <w:spacing w:line="240" w:lineRule="auto"/>
        <w:ind w:right="-1"/>
        <w:rPr>
          <w:iCs/>
          <w:szCs w:val="22"/>
        </w:rPr>
      </w:pPr>
    </w:p>
    <w:p w14:paraId="5AAB3D28" w14:textId="77777777" w:rsidR="003F70DC" w:rsidRPr="00995B89" w:rsidRDefault="003F70DC" w:rsidP="004A0035">
      <w:pPr>
        <w:spacing w:line="240" w:lineRule="auto"/>
        <w:ind w:left="567" w:right="567" w:hanging="567"/>
        <w:rPr>
          <w:color w:val="000000"/>
          <w:szCs w:val="22"/>
        </w:rPr>
      </w:pPr>
    </w:p>
    <w:p w14:paraId="76561706" w14:textId="77777777" w:rsidR="00DC09F7" w:rsidRPr="00C32B9D" w:rsidRDefault="00DC09F7" w:rsidP="004A0035">
      <w:pPr>
        <w:keepNext/>
        <w:tabs>
          <w:tab w:val="clear" w:pos="567"/>
        </w:tabs>
        <w:spacing w:line="240" w:lineRule="auto"/>
        <w:ind w:left="567" w:hanging="567"/>
        <w:outlineLvl w:val="0"/>
        <w:rPr>
          <w:b/>
          <w:szCs w:val="24"/>
        </w:rPr>
      </w:pPr>
      <w:r w:rsidRPr="00995B89">
        <w:rPr>
          <w:b/>
          <w:szCs w:val="24"/>
        </w:rPr>
        <w:t>D.</w:t>
      </w:r>
      <w:r w:rsidRPr="00C32B9D">
        <w:rPr>
          <w:b/>
          <w:szCs w:val="24"/>
        </w:rPr>
        <w:tab/>
        <w:t>PODMÍNKY NEBO OMEZENÍ S OHLEDEM NA BEZPEČNÉ A ÚČINNÉ POUŽÍVÁNÍ LÉČIVÉHO PŘÍPRAVKU</w:t>
      </w:r>
    </w:p>
    <w:p w14:paraId="5FBE25CF" w14:textId="77777777" w:rsidR="00DC09F7" w:rsidRPr="00995B89" w:rsidRDefault="00DC09F7" w:rsidP="004A0035">
      <w:pPr>
        <w:keepNext/>
        <w:tabs>
          <w:tab w:val="clear" w:pos="567"/>
        </w:tabs>
        <w:spacing w:line="240" w:lineRule="auto"/>
        <w:ind w:right="-1"/>
        <w:rPr>
          <w:szCs w:val="22"/>
        </w:rPr>
      </w:pPr>
    </w:p>
    <w:p w14:paraId="1CBD4DF1" w14:textId="77777777" w:rsidR="00507312" w:rsidRPr="00C32B9D" w:rsidRDefault="00DC09F7" w:rsidP="004A0035">
      <w:pPr>
        <w:keepNext/>
        <w:numPr>
          <w:ilvl w:val="0"/>
          <w:numId w:val="32"/>
        </w:numPr>
        <w:spacing w:line="240" w:lineRule="auto"/>
        <w:ind w:right="-1" w:hanging="720"/>
        <w:rPr>
          <w:i/>
          <w:szCs w:val="24"/>
        </w:rPr>
      </w:pPr>
      <w:r w:rsidRPr="00C32B9D">
        <w:rPr>
          <w:b/>
          <w:szCs w:val="24"/>
        </w:rPr>
        <w:t>Plán řízení rizik</w:t>
      </w:r>
      <w:r w:rsidRPr="00995B89">
        <w:rPr>
          <w:b/>
          <w:szCs w:val="24"/>
        </w:rPr>
        <w:t xml:space="preserve"> (RMP)</w:t>
      </w:r>
    </w:p>
    <w:p w14:paraId="2563E4ED" w14:textId="77777777" w:rsidR="00DC09F7" w:rsidRPr="00C32B9D" w:rsidRDefault="00DC09F7" w:rsidP="004A0035">
      <w:pPr>
        <w:keepNext/>
        <w:spacing w:line="240" w:lineRule="auto"/>
        <w:ind w:right="-1"/>
        <w:rPr>
          <w:i/>
          <w:szCs w:val="24"/>
        </w:rPr>
      </w:pPr>
    </w:p>
    <w:p w14:paraId="045231CA" w14:textId="6358AE1D" w:rsidR="00DC09F7" w:rsidRPr="00995B89" w:rsidRDefault="00DC09F7" w:rsidP="004A0035">
      <w:pPr>
        <w:spacing w:line="240" w:lineRule="auto"/>
        <w:ind w:right="-1"/>
        <w:rPr>
          <w:szCs w:val="24"/>
        </w:rPr>
      </w:pPr>
      <w:r w:rsidRPr="00995B89">
        <w:rPr>
          <w:szCs w:val="24"/>
        </w:rPr>
        <w:t xml:space="preserve">Držitel rozhodnutí o registraci </w:t>
      </w:r>
      <w:r w:rsidR="00A84C71" w:rsidRPr="00995B89">
        <w:rPr>
          <w:szCs w:val="24"/>
        </w:rPr>
        <w:t xml:space="preserve">(MAH) </w:t>
      </w:r>
      <w:r w:rsidRPr="00995B89">
        <w:rPr>
          <w:szCs w:val="24"/>
        </w:rPr>
        <w:t>uskuteční požadované činnosti a intervence v oblasti farmakovigilance podrobně popsané ve schváleném RMP uvedeném v modulu 1.8.2 registrace a ve veškerých schválených následných aktualizacích RMP.</w:t>
      </w:r>
    </w:p>
    <w:p w14:paraId="604CD61E" w14:textId="77777777" w:rsidR="00DC09F7" w:rsidRPr="00C32B9D" w:rsidRDefault="00DC09F7" w:rsidP="004A0035">
      <w:pPr>
        <w:pStyle w:val="Date"/>
        <w:rPr>
          <w:szCs w:val="24"/>
          <w:lang w:val="cs-CZ"/>
        </w:rPr>
      </w:pPr>
    </w:p>
    <w:p w14:paraId="7EBF1E87" w14:textId="77777777" w:rsidR="00DC09F7" w:rsidRPr="00995B89" w:rsidRDefault="008D0F1C" w:rsidP="004A0035">
      <w:pPr>
        <w:keepNext/>
        <w:spacing w:line="240" w:lineRule="auto"/>
        <w:ind w:right="-1"/>
        <w:rPr>
          <w:szCs w:val="24"/>
        </w:rPr>
      </w:pPr>
      <w:r w:rsidRPr="00995B89">
        <w:rPr>
          <w:szCs w:val="24"/>
        </w:rPr>
        <w:t xml:space="preserve">Aktualizovaný </w:t>
      </w:r>
      <w:r w:rsidR="00DC09F7" w:rsidRPr="00995B89">
        <w:rPr>
          <w:szCs w:val="24"/>
        </w:rPr>
        <w:t xml:space="preserve">RMP </w:t>
      </w:r>
      <w:r w:rsidRPr="00995B89">
        <w:rPr>
          <w:szCs w:val="24"/>
        </w:rPr>
        <w:t xml:space="preserve">je třeba </w:t>
      </w:r>
      <w:r w:rsidR="00DC09F7" w:rsidRPr="00995B89">
        <w:rPr>
          <w:szCs w:val="24"/>
        </w:rPr>
        <w:t>předložit:</w:t>
      </w:r>
    </w:p>
    <w:p w14:paraId="050314E3" w14:textId="77777777" w:rsidR="00DC09F7" w:rsidRPr="00995B89" w:rsidRDefault="00DC09F7" w:rsidP="004A0035">
      <w:pPr>
        <w:keepNext/>
        <w:numPr>
          <w:ilvl w:val="0"/>
          <w:numId w:val="33"/>
        </w:numPr>
        <w:tabs>
          <w:tab w:val="clear" w:pos="567"/>
          <w:tab w:val="clear" w:pos="720"/>
        </w:tabs>
        <w:spacing w:line="240" w:lineRule="auto"/>
        <w:ind w:left="567" w:right="-1" w:hanging="567"/>
        <w:rPr>
          <w:szCs w:val="24"/>
        </w:rPr>
      </w:pPr>
      <w:r w:rsidRPr="00995B89">
        <w:rPr>
          <w:szCs w:val="24"/>
        </w:rPr>
        <w:t>na žádost Evropské agentury pro léčivé přípravky,</w:t>
      </w:r>
    </w:p>
    <w:p w14:paraId="6244F50C" w14:textId="77777777" w:rsidR="00DC09F7" w:rsidRPr="00995B89" w:rsidRDefault="00DC09F7" w:rsidP="004A0035">
      <w:pPr>
        <w:numPr>
          <w:ilvl w:val="0"/>
          <w:numId w:val="33"/>
        </w:numPr>
        <w:tabs>
          <w:tab w:val="clear" w:pos="567"/>
          <w:tab w:val="clear" w:pos="720"/>
        </w:tabs>
        <w:spacing w:line="240" w:lineRule="auto"/>
        <w:ind w:left="567" w:right="-1" w:hanging="567"/>
        <w:rPr>
          <w:szCs w:val="24"/>
        </w:rPr>
      </w:pPr>
      <w:r w:rsidRPr="00995B89">
        <w:rPr>
          <w:szCs w:val="24"/>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0A79AA20" w14:textId="77777777" w:rsidR="00DC09F7" w:rsidRPr="00995B89" w:rsidRDefault="00DC09F7" w:rsidP="004A0035">
      <w:pPr>
        <w:tabs>
          <w:tab w:val="clear" w:pos="567"/>
        </w:tabs>
        <w:spacing w:line="240" w:lineRule="auto"/>
        <w:ind w:right="-1"/>
        <w:rPr>
          <w:szCs w:val="24"/>
        </w:rPr>
      </w:pPr>
    </w:p>
    <w:p w14:paraId="78803C27" w14:textId="77777777" w:rsidR="00507312" w:rsidRPr="00995B89" w:rsidRDefault="00DC09F7" w:rsidP="004A0035">
      <w:pPr>
        <w:keepNext/>
        <w:numPr>
          <w:ilvl w:val="0"/>
          <w:numId w:val="32"/>
        </w:numPr>
        <w:spacing w:line="240" w:lineRule="auto"/>
        <w:ind w:hanging="720"/>
        <w:rPr>
          <w:b/>
          <w:szCs w:val="24"/>
        </w:rPr>
      </w:pPr>
      <w:r w:rsidRPr="00995B89">
        <w:rPr>
          <w:b/>
          <w:szCs w:val="24"/>
        </w:rPr>
        <w:t>Další opatření k minimalizaci rizik</w:t>
      </w:r>
    </w:p>
    <w:p w14:paraId="6A909CA6" w14:textId="77777777" w:rsidR="00DC09F7" w:rsidRPr="00995B89" w:rsidRDefault="00DC09F7" w:rsidP="004A0035">
      <w:pPr>
        <w:keepNext/>
        <w:spacing w:line="240" w:lineRule="auto"/>
        <w:rPr>
          <w:szCs w:val="24"/>
        </w:rPr>
      </w:pPr>
    </w:p>
    <w:p w14:paraId="48D68F81" w14:textId="0F3424AE" w:rsidR="003F70DC" w:rsidRPr="008C5725" w:rsidRDefault="003F70DC" w:rsidP="004A0035">
      <w:pPr>
        <w:autoSpaceDE w:val="0"/>
        <w:autoSpaceDN w:val="0"/>
        <w:adjustRightInd w:val="0"/>
        <w:spacing w:line="240" w:lineRule="auto"/>
        <w:rPr>
          <w:szCs w:val="22"/>
        </w:rPr>
      </w:pPr>
      <w:r w:rsidRPr="00C32B9D">
        <w:rPr>
          <w:szCs w:val="22"/>
        </w:rPr>
        <w:t xml:space="preserve">Před uvedením přípravku </w:t>
      </w:r>
      <w:r w:rsidR="00273CDA" w:rsidRPr="00C32B9D">
        <w:rPr>
          <w:szCs w:val="22"/>
        </w:rPr>
        <w:t xml:space="preserve">GILENYA </w:t>
      </w:r>
      <w:r w:rsidRPr="00C32B9D">
        <w:rPr>
          <w:szCs w:val="22"/>
        </w:rPr>
        <w:t>na trh v</w:t>
      </w:r>
      <w:r w:rsidR="00437207" w:rsidRPr="00C32B9D">
        <w:rPr>
          <w:szCs w:val="22"/>
        </w:rPr>
        <w:t xml:space="preserve"> každém</w:t>
      </w:r>
      <w:r w:rsidRPr="00C32B9D">
        <w:rPr>
          <w:szCs w:val="22"/>
        </w:rPr>
        <w:t xml:space="preserve"> členském státě </w:t>
      </w:r>
      <w:r w:rsidR="00437207" w:rsidRPr="00C32B9D">
        <w:rPr>
          <w:szCs w:val="22"/>
        </w:rPr>
        <w:t xml:space="preserve">se musí </w:t>
      </w:r>
      <w:r w:rsidRPr="00C32B9D">
        <w:rPr>
          <w:szCs w:val="22"/>
        </w:rPr>
        <w:t xml:space="preserve">držitel rozhodnutí o registraci </w:t>
      </w:r>
      <w:r w:rsidR="00120DBD" w:rsidRPr="00C32B9D">
        <w:rPr>
          <w:szCs w:val="22"/>
        </w:rPr>
        <w:t xml:space="preserve">(MAH) </w:t>
      </w:r>
      <w:r w:rsidR="00437207" w:rsidRPr="008C5725">
        <w:rPr>
          <w:szCs w:val="22"/>
        </w:rPr>
        <w:t>dohodnout</w:t>
      </w:r>
      <w:r w:rsidR="00120DBD" w:rsidRPr="008C5725">
        <w:rPr>
          <w:szCs w:val="22"/>
        </w:rPr>
        <w:t xml:space="preserve"> s</w:t>
      </w:r>
      <w:r w:rsidR="00436E63" w:rsidRPr="008C5725">
        <w:rPr>
          <w:szCs w:val="22"/>
        </w:rPr>
        <w:t xml:space="preserve"> příslušným </w:t>
      </w:r>
      <w:r w:rsidRPr="008C5725">
        <w:rPr>
          <w:szCs w:val="22"/>
        </w:rPr>
        <w:t xml:space="preserve">národním </w:t>
      </w:r>
      <w:r w:rsidR="00436E63" w:rsidRPr="008C5725">
        <w:rPr>
          <w:szCs w:val="22"/>
        </w:rPr>
        <w:t>regulačním orgánem</w:t>
      </w:r>
      <w:r w:rsidR="00120DBD" w:rsidRPr="008C5725">
        <w:rPr>
          <w:szCs w:val="22"/>
        </w:rPr>
        <w:t xml:space="preserve"> na obsahu a formátu edukačního programu, včetně způsobu komunikace, způsobu distribuce a dalších aspektech programu</w:t>
      </w:r>
      <w:r w:rsidRPr="008C5725">
        <w:rPr>
          <w:szCs w:val="22"/>
        </w:rPr>
        <w:t>.</w:t>
      </w:r>
    </w:p>
    <w:p w14:paraId="6A4C23B9" w14:textId="77777777" w:rsidR="003F70DC" w:rsidRPr="008C5725" w:rsidRDefault="003F70DC" w:rsidP="004A0035">
      <w:pPr>
        <w:autoSpaceDE w:val="0"/>
        <w:autoSpaceDN w:val="0"/>
        <w:adjustRightInd w:val="0"/>
        <w:spacing w:line="240" w:lineRule="auto"/>
        <w:rPr>
          <w:szCs w:val="22"/>
        </w:rPr>
      </w:pPr>
    </w:p>
    <w:p w14:paraId="06036493" w14:textId="5E6FE2DA" w:rsidR="003F70DC" w:rsidRPr="008C5725" w:rsidRDefault="003F70DC" w:rsidP="004A0035">
      <w:pPr>
        <w:keepNext/>
        <w:spacing w:line="240" w:lineRule="auto"/>
        <w:rPr>
          <w:szCs w:val="22"/>
        </w:rPr>
      </w:pPr>
      <w:r w:rsidRPr="008C5725">
        <w:rPr>
          <w:szCs w:val="22"/>
        </w:rPr>
        <w:t xml:space="preserve">Držitel rozhodnutí o registraci zajistí, že v každém členském státě, kde bude přípravek </w:t>
      </w:r>
      <w:r w:rsidR="00120DBD" w:rsidRPr="008C5725">
        <w:rPr>
          <w:szCs w:val="22"/>
        </w:rPr>
        <w:t xml:space="preserve">GILENYA </w:t>
      </w:r>
      <w:r w:rsidRPr="008C5725">
        <w:rPr>
          <w:szCs w:val="22"/>
        </w:rPr>
        <w:t xml:space="preserve">uveden na trh, budou mít všichni lékaři, kteří budou přípravek </w:t>
      </w:r>
      <w:r w:rsidR="00120DBD" w:rsidRPr="008C5725">
        <w:rPr>
          <w:szCs w:val="22"/>
        </w:rPr>
        <w:t xml:space="preserve">GILENYA </w:t>
      </w:r>
      <w:r w:rsidRPr="008C5725">
        <w:rPr>
          <w:szCs w:val="22"/>
        </w:rPr>
        <w:t xml:space="preserve">předepisovat, k dispozici </w:t>
      </w:r>
      <w:r w:rsidR="00F62E71" w:rsidRPr="008C5725">
        <w:rPr>
          <w:szCs w:val="22"/>
        </w:rPr>
        <w:t xml:space="preserve">aktualizovaný </w:t>
      </w:r>
      <w:r w:rsidRPr="008C5725">
        <w:rPr>
          <w:szCs w:val="22"/>
        </w:rPr>
        <w:t>balíček informací pro lékaře, obsahující:</w:t>
      </w:r>
    </w:p>
    <w:p w14:paraId="4B361240" w14:textId="77777777" w:rsidR="00F62E71" w:rsidRPr="008C5725" w:rsidRDefault="00F62E71" w:rsidP="004A0035">
      <w:pPr>
        <w:keepNext/>
        <w:spacing w:line="240" w:lineRule="auto"/>
        <w:rPr>
          <w:szCs w:val="22"/>
        </w:rPr>
      </w:pPr>
    </w:p>
    <w:p w14:paraId="7466F996" w14:textId="77777777" w:rsidR="003F70DC" w:rsidRPr="008C5725" w:rsidRDefault="003F70DC" w:rsidP="004A0035">
      <w:pPr>
        <w:keepNext/>
        <w:numPr>
          <w:ilvl w:val="0"/>
          <w:numId w:val="44"/>
        </w:numPr>
        <w:tabs>
          <w:tab w:val="clear" w:pos="360"/>
          <w:tab w:val="num" w:pos="567"/>
        </w:tabs>
        <w:spacing w:line="240" w:lineRule="auto"/>
        <w:ind w:left="567" w:hanging="567"/>
        <w:rPr>
          <w:szCs w:val="22"/>
        </w:rPr>
      </w:pPr>
      <w:r w:rsidRPr="008C5725">
        <w:rPr>
          <w:szCs w:val="22"/>
        </w:rPr>
        <w:t>Souhrn údajů o přípravku</w:t>
      </w:r>
      <w:r w:rsidR="001513EF" w:rsidRPr="008C5725">
        <w:rPr>
          <w:szCs w:val="22"/>
        </w:rPr>
        <w:t xml:space="preserve"> (SmPC)</w:t>
      </w:r>
      <w:r w:rsidR="00B027C5" w:rsidRPr="008C5725">
        <w:rPr>
          <w:szCs w:val="22"/>
        </w:rPr>
        <w:t>;</w:t>
      </w:r>
    </w:p>
    <w:p w14:paraId="2D81F59E" w14:textId="3B1E5B9B" w:rsidR="003F70DC" w:rsidRPr="008C5725" w:rsidRDefault="00427914" w:rsidP="004A0035">
      <w:pPr>
        <w:keepNext/>
        <w:numPr>
          <w:ilvl w:val="0"/>
          <w:numId w:val="44"/>
        </w:numPr>
        <w:tabs>
          <w:tab w:val="clear" w:pos="360"/>
          <w:tab w:val="num" w:pos="567"/>
        </w:tabs>
        <w:ind w:left="567" w:hanging="567"/>
        <w:rPr>
          <w:szCs w:val="22"/>
        </w:rPr>
      </w:pPr>
      <w:r w:rsidRPr="008C5725">
        <w:rPr>
          <w:szCs w:val="22"/>
        </w:rPr>
        <w:t>Seznam doporučení p</w:t>
      </w:r>
      <w:r w:rsidR="007A0486" w:rsidRPr="008C5725">
        <w:rPr>
          <w:szCs w:val="22"/>
        </w:rPr>
        <w:t>ro</w:t>
      </w:r>
      <w:r w:rsidRPr="008C5725">
        <w:rPr>
          <w:szCs w:val="22"/>
        </w:rPr>
        <w:t xml:space="preserve"> předepisující lékaře</w:t>
      </w:r>
      <w:r w:rsidR="002E6098" w:rsidRPr="008C5725">
        <w:rPr>
          <w:szCs w:val="22"/>
        </w:rPr>
        <w:t xml:space="preserve"> pro dospělé a pediatrické pacienty</w:t>
      </w:r>
      <w:r w:rsidR="003F70DC" w:rsidRPr="008C5725">
        <w:rPr>
          <w:szCs w:val="22"/>
        </w:rPr>
        <w:t xml:space="preserve"> před předepsáním přípravku GILENYA</w:t>
      </w:r>
      <w:r w:rsidR="00857435" w:rsidRPr="008C5725">
        <w:rPr>
          <w:szCs w:val="22"/>
        </w:rPr>
        <w:t>;</w:t>
      </w:r>
    </w:p>
    <w:p w14:paraId="6DB86744" w14:textId="69A5A513" w:rsidR="003F70DC" w:rsidRPr="008C5725" w:rsidRDefault="00E1146E" w:rsidP="004A0035">
      <w:pPr>
        <w:numPr>
          <w:ilvl w:val="0"/>
          <w:numId w:val="44"/>
        </w:numPr>
        <w:tabs>
          <w:tab w:val="clear" w:pos="360"/>
          <w:tab w:val="num" w:pos="567"/>
        </w:tabs>
        <w:autoSpaceDE w:val="0"/>
        <w:autoSpaceDN w:val="0"/>
        <w:adjustRightInd w:val="0"/>
        <w:spacing w:line="240" w:lineRule="auto"/>
        <w:ind w:left="567" w:hanging="567"/>
        <w:rPr>
          <w:szCs w:val="22"/>
        </w:rPr>
      </w:pPr>
      <w:r w:rsidRPr="008C5725">
        <w:rPr>
          <w:szCs w:val="22"/>
        </w:rPr>
        <w:t>Pacientsk</w:t>
      </w:r>
      <w:r w:rsidR="007F5864" w:rsidRPr="008C5725">
        <w:rPr>
          <w:szCs w:val="22"/>
        </w:rPr>
        <w:t>ou</w:t>
      </w:r>
      <w:r w:rsidRPr="008C5725">
        <w:rPr>
          <w:szCs w:val="22"/>
        </w:rPr>
        <w:t>/rodičovsk</w:t>
      </w:r>
      <w:r w:rsidR="007F5864" w:rsidRPr="008C5725">
        <w:rPr>
          <w:szCs w:val="22"/>
        </w:rPr>
        <w:t>ou</w:t>
      </w:r>
      <w:r w:rsidRPr="008C5725">
        <w:rPr>
          <w:szCs w:val="22"/>
        </w:rPr>
        <w:t>/opatrovnick</w:t>
      </w:r>
      <w:r w:rsidR="007F5864" w:rsidRPr="008C5725">
        <w:rPr>
          <w:szCs w:val="22"/>
        </w:rPr>
        <w:t>ou</w:t>
      </w:r>
      <w:r w:rsidR="00DA740B" w:rsidRPr="008C5725">
        <w:rPr>
          <w:szCs w:val="22"/>
        </w:rPr>
        <w:t xml:space="preserve"> p</w:t>
      </w:r>
      <w:r w:rsidR="007F5864" w:rsidRPr="008C5725">
        <w:rPr>
          <w:szCs w:val="22"/>
        </w:rPr>
        <w:t>říručku</w:t>
      </w:r>
      <w:r w:rsidR="00B027C5" w:rsidRPr="008C5725">
        <w:rPr>
          <w:szCs w:val="22"/>
        </w:rPr>
        <w:t>, kter</w:t>
      </w:r>
      <w:r w:rsidR="003B71E2" w:rsidRPr="008C5725">
        <w:rPr>
          <w:szCs w:val="22"/>
        </w:rPr>
        <w:t>á má být</w:t>
      </w:r>
      <w:r w:rsidR="00B027C5" w:rsidRPr="008C5725">
        <w:rPr>
          <w:szCs w:val="22"/>
        </w:rPr>
        <w:t xml:space="preserve"> poskytn</w:t>
      </w:r>
      <w:r w:rsidR="003B71E2" w:rsidRPr="008C5725">
        <w:rPr>
          <w:szCs w:val="22"/>
        </w:rPr>
        <w:t>uta</w:t>
      </w:r>
      <w:r w:rsidR="00B027C5" w:rsidRPr="008C5725">
        <w:rPr>
          <w:szCs w:val="22"/>
        </w:rPr>
        <w:t xml:space="preserve"> všem pacientům, jejich rodičům (nebo právním zástupcům)</w:t>
      </w:r>
      <w:r w:rsidR="003F70DC" w:rsidRPr="008C5725">
        <w:rPr>
          <w:szCs w:val="22"/>
        </w:rPr>
        <w:t xml:space="preserve"> </w:t>
      </w:r>
      <w:r w:rsidR="00B027C5" w:rsidRPr="008C5725">
        <w:rPr>
          <w:szCs w:val="22"/>
        </w:rPr>
        <w:t>a opatrovníkům</w:t>
      </w:r>
      <w:r w:rsidR="00857435" w:rsidRPr="008C5725">
        <w:rPr>
          <w:szCs w:val="22"/>
        </w:rPr>
        <w:t>;</w:t>
      </w:r>
    </w:p>
    <w:p w14:paraId="565E96BC" w14:textId="12BAAC70" w:rsidR="00E1146E" w:rsidRPr="008C5725" w:rsidRDefault="00E1146E" w:rsidP="004A0035">
      <w:pPr>
        <w:numPr>
          <w:ilvl w:val="0"/>
          <w:numId w:val="44"/>
        </w:numPr>
        <w:tabs>
          <w:tab w:val="clear" w:pos="360"/>
          <w:tab w:val="num" w:pos="567"/>
        </w:tabs>
        <w:autoSpaceDE w:val="0"/>
        <w:autoSpaceDN w:val="0"/>
        <w:adjustRightInd w:val="0"/>
        <w:spacing w:line="240" w:lineRule="auto"/>
        <w:ind w:left="567" w:hanging="567"/>
        <w:rPr>
          <w:szCs w:val="22"/>
        </w:rPr>
      </w:pPr>
      <w:r w:rsidRPr="008C5725">
        <w:t xml:space="preserve">Těhotenskou pacientskou kartu, </w:t>
      </w:r>
      <w:r w:rsidRPr="008C5725">
        <w:rPr>
          <w:szCs w:val="22"/>
        </w:rPr>
        <w:t>kterou je nutné poskytnout všem pacient</w:t>
      </w:r>
      <w:r w:rsidR="003F59D3" w:rsidRPr="008C5725">
        <w:rPr>
          <w:szCs w:val="22"/>
        </w:rPr>
        <w:t>ká</w:t>
      </w:r>
      <w:r w:rsidRPr="008C5725">
        <w:rPr>
          <w:szCs w:val="22"/>
        </w:rPr>
        <w:t>m, jejich rodičům (nebo právním zástupcům) a opatrovníkům</w:t>
      </w:r>
      <w:r w:rsidR="00DA740B" w:rsidRPr="008C5725">
        <w:rPr>
          <w:szCs w:val="22"/>
        </w:rPr>
        <w:t>, pokud je to zapotřebí</w:t>
      </w:r>
      <w:r w:rsidRPr="008C5725">
        <w:rPr>
          <w:szCs w:val="22"/>
        </w:rPr>
        <w:t>.</w:t>
      </w:r>
    </w:p>
    <w:p w14:paraId="05C98E08" w14:textId="77777777" w:rsidR="003F70DC" w:rsidRPr="008C5725" w:rsidRDefault="003F70DC" w:rsidP="004A0035">
      <w:pPr>
        <w:autoSpaceDE w:val="0"/>
        <w:autoSpaceDN w:val="0"/>
        <w:adjustRightInd w:val="0"/>
        <w:spacing w:line="240" w:lineRule="auto"/>
        <w:rPr>
          <w:i/>
          <w:szCs w:val="22"/>
        </w:rPr>
      </w:pPr>
    </w:p>
    <w:p w14:paraId="205A7351" w14:textId="22FC9B3E" w:rsidR="009C11A4" w:rsidRPr="008C5725" w:rsidRDefault="007A0486" w:rsidP="004A0035">
      <w:pPr>
        <w:keepNext/>
        <w:rPr>
          <w:b/>
          <w:szCs w:val="22"/>
        </w:rPr>
      </w:pPr>
      <w:r w:rsidRPr="008C5725">
        <w:rPr>
          <w:b/>
          <w:szCs w:val="22"/>
        </w:rPr>
        <w:lastRenderedPageBreak/>
        <w:t>Seznam doporučení pro předepisující lékaře</w:t>
      </w:r>
    </w:p>
    <w:p w14:paraId="4906BCEC" w14:textId="77777777" w:rsidR="009C11A4" w:rsidRPr="008C5725" w:rsidRDefault="009C11A4" w:rsidP="004A0035">
      <w:pPr>
        <w:keepNext/>
        <w:rPr>
          <w:szCs w:val="22"/>
        </w:rPr>
      </w:pPr>
    </w:p>
    <w:p w14:paraId="228A830D" w14:textId="1E75F2B2" w:rsidR="003F70DC" w:rsidRPr="008C5725" w:rsidRDefault="007A0486" w:rsidP="008C5725">
      <w:pPr>
        <w:keepNext/>
        <w:rPr>
          <w:szCs w:val="22"/>
        </w:rPr>
      </w:pPr>
      <w:r w:rsidRPr="008C5725">
        <w:rPr>
          <w:szCs w:val="22"/>
        </w:rPr>
        <w:t>Seznam doporučení pro předepisující lékaře</w:t>
      </w:r>
      <w:r w:rsidR="003F70DC" w:rsidRPr="008C5725">
        <w:rPr>
          <w:szCs w:val="22"/>
        </w:rPr>
        <w:t xml:space="preserve"> </w:t>
      </w:r>
      <w:r w:rsidR="009C11A4" w:rsidRPr="008C5725">
        <w:rPr>
          <w:szCs w:val="22"/>
        </w:rPr>
        <w:t xml:space="preserve">musí </w:t>
      </w:r>
      <w:r w:rsidR="003F70DC" w:rsidRPr="008C5725">
        <w:rPr>
          <w:szCs w:val="22"/>
        </w:rPr>
        <w:t xml:space="preserve">obsahovat následující </w:t>
      </w:r>
      <w:r w:rsidR="002554C8" w:rsidRPr="008C5725">
        <w:rPr>
          <w:szCs w:val="22"/>
        </w:rPr>
        <w:t xml:space="preserve">klíčová </w:t>
      </w:r>
      <w:r w:rsidR="003F70DC" w:rsidRPr="008C5725">
        <w:rPr>
          <w:szCs w:val="22"/>
        </w:rPr>
        <w:t>sdělení:</w:t>
      </w:r>
    </w:p>
    <w:p w14:paraId="36D250FB" w14:textId="3205F7F9" w:rsidR="000B566C" w:rsidRPr="008C5725" w:rsidRDefault="000B566C" w:rsidP="008C5725">
      <w:pPr>
        <w:keepNext/>
        <w:rPr>
          <w:szCs w:val="22"/>
        </w:rPr>
      </w:pPr>
    </w:p>
    <w:tbl>
      <w:tblPr>
        <w:tblStyle w:val="TableGrid"/>
        <w:tblW w:w="0" w:type="auto"/>
        <w:tblLook w:val="04A0" w:firstRow="1" w:lastRow="0" w:firstColumn="1" w:lastColumn="0" w:noHBand="0" w:noVBand="1"/>
      </w:tblPr>
      <w:tblGrid>
        <w:gridCol w:w="3383"/>
        <w:gridCol w:w="5678"/>
      </w:tblGrid>
      <w:tr w:rsidR="00837BA5" w:rsidRPr="00C05C01" w14:paraId="48584DAB" w14:textId="77777777" w:rsidTr="0018762F">
        <w:trPr>
          <w:cantSplit/>
        </w:trPr>
        <w:tc>
          <w:tcPr>
            <w:tcW w:w="3383" w:type="dxa"/>
          </w:tcPr>
          <w:p w14:paraId="3FB70BE2" w14:textId="0A21D208" w:rsidR="00837BA5" w:rsidRPr="008C5725" w:rsidRDefault="00527B7A" w:rsidP="008C5725">
            <w:pPr>
              <w:keepNext/>
              <w:widowControl w:val="0"/>
              <w:tabs>
                <w:tab w:val="clear" w:pos="567"/>
                <w:tab w:val="left" w:pos="284"/>
              </w:tabs>
              <w:spacing w:line="240" w:lineRule="auto"/>
              <w:rPr>
                <w:rFonts w:eastAsia="MS Mincho"/>
                <w:b/>
                <w:bCs/>
                <w:szCs w:val="22"/>
                <w:lang w:val="en-US"/>
              </w:rPr>
            </w:pPr>
            <w:r w:rsidRPr="008C5725">
              <w:rPr>
                <w:rFonts w:eastAsia="MS Mincho"/>
                <w:b/>
                <w:bCs/>
                <w:szCs w:val="22"/>
                <w:lang w:val="en-US"/>
              </w:rPr>
              <w:t>Bezpečnostní témata</w:t>
            </w:r>
          </w:p>
        </w:tc>
        <w:tc>
          <w:tcPr>
            <w:tcW w:w="5678" w:type="dxa"/>
          </w:tcPr>
          <w:p w14:paraId="6C4FB179" w14:textId="2DEC5E5F" w:rsidR="00837BA5" w:rsidRPr="00C05C01" w:rsidRDefault="003B71E2" w:rsidP="008C5725">
            <w:pPr>
              <w:keepNext/>
              <w:widowControl w:val="0"/>
              <w:tabs>
                <w:tab w:val="clear" w:pos="567"/>
                <w:tab w:val="left" w:pos="284"/>
              </w:tabs>
              <w:spacing w:line="240" w:lineRule="auto"/>
              <w:rPr>
                <w:rFonts w:eastAsia="MS Mincho"/>
                <w:b/>
                <w:bCs/>
                <w:szCs w:val="22"/>
                <w:lang w:val="en-US"/>
              </w:rPr>
            </w:pPr>
            <w:r w:rsidRPr="008C5725">
              <w:rPr>
                <w:rFonts w:eastAsia="MS Mincho"/>
                <w:b/>
                <w:bCs/>
                <w:szCs w:val="22"/>
                <w:lang w:val="en-US"/>
              </w:rPr>
              <w:t>Klíčová</w:t>
            </w:r>
            <w:r w:rsidR="00527B7A" w:rsidRPr="008C5725">
              <w:rPr>
                <w:rFonts w:eastAsia="MS Mincho"/>
                <w:b/>
                <w:bCs/>
                <w:szCs w:val="22"/>
                <w:lang w:val="en-US"/>
              </w:rPr>
              <w:t xml:space="preserve"> bezpečnostní sdělení</w:t>
            </w:r>
          </w:p>
        </w:tc>
      </w:tr>
      <w:tr w:rsidR="00837BA5" w:rsidRPr="00C05C01" w14:paraId="35E1B0E1" w14:textId="77777777" w:rsidTr="0018762F">
        <w:trPr>
          <w:cantSplit/>
        </w:trPr>
        <w:tc>
          <w:tcPr>
            <w:tcW w:w="3383" w:type="dxa"/>
          </w:tcPr>
          <w:p w14:paraId="7EA8635F" w14:textId="0B5F17F5" w:rsidR="00837BA5" w:rsidRPr="00C05C01" w:rsidRDefault="00527B7A" w:rsidP="0018762F">
            <w:pPr>
              <w:widowControl w:val="0"/>
              <w:tabs>
                <w:tab w:val="clear" w:pos="567"/>
                <w:tab w:val="left" w:pos="284"/>
              </w:tabs>
              <w:spacing w:line="240" w:lineRule="auto"/>
              <w:rPr>
                <w:rFonts w:eastAsia="MS Mincho"/>
                <w:szCs w:val="22"/>
                <w:lang w:val="en-US"/>
              </w:rPr>
            </w:pPr>
            <w:r w:rsidRPr="00527B7A">
              <w:rPr>
                <w:rFonts w:eastAsia="MS Mincho"/>
                <w:szCs w:val="22"/>
              </w:rPr>
              <w:t xml:space="preserve">Bradyarytmie (včetně poruch vedení a bradykardie </w:t>
            </w:r>
            <w:r>
              <w:rPr>
                <w:rFonts w:eastAsia="MS Mincho"/>
                <w:szCs w:val="22"/>
              </w:rPr>
              <w:t xml:space="preserve">s </w:t>
            </w:r>
            <w:r w:rsidRPr="00527B7A">
              <w:rPr>
                <w:rFonts w:eastAsia="MS Mincho"/>
                <w:szCs w:val="22"/>
              </w:rPr>
              <w:t>komplik</w:t>
            </w:r>
            <w:r>
              <w:rPr>
                <w:rFonts w:eastAsia="MS Mincho"/>
                <w:szCs w:val="22"/>
              </w:rPr>
              <w:t>ací</w:t>
            </w:r>
            <w:r w:rsidRPr="00527B7A">
              <w:rPr>
                <w:rFonts w:eastAsia="MS Mincho"/>
                <w:szCs w:val="22"/>
              </w:rPr>
              <w:t xml:space="preserve"> hypotenz</w:t>
            </w:r>
            <w:r>
              <w:rPr>
                <w:rFonts w:eastAsia="MS Mincho"/>
                <w:szCs w:val="22"/>
              </w:rPr>
              <w:t>e</w:t>
            </w:r>
            <w:r w:rsidRPr="00527B7A">
              <w:rPr>
                <w:rFonts w:eastAsia="MS Mincho"/>
                <w:szCs w:val="22"/>
              </w:rPr>
              <w:t>) vyskytující se po první dávce</w:t>
            </w:r>
          </w:p>
        </w:tc>
        <w:tc>
          <w:tcPr>
            <w:tcW w:w="5678" w:type="dxa"/>
          </w:tcPr>
          <w:p w14:paraId="7A01D99C" w14:textId="421BA20E" w:rsidR="00FF45D6" w:rsidRPr="008C5725" w:rsidRDefault="00FF45D6" w:rsidP="00837BA5">
            <w:pPr>
              <w:pStyle w:val="ListParagraph"/>
              <w:widowControl w:val="0"/>
              <w:numPr>
                <w:ilvl w:val="0"/>
                <w:numId w:val="79"/>
              </w:numPr>
              <w:tabs>
                <w:tab w:val="clear" w:pos="567"/>
              </w:tabs>
              <w:spacing w:line="240" w:lineRule="auto"/>
              <w:ind w:left="564" w:hanging="564"/>
              <w:rPr>
                <w:rFonts w:eastAsia="MS Mincho"/>
                <w:szCs w:val="22"/>
                <w:lang w:val="en-US"/>
              </w:rPr>
            </w:pPr>
            <w:r w:rsidRPr="008C5725">
              <w:rPr>
                <w:rFonts w:eastAsia="MS Mincho"/>
                <w:szCs w:val="22"/>
                <w:lang w:val="cs-CZ"/>
              </w:rPr>
              <w:t xml:space="preserve">Nezahajujte léčbu přípravkem </w:t>
            </w:r>
            <w:r w:rsidR="0071537F" w:rsidRPr="008C5725">
              <w:rPr>
                <w:rFonts w:eastAsia="MS Mincho"/>
                <w:szCs w:val="22"/>
                <w:lang w:val="cs-CZ"/>
              </w:rPr>
              <w:t>G</w:t>
            </w:r>
            <w:r w:rsidRPr="008C5725">
              <w:rPr>
                <w:rFonts w:eastAsia="MS Mincho"/>
                <w:szCs w:val="22"/>
                <w:lang w:val="cs-CZ"/>
              </w:rPr>
              <w:t>ILENYA u pacientů se srdečním onemocněním nebo u pacientů, kteří užívají léčivé přípravky, u kterých je přípravek GILENYA kontraindikován.</w:t>
            </w:r>
          </w:p>
          <w:p w14:paraId="650AE894" w14:textId="1BDF650D" w:rsidR="00FF45D6" w:rsidRPr="008C5725" w:rsidRDefault="00FF45D6" w:rsidP="00837BA5">
            <w:pPr>
              <w:pStyle w:val="ListParagraph"/>
              <w:widowControl w:val="0"/>
              <w:numPr>
                <w:ilvl w:val="0"/>
                <w:numId w:val="79"/>
              </w:numPr>
              <w:tabs>
                <w:tab w:val="clear" w:pos="567"/>
              </w:tabs>
              <w:spacing w:line="240" w:lineRule="auto"/>
              <w:ind w:left="564" w:hanging="564"/>
              <w:rPr>
                <w:rFonts w:eastAsia="MS Mincho"/>
                <w:szCs w:val="22"/>
                <w:lang w:val="en-US"/>
              </w:rPr>
            </w:pPr>
            <w:r w:rsidRPr="008C5725">
              <w:rPr>
                <w:rFonts w:eastAsia="MS Mincho"/>
                <w:szCs w:val="22"/>
                <w:lang w:val="cs-CZ"/>
              </w:rPr>
              <w:t xml:space="preserve">Před zahájením léčby přípravkem GILENYA u pacientů s </w:t>
            </w:r>
            <w:r w:rsidR="003D15FF" w:rsidRPr="008C5725">
              <w:rPr>
                <w:rFonts w:eastAsia="MS Mincho"/>
                <w:szCs w:val="22"/>
                <w:lang w:val="cs-CZ"/>
              </w:rPr>
              <w:t>chronickým</w:t>
            </w:r>
            <w:r w:rsidRPr="008C5725">
              <w:rPr>
                <w:rFonts w:eastAsia="MS Mincho"/>
                <w:szCs w:val="22"/>
                <w:lang w:val="cs-CZ"/>
              </w:rPr>
              <w:t xml:space="preserve"> onemocněním nebo u pacientů, kteří současně užívají léčivé přípravky se zvýšeným rizikem závažných poruch rytmu nebo bradykardie, zajistěte, aby </w:t>
            </w:r>
            <w:r w:rsidR="00BC11D6" w:rsidRPr="008C5725">
              <w:rPr>
                <w:rFonts w:eastAsia="MS Mincho"/>
                <w:szCs w:val="22"/>
                <w:lang w:val="cs-CZ"/>
              </w:rPr>
              <w:t>předpokládaný prospěch vyvážil možná rizika</w:t>
            </w:r>
            <w:r w:rsidRPr="008C5725">
              <w:rPr>
                <w:rFonts w:eastAsia="MS Mincho"/>
                <w:szCs w:val="22"/>
                <w:lang w:val="cs-CZ"/>
              </w:rPr>
              <w:t xml:space="preserve">, a </w:t>
            </w:r>
            <w:r w:rsidR="00192A52" w:rsidRPr="008C5725">
              <w:rPr>
                <w:rFonts w:eastAsia="MS Mincho"/>
                <w:szCs w:val="22"/>
                <w:lang w:val="cs-CZ"/>
              </w:rPr>
              <w:t>požádejte o</w:t>
            </w:r>
            <w:r w:rsidRPr="008C5725">
              <w:rPr>
                <w:rFonts w:eastAsia="MS Mincho"/>
                <w:szCs w:val="22"/>
                <w:lang w:val="cs-CZ"/>
              </w:rPr>
              <w:t xml:space="preserve"> </w:t>
            </w:r>
            <w:r w:rsidR="00192A52" w:rsidRPr="008C5725">
              <w:rPr>
                <w:rFonts w:eastAsia="MS Mincho"/>
                <w:szCs w:val="22"/>
                <w:lang w:val="cs-CZ"/>
              </w:rPr>
              <w:t>konzultaci</w:t>
            </w:r>
            <w:r w:rsidRPr="008C5725">
              <w:rPr>
                <w:rFonts w:eastAsia="MS Mincho"/>
                <w:szCs w:val="22"/>
                <w:lang w:val="cs-CZ"/>
              </w:rPr>
              <w:t xml:space="preserve"> kardiologa ohledně vhodného sledování (</w:t>
            </w:r>
            <w:r w:rsidR="00BC11D6" w:rsidRPr="008C5725">
              <w:rPr>
                <w:rFonts w:eastAsia="MS Mincho"/>
                <w:szCs w:val="22"/>
                <w:lang w:val="cs-CZ"/>
              </w:rPr>
              <w:t>přinejmenším</w:t>
            </w:r>
            <w:r w:rsidRPr="008C5725">
              <w:rPr>
                <w:rFonts w:eastAsia="MS Mincho"/>
                <w:szCs w:val="22"/>
                <w:lang w:val="cs-CZ"/>
              </w:rPr>
              <w:t xml:space="preserve"> prodloužené sledování</w:t>
            </w:r>
            <w:r w:rsidR="003B71E2" w:rsidRPr="008C5725">
              <w:rPr>
                <w:rFonts w:eastAsia="MS Mincho"/>
                <w:szCs w:val="22"/>
                <w:lang w:val="cs-CZ"/>
              </w:rPr>
              <w:t xml:space="preserve"> přes noc</w:t>
            </w:r>
            <w:r w:rsidRPr="008C5725">
              <w:rPr>
                <w:rFonts w:eastAsia="MS Mincho"/>
                <w:szCs w:val="22"/>
                <w:lang w:val="cs-CZ"/>
              </w:rPr>
              <w:t xml:space="preserve"> p</w:t>
            </w:r>
            <w:r w:rsidR="003B71E2" w:rsidRPr="008C5725">
              <w:rPr>
                <w:rFonts w:eastAsia="MS Mincho"/>
                <w:szCs w:val="22"/>
                <w:lang w:val="cs-CZ"/>
              </w:rPr>
              <w:t>ři</w:t>
            </w:r>
            <w:r w:rsidRPr="008C5725">
              <w:rPr>
                <w:rFonts w:eastAsia="MS Mincho"/>
                <w:szCs w:val="22"/>
                <w:lang w:val="cs-CZ"/>
              </w:rPr>
              <w:t xml:space="preserve"> zahájení léčby) a/nebo úprav</w:t>
            </w:r>
            <w:r w:rsidR="003B71E2" w:rsidRPr="008C5725">
              <w:rPr>
                <w:rFonts w:eastAsia="MS Mincho"/>
                <w:szCs w:val="22"/>
                <w:lang w:val="cs-CZ"/>
              </w:rPr>
              <w:t>u</w:t>
            </w:r>
            <w:r w:rsidRPr="008C5725">
              <w:rPr>
                <w:rFonts w:eastAsia="MS Mincho"/>
                <w:szCs w:val="22"/>
                <w:lang w:val="cs-CZ"/>
              </w:rPr>
              <w:t xml:space="preserve"> sou</w:t>
            </w:r>
            <w:r w:rsidR="00FA26E8" w:rsidRPr="008C5725">
              <w:rPr>
                <w:rFonts w:eastAsia="MS Mincho"/>
                <w:szCs w:val="22"/>
                <w:lang w:val="cs-CZ"/>
              </w:rPr>
              <w:t>časně</w:t>
            </w:r>
            <w:r w:rsidRPr="008C5725">
              <w:rPr>
                <w:rFonts w:eastAsia="MS Mincho"/>
                <w:szCs w:val="22"/>
                <w:lang w:val="cs-CZ"/>
              </w:rPr>
              <w:t xml:space="preserve"> podávaného léčivého přípravku.</w:t>
            </w:r>
          </w:p>
          <w:p w14:paraId="144BCC0B" w14:textId="47F08675" w:rsidR="009A7871" w:rsidRPr="008C5725" w:rsidRDefault="009A7871" w:rsidP="00837BA5">
            <w:pPr>
              <w:pStyle w:val="ListParagraph"/>
              <w:widowControl w:val="0"/>
              <w:numPr>
                <w:ilvl w:val="0"/>
                <w:numId w:val="79"/>
              </w:numPr>
              <w:tabs>
                <w:tab w:val="clear" w:pos="567"/>
              </w:tabs>
              <w:spacing w:line="240" w:lineRule="auto"/>
              <w:ind w:left="564" w:hanging="564"/>
              <w:rPr>
                <w:rFonts w:eastAsia="MS Mincho"/>
                <w:szCs w:val="22"/>
                <w:lang w:val="en-US"/>
              </w:rPr>
            </w:pPr>
            <w:r w:rsidRPr="008C5725">
              <w:rPr>
                <w:rFonts w:eastAsia="MS Mincho"/>
                <w:szCs w:val="22"/>
                <w:lang w:val="cs-CZ"/>
              </w:rPr>
              <w:t xml:space="preserve">U všech pacientů </w:t>
            </w:r>
            <w:r w:rsidR="003C255D" w:rsidRPr="008C5725">
              <w:rPr>
                <w:rFonts w:eastAsia="MS Mincho"/>
                <w:szCs w:val="22"/>
                <w:lang w:val="cs-CZ"/>
              </w:rPr>
              <w:t>monitorujte</w:t>
            </w:r>
            <w:r w:rsidRPr="008C5725">
              <w:rPr>
                <w:rFonts w:eastAsia="MS Mincho"/>
                <w:szCs w:val="22"/>
                <w:lang w:val="cs-CZ"/>
              </w:rPr>
              <w:t xml:space="preserve"> známky a příznaky bradykardie po dobu nejméně 6</w:t>
            </w:r>
            <w:r w:rsidRPr="008C5725">
              <w:rPr>
                <w:lang w:val="en-US"/>
              </w:rPr>
              <w:t> </w:t>
            </w:r>
            <w:r w:rsidRPr="008C5725">
              <w:rPr>
                <w:rFonts w:eastAsia="MS Mincho"/>
                <w:szCs w:val="22"/>
                <w:lang w:val="cs-CZ"/>
              </w:rPr>
              <w:t>hodin po první dávce přípravku GILENYA, včetně provedení elektrokardiogramu (EKG) a měření krevního tlaku před a 6</w:t>
            </w:r>
            <w:r w:rsidR="00411ACA" w:rsidRPr="008C5725">
              <w:rPr>
                <w:lang w:val="en-US"/>
              </w:rPr>
              <w:t> </w:t>
            </w:r>
            <w:r w:rsidRPr="008C5725">
              <w:rPr>
                <w:rFonts w:eastAsia="MS Mincho"/>
                <w:szCs w:val="22"/>
                <w:lang w:val="cs-CZ"/>
              </w:rPr>
              <w:t>hodin po první dávce.</w:t>
            </w:r>
          </w:p>
          <w:p w14:paraId="000BF55C" w14:textId="643477B7" w:rsidR="004708F6" w:rsidRPr="008C5725" w:rsidRDefault="004708F6" w:rsidP="00837BA5">
            <w:pPr>
              <w:pStyle w:val="ListParagraph"/>
              <w:widowControl w:val="0"/>
              <w:numPr>
                <w:ilvl w:val="0"/>
                <w:numId w:val="79"/>
              </w:numPr>
              <w:tabs>
                <w:tab w:val="clear" w:pos="567"/>
              </w:tabs>
              <w:spacing w:line="240" w:lineRule="auto"/>
              <w:ind w:left="564" w:hanging="564"/>
              <w:rPr>
                <w:rFonts w:eastAsia="MS Mincho"/>
                <w:szCs w:val="22"/>
                <w:lang w:val="en-US"/>
              </w:rPr>
            </w:pPr>
            <w:r w:rsidRPr="008C5725">
              <w:rPr>
                <w:rFonts w:eastAsia="MS Mincho"/>
                <w:szCs w:val="22"/>
                <w:lang w:val="cs-CZ"/>
              </w:rPr>
              <w:t xml:space="preserve">Pokud se po </w:t>
            </w:r>
            <w:r w:rsidR="00C16768" w:rsidRPr="008C5725">
              <w:rPr>
                <w:rFonts w:eastAsia="MS Mincho"/>
                <w:szCs w:val="22"/>
                <w:lang w:val="cs-CZ"/>
              </w:rPr>
              <w:t xml:space="preserve">podání </w:t>
            </w:r>
            <w:r w:rsidRPr="008C5725">
              <w:rPr>
                <w:rFonts w:eastAsia="MS Mincho"/>
                <w:szCs w:val="22"/>
                <w:lang w:val="cs-CZ"/>
              </w:rPr>
              <w:t>dáv</w:t>
            </w:r>
            <w:r w:rsidR="00C16768" w:rsidRPr="008C5725">
              <w:rPr>
                <w:rFonts w:eastAsia="MS Mincho"/>
                <w:szCs w:val="22"/>
                <w:lang w:val="cs-CZ"/>
              </w:rPr>
              <w:t>ky</w:t>
            </w:r>
            <w:r w:rsidRPr="008C5725">
              <w:rPr>
                <w:rFonts w:eastAsia="MS Mincho"/>
                <w:szCs w:val="22"/>
                <w:lang w:val="cs-CZ"/>
              </w:rPr>
              <w:t xml:space="preserve"> objeví známky a příznaky bradyarytmie, prodlužte sledování </w:t>
            </w:r>
            <w:r w:rsidR="00C25676" w:rsidRPr="008C5725">
              <w:rPr>
                <w:rFonts w:eastAsia="MS Mincho"/>
                <w:szCs w:val="22"/>
                <w:lang w:val="cs-CZ"/>
              </w:rPr>
              <w:t xml:space="preserve">po </w:t>
            </w:r>
            <w:r w:rsidRPr="008C5725">
              <w:rPr>
                <w:rFonts w:eastAsia="MS Mincho"/>
                <w:szCs w:val="22"/>
                <w:lang w:val="cs-CZ"/>
              </w:rPr>
              <w:t>první dáv</w:t>
            </w:r>
            <w:r w:rsidR="00C25676" w:rsidRPr="008C5725">
              <w:rPr>
                <w:rFonts w:eastAsia="MS Mincho"/>
                <w:szCs w:val="22"/>
                <w:lang w:val="cs-CZ"/>
              </w:rPr>
              <w:t>ce</w:t>
            </w:r>
            <w:r w:rsidRPr="008C5725">
              <w:rPr>
                <w:rFonts w:eastAsia="MS Mincho"/>
                <w:szCs w:val="22"/>
                <w:lang w:val="cs-CZ"/>
              </w:rPr>
              <w:t xml:space="preserve"> podle pokynů až do vymizení; </w:t>
            </w:r>
            <w:r w:rsidR="00C25676" w:rsidRPr="008C5725">
              <w:rPr>
                <w:rFonts w:eastAsia="MS Mincho"/>
                <w:szCs w:val="22"/>
                <w:lang w:val="cs-CZ"/>
              </w:rPr>
              <w:t>seznamte se s</w:t>
            </w:r>
            <w:r w:rsidRPr="008C5725">
              <w:rPr>
                <w:rFonts w:eastAsia="MS Mincho"/>
                <w:szCs w:val="22"/>
                <w:lang w:val="cs-CZ"/>
              </w:rPr>
              <w:t xml:space="preserve"> kritéri</w:t>
            </w:r>
            <w:r w:rsidR="00C25676" w:rsidRPr="008C5725">
              <w:rPr>
                <w:rFonts w:eastAsia="MS Mincho"/>
                <w:szCs w:val="22"/>
                <w:lang w:val="cs-CZ"/>
              </w:rPr>
              <w:t>i</w:t>
            </w:r>
            <w:r w:rsidRPr="008C5725">
              <w:rPr>
                <w:rFonts w:eastAsia="MS Mincho"/>
                <w:szCs w:val="22"/>
                <w:lang w:val="cs-CZ"/>
              </w:rPr>
              <w:t xml:space="preserve"> (tj. potřeba farmakologické intervence, věkově specifické limity srdeční frekvence, nové nálezy</w:t>
            </w:r>
            <w:r w:rsidR="00C25676" w:rsidRPr="008C5725">
              <w:rPr>
                <w:rFonts w:eastAsia="MS Mincho"/>
                <w:szCs w:val="22"/>
                <w:lang w:val="cs-CZ"/>
              </w:rPr>
              <w:t xml:space="preserve"> na </w:t>
            </w:r>
            <w:r w:rsidRPr="008C5725">
              <w:rPr>
                <w:rFonts w:eastAsia="MS Mincho"/>
                <w:szCs w:val="22"/>
                <w:lang w:val="cs-CZ"/>
              </w:rPr>
              <w:t xml:space="preserve">EKG), která by </w:t>
            </w:r>
            <w:r w:rsidR="003B71E2" w:rsidRPr="008C5725">
              <w:rPr>
                <w:rFonts w:eastAsia="MS Mincho"/>
                <w:szCs w:val="22"/>
                <w:lang w:val="cs-CZ"/>
              </w:rPr>
              <w:t>vyžadovala</w:t>
            </w:r>
            <w:r w:rsidRPr="008C5725">
              <w:rPr>
                <w:rFonts w:eastAsia="MS Mincho"/>
                <w:szCs w:val="22"/>
                <w:lang w:val="cs-CZ"/>
              </w:rPr>
              <w:t xml:space="preserve"> </w:t>
            </w:r>
            <w:r w:rsidR="00C25676" w:rsidRPr="008C5725">
              <w:rPr>
                <w:rFonts w:eastAsia="MS Mincho"/>
                <w:szCs w:val="22"/>
                <w:lang w:val="cs-CZ"/>
              </w:rPr>
              <w:t>monitorování</w:t>
            </w:r>
            <w:r w:rsidRPr="008C5725">
              <w:rPr>
                <w:rFonts w:eastAsia="MS Mincho"/>
                <w:szCs w:val="22"/>
                <w:lang w:val="cs-CZ"/>
              </w:rPr>
              <w:t xml:space="preserve"> přes noc.</w:t>
            </w:r>
          </w:p>
          <w:p w14:paraId="20714E9D" w14:textId="29752AD2" w:rsidR="00837BA5" w:rsidRPr="008C5725" w:rsidRDefault="00DE5C80" w:rsidP="00837BA5">
            <w:pPr>
              <w:pStyle w:val="ListParagraph"/>
              <w:widowControl w:val="0"/>
              <w:numPr>
                <w:ilvl w:val="0"/>
                <w:numId w:val="79"/>
              </w:numPr>
              <w:tabs>
                <w:tab w:val="clear" w:pos="567"/>
              </w:tabs>
              <w:spacing w:line="240" w:lineRule="auto"/>
              <w:ind w:left="564" w:hanging="564"/>
              <w:rPr>
                <w:rFonts w:eastAsia="MS Mincho"/>
                <w:szCs w:val="22"/>
                <w:lang w:val="en-US"/>
              </w:rPr>
            </w:pPr>
            <w:r w:rsidRPr="008C5725">
              <w:rPr>
                <w:rFonts w:eastAsia="MS Mincho"/>
                <w:szCs w:val="22"/>
                <w:lang w:val="cs-CZ"/>
              </w:rPr>
              <w:t>Po přerušení léčby nebo zvýšení denní dávky dodržujte doporučení pro sledování po první dávce.</w:t>
            </w:r>
          </w:p>
        </w:tc>
      </w:tr>
      <w:tr w:rsidR="00837BA5" w:rsidRPr="00C05C01" w14:paraId="5F5AB7A2" w14:textId="77777777" w:rsidTr="0018762F">
        <w:trPr>
          <w:cantSplit/>
        </w:trPr>
        <w:tc>
          <w:tcPr>
            <w:tcW w:w="3383" w:type="dxa"/>
          </w:tcPr>
          <w:p w14:paraId="2E4B8B65" w14:textId="1A96FCA1" w:rsidR="00837BA5" w:rsidRPr="00C05C01" w:rsidRDefault="008F1803" w:rsidP="0018762F">
            <w:pPr>
              <w:widowControl w:val="0"/>
              <w:tabs>
                <w:tab w:val="clear" w:pos="567"/>
                <w:tab w:val="left" w:pos="284"/>
              </w:tabs>
              <w:spacing w:line="240" w:lineRule="auto"/>
              <w:rPr>
                <w:rFonts w:eastAsia="MS Mincho"/>
                <w:szCs w:val="22"/>
                <w:lang w:val="en-US"/>
              </w:rPr>
            </w:pPr>
            <w:bookmarkStart w:id="162" w:name="_Hlk180864763"/>
            <w:r>
              <w:rPr>
                <w:szCs w:val="22"/>
              </w:rPr>
              <w:t>Z</w:t>
            </w:r>
            <w:r w:rsidRPr="00C32B9D">
              <w:rPr>
                <w:szCs w:val="22"/>
              </w:rPr>
              <w:t>výšení jaterních aminotrans</w:t>
            </w:r>
            <w:r>
              <w:rPr>
                <w:szCs w:val="22"/>
              </w:rPr>
              <w:t>feráz</w:t>
            </w:r>
          </w:p>
        </w:tc>
        <w:tc>
          <w:tcPr>
            <w:tcW w:w="5678" w:type="dxa"/>
          </w:tcPr>
          <w:p w14:paraId="619E0414" w14:textId="77777777" w:rsidR="00C651EA" w:rsidRPr="008C5725" w:rsidRDefault="00C651EA" w:rsidP="00837BA5">
            <w:pPr>
              <w:pStyle w:val="ListParagraph"/>
              <w:widowControl w:val="0"/>
              <w:numPr>
                <w:ilvl w:val="0"/>
                <w:numId w:val="80"/>
              </w:numPr>
              <w:tabs>
                <w:tab w:val="clear" w:pos="567"/>
              </w:tabs>
              <w:spacing w:line="240" w:lineRule="auto"/>
              <w:ind w:left="569" w:hanging="560"/>
              <w:rPr>
                <w:rFonts w:eastAsia="MS Mincho"/>
                <w:szCs w:val="22"/>
                <w:lang w:val="en-US"/>
              </w:rPr>
            </w:pPr>
            <w:r w:rsidRPr="008C5725">
              <w:rPr>
                <w:rFonts w:eastAsia="MS Mincho"/>
                <w:szCs w:val="22"/>
                <w:lang w:val="cs-CZ"/>
              </w:rPr>
              <w:t>Nezahajujte léčbu přípravkem GILENYA u pacientů s těžkou poruchou funkce jater (Child-Pugh třída C)</w:t>
            </w:r>
          </w:p>
          <w:p w14:paraId="10E9B655" w14:textId="4CA5A21D" w:rsidR="00466DD5" w:rsidRPr="008C5725" w:rsidRDefault="00466DD5" w:rsidP="00837BA5">
            <w:pPr>
              <w:pStyle w:val="ListParagraph"/>
              <w:widowControl w:val="0"/>
              <w:numPr>
                <w:ilvl w:val="0"/>
                <w:numId w:val="80"/>
              </w:numPr>
              <w:tabs>
                <w:tab w:val="clear" w:pos="567"/>
              </w:tabs>
              <w:spacing w:line="240" w:lineRule="auto"/>
              <w:ind w:left="569" w:hanging="560"/>
              <w:rPr>
                <w:rFonts w:eastAsia="MS Mincho"/>
                <w:szCs w:val="22"/>
                <w:lang w:val="en-US"/>
              </w:rPr>
            </w:pPr>
            <w:r w:rsidRPr="008C5725">
              <w:rPr>
                <w:rFonts w:eastAsia="MS Mincho"/>
                <w:szCs w:val="22"/>
                <w:lang w:val="cs-CZ"/>
              </w:rPr>
              <w:t>Před zahájením léčby přípravkem GILENYA mají být stanoveny hladiny aminotransferáz a bilirubinu, které mají být sledovány každé 3</w:t>
            </w:r>
            <w:r w:rsidRPr="008C5725">
              <w:rPr>
                <w:lang w:val="cs-CZ"/>
              </w:rPr>
              <w:t> </w:t>
            </w:r>
            <w:r w:rsidRPr="008C5725">
              <w:rPr>
                <w:rFonts w:eastAsia="MS Mincho"/>
                <w:szCs w:val="22"/>
                <w:lang w:val="cs-CZ"/>
              </w:rPr>
              <w:t>měsíce po dobu prvního roku léčby a poté pravidelně až do uplynutí 2</w:t>
            </w:r>
            <w:r w:rsidRPr="008C5725">
              <w:rPr>
                <w:lang w:val="cs-CZ"/>
              </w:rPr>
              <w:t> </w:t>
            </w:r>
            <w:r w:rsidRPr="008C5725">
              <w:rPr>
                <w:rFonts w:eastAsia="MS Mincho"/>
                <w:szCs w:val="22"/>
                <w:lang w:val="cs-CZ"/>
              </w:rPr>
              <w:t>měsíců po ukončení léčby přípravkem GILENYA.</w:t>
            </w:r>
          </w:p>
          <w:p w14:paraId="0CF78D7C" w14:textId="4D81B4EB" w:rsidR="00915A3A" w:rsidRPr="008C5725" w:rsidRDefault="00915A3A" w:rsidP="00837BA5">
            <w:pPr>
              <w:pStyle w:val="ListParagraph"/>
              <w:widowControl w:val="0"/>
              <w:numPr>
                <w:ilvl w:val="0"/>
                <w:numId w:val="80"/>
              </w:numPr>
              <w:tabs>
                <w:tab w:val="clear" w:pos="567"/>
              </w:tabs>
              <w:spacing w:line="240" w:lineRule="auto"/>
              <w:ind w:left="569" w:hanging="560"/>
              <w:rPr>
                <w:rFonts w:eastAsia="MS Mincho"/>
                <w:szCs w:val="22"/>
                <w:lang w:val="en-US"/>
              </w:rPr>
            </w:pPr>
            <w:r w:rsidRPr="008C5725">
              <w:rPr>
                <w:rFonts w:eastAsia="MS Mincho"/>
                <w:szCs w:val="22"/>
                <w:lang w:val="cs-CZ"/>
              </w:rPr>
              <w:t xml:space="preserve">U asymptomatického zvýšení jaterních funkčních testů (LFT) provádějte LFT častěji, pokud je zvýšení </w:t>
            </w:r>
            <w:r w:rsidR="00A66A0F" w:rsidRPr="008C5725">
              <w:rPr>
                <w:rFonts w:eastAsia="MS Mincho"/>
                <w:szCs w:val="22"/>
                <w:lang w:val="cs-CZ"/>
              </w:rPr>
              <w:t>aminotransferáz</w:t>
            </w:r>
            <w:r w:rsidRPr="008C5725">
              <w:rPr>
                <w:rFonts w:eastAsia="MS Mincho"/>
                <w:szCs w:val="22"/>
                <w:lang w:val="cs-CZ"/>
              </w:rPr>
              <w:t xml:space="preserve"> vyšší než 3krát až méně než 5</w:t>
            </w:r>
            <w:r w:rsidR="007359F3" w:rsidRPr="008C5725">
              <w:rPr>
                <w:rFonts w:eastAsia="MS Mincho"/>
                <w:szCs w:val="22"/>
                <w:lang w:val="cs-CZ"/>
              </w:rPr>
              <w:t>krát</w:t>
            </w:r>
            <w:r w:rsidRPr="008C5725">
              <w:rPr>
                <w:rFonts w:eastAsia="MS Mincho"/>
                <w:szCs w:val="22"/>
                <w:lang w:val="cs-CZ"/>
              </w:rPr>
              <w:t xml:space="preserve"> horní hranice normálu (ULN) bez zvýšení sérového bilirubinu. </w:t>
            </w:r>
            <w:r w:rsidR="00466DD5" w:rsidRPr="008C5725">
              <w:rPr>
                <w:rFonts w:eastAsia="MS Mincho"/>
                <w:szCs w:val="22"/>
                <w:lang w:val="cs-CZ"/>
              </w:rPr>
              <w:t>L</w:t>
            </w:r>
            <w:r w:rsidRPr="008C5725">
              <w:rPr>
                <w:rFonts w:eastAsia="MS Mincho"/>
                <w:szCs w:val="22"/>
                <w:lang w:val="cs-CZ"/>
              </w:rPr>
              <w:t xml:space="preserve">éčbu přípravkem GILENYA </w:t>
            </w:r>
            <w:r w:rsidR="00466DD5" w:rsidRPr="008C5725">
              <w:rPr>
                <w:rFonts w:eastAsia="MS Mincho"/>
                <w:szCs w:val="22"/>
                <w:lang w:val="cs-CZ"/>
              </w:rPr>
              <w:t xml:space="preserve">přerušte </w:t>
            </w:r>
            <w:r w:rsidRPr="008C5725">
              <w:rPr>
                <w:rFonts w:eastAsia="MS Mincho"/>
                <w:szCs w:val="22"/>
                <w:lang w:val="cs-CZ"/>
              </w:rPr>
              <w:t>p</w:t>
            </w:r>
            <w:r w:rsidR="007359F3" w:rsidRPr="008C5725">
              <w:rPr>
                <w:rFonts w:eastAsia="MS Mincho"/>
                <w:szCs w:val="22"/>
                <w:lang w:val="cs-CZ"/>
              </w:rPr>
              <w:t>ři</w:t>
            </w:r>
            <w:r w:rsidRPr="008C5725">
              <w:rPr>
                <w:rFonts w:eastAsia="MS Mincho"/>
                <w:szCs w:val="22"/>
                <w:lang w:val="cs-CZ"/>
              </w:rPr>
              <w:t xml:space="preserve"> zvýšení</w:t>
            </w:r>
            <w:r w:rsidR="007359F3" w:rsidRPr="008C5725">
              <w:rPr>
                <w:rFonts w:eastAsia="MS Mincho"/>
                <w:szCs w:val="22"/>
                <w:lang w:val="cs-CZ"/>
              </w:rPr>
              <w:t xml:space="preserve"> aminotransferáz</w:t>
            </w:r>
            <w:r w:rsidRPr="008C5725">
              <w:rPr>
                <w:rFonts w:eastAsia="MS Mincho"/>
                <w:szCs w:val="22"/>
                <w:lang w:val="cs-CZ"/>
              </w:rPr>
              <w:t xml:space="preserve"> </w:t>
            </w:r>
            <w:r w:rsidR="00466DD5" w:rsidRPr="008C5725">
              <w:rPr>
                <w:rFonts w:eastAsia="MS Mincho"/>
                <w:szCs w:val="22"/>
                <w:lang w:val="cs-CZ"/>
              </w:rPr>
              <w:t>nejméně na pětinásobek ULN nebo nejméně na trojnásobek ULN spojeném s jakýmkoli zvýšením sérového bilirubinu</w:t>
            </w:r>
            <w:r w:rsidRPr="008C5725">
              <w:rPr>
                <w:rFonts w:eastAsia="MS Mincho"/>
                <w:szCs w:val="22"/>
                <w:lang w:val="cs-CZ"/>
              </w:rPr>
              <w:t xml:space="preserve">. </w:t>
            </w:r>
            <w:r w:rsidR="00773088" w:rsidRPr="008C5725">
              <w:rPr>
                <w:rFonts w:eastAsia="MS Mincho"/>
                <w:szCs w:val="22"/>
                <w:lang w:val="cs-CZ"/>
              </w:rPr>
              <w:t>Znovu z</w:t>
            </w:r>
            <w:r w:rsidR="007359F3" w:rsidRPr="008C5725">
              <w:rPr>
                <w:rFonts w:eastAsia="MS Mincho"/>
                <w:szCs w:val="22"/>
                <w:lang w:val="cs-CZ"/>
              </w:rPr>
              <w:t>ahajte</w:t>
            </w:r>
            <w:r w:rsidR="00983BE7" w:rsidRPr="008C5725">
              <w:rPr>
                <w:rFonts w:eastAsia="MS Mincho"/>
                <w:szCs w:val="22"/>
                <w:lang w:val="cs-CZ"/>
              </w:rPr>
              <w:t xml:space="preserve"> </w:t>
            </w:r>
            <w:r w:rsidR="007359F3" w:rsidRPr="008C5725">
              <w:rPr>
                <w:rFonts w:eastAsia="MS Mincho"/>
                <w:szCs w:val="22"/>
                <w:lang w:val="cs-CZ"/>
              </w:rPr>
              <w:t>léčbu</w:t>
            </w:r>
            <w:r w:rsidRPr="008C5725">
              <w:rPr>
                <w:rFonts w:eastAsia="MS Mincho"/>
                <w:szCs w:val="22"/>
                <w:lang w:val="cs-CZ"/>
              </w:rPr>
              <w:t xml:space="preserve"> příprav</w:t>
            </w:r>
            <w:r w:rsidR="00773088" w:rsidRPr="008C5725">
              <w:rPr>
                <w:rFonts w:eastAsia="MS Mincho"/>
                <w:szCs w:val="22"/>
                <w:lang w:val="cs-CZ"/>
              </w:rPr>
              <w:t>kem</w:t>
            </w:r>
            <w:r w:rsidRPr="008C5725">
              <w:rPr>
                <w:rFonts w:eastAsia="MS Mincho"/>
                <w:szCs w:val="22"/>
                <w:lang w:val="cs-CZ"/>
              </w:rPr>
              <w:t xml:space="preserve"> GILENYA pouze po pečlivém </w:t>
            </w:r>
            <w:r w:rsidR="007359F3" w:rsidRPr="008C5725">
              <w:rPr>
                <w:rFonts w:eastAsia="MS Mincho"/>
                <w:szCs w:val="22"/>
                <w:lang w:val="cs-CZ"/>
              </w:rPr>
              <w:t>posouzení</w:t>
            </w:r>
            <w:r w:rsidRPr="008C5725">
              <w:rPr>
                <w:rFonts w:eastAsia="MS Mincho"/>
                <w:szCs w:val="22"/>
                <w:lang w:val="cs-CZ"/>
              </w:rPr>
              <w:t xml:space="preserve"> poměru přínosu a rizika.</w:t>
            </w:r>
          </w:p>
          <w:p w14:paraId="0DE9D9F1" w14:textId="4BE19912" w:rsidR="00837BA5" w:rsidRPr="008C5725" w:rsidRDefault="007709AA" w:rsidP="00837BA5">
            <w:pPr>
              <w:pStyle w:val="ListParagraph"/>
              <w:widowControl w:val="0"/>
              <w:numPr>
                <w:ilvl w:val="0"/>
                <w:numId w:val="80"/>
              </w:numPr>
              <w:tabs>
                <w:tab w:val="clear" w:pos="567"/>
              </w:tabs>
              <w:spacing w:line="240" w:lineRule="auto"/>
              <w:ind w:left="569" w:hanging="560"/>
              <w:rPr>
                <w:rFonts w:eastAsia="MS Mincho"/>
                <w:szCs w:val="22"/>
                <w:lang w:val="en-US"/>
              </w:rPr>
            </w:pPr>
            <w:r w:rsidRPr="008C5725">
              <w:rPr>
                <w:rFonts w:eastAsia="MS Mincho"/>
                <w:szCs w:val="22"/>
                <w:lang w:val="cs-CZ"/>
              </w:rPr>
              <w:t>U pacientů s klinickými příznaky jaterní dysfunkce okamžitě</w:t>
            </w:r>
            <w:r w:rsidR="00B25748" w:rsidRPr="008C5725">
              <w:rPr>
                <w:rFonts w:eastAsia="MS Mincho"/>
                <w:szCs w:val="22"/>
                <w:lang w:val="cs-CZ"/>
              </w:rPr>
              <w:t xml:space="preserve"> proveďte vyhodnocení</w:t>
            </w:r>
            <w:r w:rsidRPr="008C5725">
              <w:rPr>
                <w:rFonts w:eastAsia="MS Mincho"/>
                <w:szCs w:val="22"/>
                <w:lang w:val="cs-CZ"/>
              </w:rPr>
              <w:t xml:space="preserve"> a přerušte léčbu přípravkem GILENYA, pokud se potvrdí významné poškození jater. Pokud se sérové hladiny vrátí k normálu (včetně případů, kdy se objeví alternativní příčina jaterní dysfunkce), může být léčba přípravkem GILENYA znovu zahájena na základě pečlivého posouzení přínosu a rizika </w:t>
            </w:r>
            <w:r w:rsidR="00C501C8" w:rsidRPr="008C5725">
              <w:rPr>
                <w:rFonts w:eastAsia="MS Mincho"/>
                <w:szCs w:val="22"/>
                <w:lang w:val="cs-CZ"/>
              </w:rPr>
              <w:t xml:space="preserve">pro </w:t>
            </w:r>
            <w:r w:rsidRPr="008C5725">
              <w:rPr>
                <w:rFonts w:eastAsia="MS Mincho"/>
                <w:szCs w:val="22"/>
                <w:lang w:val="cs-CZ"/>
              </w:rPr>
              <w:t>pacienta.</w:t>
            </w:r>
          </w:p>
        </w:tc>
      </w:tr>
      <w:bookmarkEnd w:id="162"/>
      <w:tr w:rsidR="00837BA5" w:rsidRPr="00C05C01" w14:paraId="4BD63880" w14:textId="77777777" w:rsidTr="0018762F">
        <w:trPr>
          <w:cantSplit/>
        </w:trPr>
        <w:tc>
          <w:tcPr>
            <w:tcW w:w="3383" w:type="dxa"/>
          </w:tcPr>
          <w:p w14:paraId="3643ADD3" w14:textId="59E508D1" w:rsidR="00837BA5" w:rsidRPr="00C05C01" w:rsidRDefault="00837BA5" w:rsidP="0018762F">
            <w:pPr>
              <w:widowControl w:val="0"/>
              <w:tabs>
                <w:tab w:val="clear" w:pos="567"/>
                <w:tab w:val="left" w:pos="284"/>
              </w:tabs>
              <w:spacing w:line="240" w:lineRule="auto"/>
              <w:rPr>
                <w:rFonts w:eastAsia="MS Mincho"/>
                <w:szCs w:val="22"/>
                <w:lang w:val="en-US"/>
              </w:rPr>
            </w:pPr>
            <w:r w:rsidRPr="00C05C01">
              <w:rPr>
                <w:rFonts w:eastAsia="MS Mincho"/>
                <w:szCs w:val="22"/>
                <w:lang w:val="de-DE"/>
              </w:rPr>
              <w:lastRenderedPageBreak/>
              <w:t>Ma</w:t>
            </w:r>
            <w:r w:rsidR="00900FBB">
              <w:rPr>
                <w:rFonts w:eastAsia="MS Mincho"/>
                <w:szCs w:val="22"/>
                <w:lang w:val="de-DE"/>
              </w:rPr>
              <w:t>kulární</w:t>
            </w:r>
            <w:r w:rsidRPr="00C05C01">
              <w:rPr>
                <w:rFonts w:eastAsia="MS Mincho"/>
                <w:szCs w:val="22"/>
                <w:lang w:val="de-DE"/>
              </w:rPr>
              <w:t xml:space="preserve"> </w:t>
            </w:r>
            <w:r w:rsidR="00900FBB">
              <w:rPr>
                <w:rFonts w:eastAsia="MS Mincho"/>
                <w:szCs w:val="22"/>
                <w:lang w:val="de-DE"/>
              </w:rPr>
              <w:t>edém</w:t>
            </w:r>
          </w:p>
        </w:tc>
        <w:tc>
          <w:tcPr>
            <w:tcW w:w="5678" w:type="dxa"/>
          </w:tcPr>
          <w:p w14:paraId="2A106ED4" w14:textId="75189948" w:rsidR="00D51537" w:rsidRPr="00A5377C" w:rsidRDefault="00D51537" w:rsidP="00837BA5">
            <w:pPr>
              <w:pStyle w:val="ListParagraph"/>
              <w:widowControl w:val="0"/>
              <w:numPr>
                <w:ilvl w:val="0"/>
                <w:numId w:val="81"/>
              </w:numPr>
              <w:tabs>
                <w:tab w:val="clear" w:pos="567"/>
              </w:tabs>
              <w:spacing w:line="240" w:lineRule="auto"/>
              <w:ind w:left="580" w:hanging="560"/>
              <w:rPr>
                <w:rFonts w:eastAsia="MS Mincho"/>
                <w:szCs w:val="22"/>
                <w:lang w:val="en-US"/>
              </w:rPr>
            </w:pPr>
            <w:r w:rsidRPr="00D51537">
              <w:rPr>
                <w:rFonts w:eastAsia="MS Mincho"/>
                <w:szCs w:val="22"/>
                <w:lang w:val="cs-CZ"/>
              </w:rPr>
              <w:t xml:space="preserve">Před zahájením léčby přípravkem GILENYA proveďte </w:t>
            </w:r>
            <w:r>
              <w:rPr>
                <w:rFonts w:eastAsia="MS Mincho"/>
                <w:szCs w:val="22"/>
                <w:lang w:val="cs-CZ"/>
              </w:rPr>
              <w:t>oční</w:t>
            </w:r>
            <w:r w:rsidRPr="00D51537">
              <w:rPr>
                <w:rFonts w:eastAsia="MS Mincho"/>
                <w:szCs w:val="22"/>
                <w:lang w:val="cs-CZ"/>
              </w:rPr>
              <w:t xml:space="preserve"> vyšetření u pacientů s diabetem nebo s uveitidou v anamnéze.</w:t>
            </w:r>
          </w:p>
          <w:p w14:paraId="377A9163" w14:textId="06E1909E" w:rsidR="00837BA5" w:rsidRPr="00C05C01" w:rsidRDefault="00D51537" w:rsidP="00837BA5">
            <w:pPr>
              <w:pStyle w:val="ListParagraph"/>
              <w:widowControl w:val="0"/>
              <w:numPr>
                <w:ilvl w:val="0"/>
                <w:numId w:val="81"/>
              </w:numPr>
              <w:tabs>
                <w:tab w:val="clear" w:pos="567"/>
              </w:tabs>
              <w:spacing w:line="240" w:lineRule="auto"/>
              <w:ind w:left="580" w:hanging="560"/>
              <w:rPr>
                <w:rFonts w:eastAsia="MS Mincho"/>
                <w:szCs w:val="22"/>
                <w:lang w:val="en-US"/>
              </w:rPr>
            </w:pPr>
            <w:r w:rsidRPr="00C32B9D">
              <w:rPr>
                <w:szCs w:val="22"/>
              </w:rPr>
              <w:t>Po 3 </w:t>
            </w:r>
            <w:r w:rsidRPr="00C32B9D">
              <w:rPr>
                <w:szCs w:val="22"/>
              </w:rPr>
              <w:noBreakHyphen/>
              <w:t xml:space="preserve"> 4 měsících od zahájení léčby </w:t>
            </w:r>
            <w:r>
              <w:rPr>
                <w:szCs w:val="22"/>
              </w:rPr>
              <w:t xml:space="preserve">přípravkem </w:t>
            </w:r>
            <w:r w:rsidRPr="008C5725">
              <w:rPr>
                <w:szCs w:val="22"/>
              </w:rPr>
              <w:t>GILENYA</w:t>
            </w:r>
            <w:r w:rsidR="00B25748" w:rsidRPr="008C5725">
              <w:rPr>
                <w:szCs w:val="22"/>
              </w:rPr>
              <w:t xml:space="preserve"> zajistěte </w:t>
            </w:r>
            <w:r w:rsidRPr="008C5725">
              <w:rPr>
                <w:szCs w:val="22"/>
              </w:rPr>
              <w:t>u všech pa</w:t>
            </w:r>
            <w:r>
              <w:rPr>
                <w:szCs w:val="22"/>
              </w:rPr>
              <w:t>cientů oční vyšetření.</w:t>
            </w:r>
          </w:p>
          <w:p w14:paraId="74285F20" w14:textId="5BD47C4D" w:rsidR="00837BA5" w:rsidRPr="00C05C01" w:rsidRDefault="00900FBB" w:rsidP="00837BA5">
            <w:pPr>
              <w:pStyle w:val="ListParagraph"/>
              <w:widowControl w:val="0"/>
              <w:numPr>
                <w:ilvl w:val="0"/>
                <w:numId w:val="81"/>
              </w:numPr>
              <w:tabs>
                <w:tab w:val="clear" w:pos="567"/>
              </w:tabs>
              <w:spacing w:line="240" w:lineRule="auto"/>
              <w:ind w:left="580" w:hanging="560"/>
              <w:rPr>
                <w:rFonts w:eastAsia="MS Mincho"/>
                <w:szCs w:val="22"/>
                <w:lang w:val="en-US"/>
              </w:rPr>
            </w:pPr>
            <w:r w:rsidRPr="00900FBB">
              <w:rPr>
                <w:rFonts w:eastAsia="MS Mincho"/>
                <w:szCs w:val="22"/>
                <w:lang w:val="cs-CZ"/>
              </w:rPr>
              <w:t xml:space="preserve">U pacientů, u kterých se rozvine makulární </w:t>
            </w:r>
            <w:del w:id="163" w:author="Author">
              <w:r w:rsidRPr="00900FBB" w:rsidDel="00343A9A">
                <w:rPr>
                  <w:rFonts w:eastAsia="MS Mincho"/>
                  <w:szCs w:val="22"/>
                  <w:lang w:val="cs-CZ"/>
                </w:rPr>
                <w:delText>degenerace</w:delText>
              </w:r>
            </w:del>
            <w:ins w:id="164" w:author="Author">
              <w:r w:rsidR="00343A9A">
                <w:rPr>
                  <w:rFonts w:eastAsia="MS Mincho"/>
                  <w:szCs w:val="22"/>
                  <w:lang w:val="cs-CZ"/>
                </w:rPr>
                <w:t>edém</w:t>
              </w:r>
            </w:ins>
            <w:r w:rsidRPr="00900FBB">
              <w:rPr>
                <w:rFonts w:eastAsia="MS Mincho"/>
                <w:szCs w:val="22"/>
                <w:lang w:val="cs-CZ"/>
              </w:rPr>
              <w:t xml:space="preserve">, se doporučuje přerušit léčbu přípravkem GILENYA. </w:t>
            </w:r>
            <w:r w:rsidR="006D45DD">
              <w:rPr>
                <w:rFonts w:eastAsia="MS Mincho"/>
                <w:szCs w:val="22"/>
                <w:lang w:val="cs-CZ"/>
              </w:rPr>
              <w:t>Znovu z</w:t>
            </w:r>
            <w:r w:rsidR="004338E7">
              <w:rPr>
                <w:rFonts w:eastAsia="MS Mincho"/>
                <w:szCs w:val="22"/>
                <w:lang w:val="cs-CZ"/>
              </w:rPr>
              <w:t>ahajte léčbu</w:t>
            </w:r>
            <w:r w:rsidRPr="00900FBB">
              <w:rPr>
                <w:rFonts w:eastAsia="MS Mincho"/>
                <w:szCs w:val="22"/>
                <w:lang w:val="cs-CZ"/>
              </w:rPr>
              <w:t xml:space="preserve"> příprav</w:t>
            </w:r>
            <w:r w:rsidR="004338E7">
              <w:rPr>
                <w:rFonts w:eastAsia="MS Mincho"/>
                <w:szCs w:val="22"/>
                <w:lang w:val="cs-CZ"/>
              </w:rPr>
              <w:t>kem</w:t>
            </w:r>
            <w:r w:rsidRPr="00900FBB">
              <w:rPr>
                <w:rFonts w:eastAsia="MS Mincho"/>
                <w:szCs w:val="22"/>
                <w:lang w:val="cs-CZ"/>
              </w:rPr>
              <w:t xml:space="preserve"> GILENYA pouze po pečlivém zvážení poměru přínosu a rizika.</w:t>
            </w:r>
          </w:p>
        </w:tc>
      </w:tr>
      <w:tr w:rsidR="00837BA5" w:rsidRPr="00C05C01" w14:paraId="09636E20" w14:textId="77777777" w:rsidTr="0018762F">
        <w:trPr>
          <w:cantSplit/>
        </w:trPr>
        <w:tc>
          <w:tcPr>
            <w:tcW w:w="3383" w:type="dxa"/>
          </w:tcPr>
          <w:p w14:paraId="7442534C" w14:textId="62C68520" w:rsidR="00837BA5" w:rsidRPr="00C05C01" w:rsidRDefault="00E37CDA" w:rsidP="0018762F">
            <w:pPr>
              <w:widowControl w:val="0"/>
              <w:tabs>
                <w:tab w:val="clear" w:pos="567"/>
                <w:tab w:val="left" w:pos="284"/>
              </w:tabs>
              <w:spacing w:line="240" w:lineRule="auto"/>
              <w:rPr>
                <w:rFonts w:eastAsia="MS Mincho"/>
                <w:szCs w:val="22"/>
                <w:lang w:val="en-US"/>
              </w:rPr>
            </w:pPr>
            <w:r w:rsidRPr="00E37CDA">
              <w:rPr>
                <w:rFonts w:eastAsia="MS Mincho"/>
                <w:szCs w:val="22"/>
              </w:rPr>
              <w:lastRenderedPageBreak/>
              <w:t>Oportunní infekce včetně viru varicella zoster (VZV), herpe</w:t>
            </w:r>
            <w:r>
              <w:rPr>
                <w:rFonts w:eastAsia="MS Mincho"/>
                <w:szCs w:val="22"/>
              </w:rPr>
              <w:t>tické</w:t>
            </w:r>
            <w:r w:rsidRPr="00E37CDA">
              <w:rPr>
                <w:rFonts w:eastAsia="MS Mincho"/>
                <w:szCs w:val="22"/>
              </w:rPr>
              <w:t xml:space="preserve"> virové infekce jiné než VZV, plísňové infekce</w:t>
            </w:r>
          </w:p>
        </w:tc>
        <w:tc>
          <w:tcPr>
            <w:tcW w:w="5678" w:type="dxa"/>
          </w:tcPr>
          <w:p w14:paraId="5525A53C" w14:textId="77777777" w:rsidR="003C2720" w:rsidRPr="00A5377C" w:rsidRDefault="003C2720" w:rsidP="00837BA5">
            <w:pPr>
              <w:pStyle w:val="ListParagraph"/>
              <w:widowControl w:val="0"/>
              <w:numPr>
                <w:ilvl w:val="0"/>
                <w:numId w:val="82"/>
              </w:numPr>
              <w:tabs>
                <w:tab w:val="clear" w:pos="567"/>
              </w:tabs>
              <w:spacing w:line="240" w:lineRule="auto"/>
              <w:ind w:left="597" w:hanging="560"/>
              <w:rPr>
                <w:rFonts w:eastAsia="MS Mincho"/>
                <w:szCs w:val="22"/>
                <w:lang w:val="en-US"/>
              </w:rPr>
            </w:pPr>
            <w:r w:rsidRPr="003C2720">
              <w:rPr>
                <w:rFonts w:eastAsia="MS Mincho"/>
                <w:szCs w:val="22"/>
                <w:lang w:val="cs-CZ"/>
              </w:rPr>
              <w:t>Nezahajujte léčbu přípravkem GILENYA u pacientů se syndromem imunodeficience, zvýšeným rizikem oportunních infekcí včetně imunokompromitovaných pacientů nebo těžkých aktivních nebo aktivních chronických infekcí (tj. hepatitidy nebo tuberkulózy).</w:t>
            </w:r>
          </w:p>
          <w:p w14:paraId="3BA723D0" w14:textId="5E9A1255" w:rsidR="002868BE" w:rsidRPr="00A5377C" w:rsidRDefault="002868BE" w:rsidP="00837BA5">
            <w:pPr>
              <w:pStyle w:val="ListParagraph"/>
              <w:widowControl w:val="0"/>
              <w:numPr>
                <w:ilvl w:val="0"/>
                <w:numId w:val="82"/>
              </w:numPr>
              <w:tabs>
                <w:tab w:val="clear" w:pos="567"/>
              </w:tabs>
              <w:spacing w:line="240" w:lineRule="auto"/>
              <w:ind w:left="597" w:hanging="560"/>
              <w:rPr>
                <w:rFonts w:eastAsia="MS Mincho"/>
                <w:szCs w:val="22"/>
                <w:lang w:val="en-US"/>
              </w:rPr>
            </w:pPr>
            <w:r w:rsidRPr="002868BE">
              <w:rPr>
                <w:rFonts w:eastAsia="MS Mincho"/>
                <w:szCs w:val="22"/>
                <w:lang w:val="cs-CZ"/>
              </w:rPr>
              <w:t>Léčba přípravkem GILENYA může být zahájena u pacientů, kteří prodělali závažnou aktivní infekci</w:t>
            </w:r>
            <w:r>
              <w:rPr>
                <w:rFonts w:eastAsia="MS Mincho"/>
                <w:szCs w:val="22"/>
                <w:lang w:val="cs-CZ"/>
              </w:rPr>
              <w:t xml:space="preserve"> a </w:t>
            </w:r>
            <w:r w:rsidR="00E8143A">
              <w:rPr>
                <w:rFonts w:eastAsia="MS Mincho"/>
                <w:szCs w:val="22"/>
                <w:lang w:val="cs-CZ"/>
              </w:rPr>
              <w:t>zotavili</w:t>
            </w:r>
            <w:r>
              <w:rPr>
                <w:rFonts w:eastAsia="MS Mincho"/>
                <w:szCs w:val="22"/>
                <w:lang w:val="cs-CZ"/>
              </w:rPr>
              <w:t xml:space="preserve"> se.</w:t>
            </w:r>
          </w:p>
          <w:p w14:paraId="0695D682" w14:textId="00F62EDF" w:rsidR="000A6B08" w:rsidRPr="00A5377C" w:rsidRDefault="000A6B08" w:rsidP="00837BA5">
            <w:pPr>
              <w:pStyle w:val="ListParagraph"/>
              <w:widowControl w:val="0"/>
              <w:numPr>
                <w:ilvl w:val="0"/>
                <w:numId w:val="82"/>
              </w:numPr>
              <w:tabs>
                <w:tab w:val="clear" w:pos="567"/>
              </w:tabs>
              <w:spacing w:line="240" w:lineRule="auto"/>
              <w:ind w:left="597" w:hanging="560"/>
              <w:rPr>
                <w:rFonts w:eastAsia="MS Mincho"/>
                <w:szCs w:val="22"/>
                <w:lang w:val="en-US"/>
              </w:rPr>
            </w:pPr>
            <w:r w:rsidRPr="000A6B08">
              <w:rPr>
                <w:rFonts w:eastAsia="MS Mincho"/>
                <w:szCs w:val="22"/>
                <w:lang w:val="cs-CZ"/>
              </w:rPr>
              <w:t xml:space="preserve">Antineoplastické, imunomodulační nebo imunosupresivní terapie </w:t>
            </w:r>
            <w:r>
              <w:rPr>
                <w:rFonts w:eastAsia="MS Mincho"/>
                <w:szCs w:val="22"/>
                <w:lang w:val="cs-CZ"/>
              </w:rPr>
              <w:t>nemají</w:t>
            </w:r>
            <w:r w:rsidRPr="000A6B08">
              <w:rPr>
                <w:rFonts w:eastAsia="MS Mincho"/>
                <w:szCs w:val="22"/>
                <w:lang w:val="cs-CZ"/>
              </w:rPr>
              <w:t xml:space="preserve"> být podávány současně </w:t>
            </w:r>
            <w:r>
              <w:rPr>
                <w:rFonts w:eastAsia="MS Mincho"/>
                <w:szCs w:val="22"/>
                <w:lang w:val="cs-CZ"/>
              </w:rPr>
              <w:t>vzhledem k</w:t>
            </w:r>
            <w:r w:rsidRPr="000A6B08">
              <w:rPr>
                <w:rFonts w:eastAsia="MS Mincho"/>
                <w:szCs w:val="22"/>
                <w:lang w:val="cs-CZ"/>
              </w:rPr>
              <w:t xml:space="preserve"> riziku aditivních účinků na imunitní systém. Pečlivě zvažte jakékoli rozhodnutí týkající se dlouhodobého současného užívání kortikosteroidů.</w:t>
            </w:r>
          </w:p>
          <w:p w14:paraId="6702E951" w14:textId="0B708AFF" w:rsidR="009540A1" w:rsidRPr="00A5377C" w:rsidRDefault="009540A1" w:rsidP="00837BA5">
            <w:pPr>
              <w:pStyle w:val="ListParagraph"/>
              <w:widowControl w:val="0"/>
              <w:numPr>
                <w:ilvl w:val="0"/>
                <w:numId w:val="82"/>
              </w:numPr>
              <w:tabs>
                <w:tab w:val="clear" w:pos="567"/>
              </w:tabs>
              <w:spacing w:line="240" w:lineRule="auto"/>
              <w:ind w:left="597" w:hanging="560"/>
              <w:rPr>
                <w:rFonts w:eastAsia="MS Mincho"/>
                <w:szCs w:val="22"/>
                <w:lang w:val="en-US"/>
              </w:rPr>
            </w:pPr>
            <w:r w:rsidRPr="009540A1">
              <w:rPr>
                <w:rFonts w:eastAsia="MS Mincho"/>
                <w:szCs w:val="22"/>
                <w:lang w:val="cs-CZ"/>
              </w:rPr>
              <w:t>Před</w:t>
            </w:r>
            <w:r w:rsidR="00E6431A">
              <w:rPr>
                <w:rFonts w:eastAsia="MS Mincho"/>
                <w:szCs w:val="22"/>
                <w:lang w:val="cs-CZ"/>
              </w:rPr>
              <w:t xml:space="preserve"> zahájením</w:t>
            </w:r>
            <w:r w:rsidRPr="009540A1">
              <w:rPr>
                <w:rFonts w:eastAsia="MS Mincho"/>
                <w:szCs w:val="22"/>
                <w:lang w:val="cs-CZ"/>
              </w:rPr>
              <w:t xml:space="preserve"> a během léčby přípravkem GILENYA </w:t>
            </w:r>
            <w:r w:rsidR="00E6431A">
              <w:rPr>
                <w:rFonts w:eastAsia="MS Mincho"/>
                <w:szCs w:val="22"/>
                <w:lang w:val="cs-CZ"/>
              </w:rPr>
              <w:t>sledujte</w:t>
            </w:r>
            <w:r w:rsidRPr="009540A1">
              <w:rPr>
                <w:rFonts w:eastAsia="MS Mincho"/>
                <w:szCs w:val="22"/>
                <w:lang w:val="cs-CZ"/>
              </w:rPr>
              <w:t xml:space="preserve"> počet lymfocytů v periferní krvi. Přerušte léčbu</w:t>
            </w:r>
            <w:r w:rsidR="00F25E63">
              <w:rPr>
                <w:rFonts w:eastAsia="MS Mincho"/>
                <w:szCs w:val="22"/>
                <w:lang w:val="cs-CZ"/>
              </w:rPr>
              <w:t>,</w:t>
            </w:r>
            <w:r w:rsidRPr="009540A1">
              <w:rPr>
                <w:rFonts w:eastAsia="MS Mincho"/>
                <w:szCs w:val="22"/>
                <w:lang w:val="cs-CZ"/>
              </w:rPr>
              <w:t xml:space="preserve"> p</w:t>
            </w:r>
            <w:r>
              <w:rPr>
                <w:rFonts w:eastAsia="MS Mincho"/>
                <w:szCs w:val="22"/>
                <w:lang w:val="cs-CZ"/>
              </w:rPr>
              <w:t>okud je</w:t>
            </w:r>
            <w:r w:rsidRPr="009540A1">
              <w:rPr>
                <w:rFonts w:eastAsia="MS Mincho"/>
                <w:szCs w:val="22"/>
                <w:lang w:val="cs-CZ"/>
              </w:rPr>
              <w:t xml:space="preserve"> počet lymfocytů &lt;0,2x10</w:t>
            </w:r>
            <w:r w:rsidR="00F25E63" w:rsidRPr="00C32B9D">
              <w:rPr>
                <w:szCs w:val="22"/>
                <w:vertAlign w:val="superscript"/>
              </w:rPr>
              <w:t>9</w:t>
            </w:r>
            <w:r w:rsidRPr="009540A1">
              <w:rPr>
                <w:rFonts w:eastAsia="MS Mincho"/>
                <w:szCs w:val="22"/>
                <w:lang w:val="cs-CZ"/>
              </w:rPr>
              <w:t xml:space="preserve">/l </w:t>
            </w:r>
            <w:r>
              <w:rPr>
                <w:rFonts w:eastAsia="MS Mincho"/>
                <w:szCs w:val="22"/>
                <w:lang w:val="cs-CZ"/>
              </w:rPr>
              <w:t xml:space="preserve">až </w:t>
            </w:r>
            <w:r w:rsidRPr="009540A1">
              <w:rPr>
                <w:rFonts w:eastAsia="MS Mincho"/>
                <w:szCs w:val="22"/>
                <w:lang w:val="cs-CZ"/>
              </w:rPr>
              <w:t>do zotavení.</w:t>
            </w:r>
          </w:p>
          <w:p w14:paraId="5AEA54C6" w14:textId="3593DA69" w:rsidR="00CE6C9B" w:rsidRPr="00A5377C" w:rsidRDefault="00CE6C9B" w:rsidP="00837BA5">
            <w:pPr>
              <w:pStyle w:val="ListParagraph"/>
              <w:widowControl w:val="0"/>
              <w:numPr>
                <w:ilvl w:val="0"/>
                <w:numId w:val="82"/>
              </w:numPr>
              <w:tabs>
                <w:tab w:val="clear" w:pos="567"/>
              </w:tabs>
              <w:spacing w:line="240" w:lineRule="auto"/>
              <w:ind w:left="597" w:hanging="560"/>
              <w:rPr>
                <w:rFonts w:eastAsia="MS Mincho"/>
                <w:szCs w:val="22"/>
                <w:lang w:val="en-US"/>
              </w:rPr>
            </w:pPr>
            <w:r w:rsidRPr="00CE6C9B">
              <w:rPr>
                <w:rFonts w:eastAsia="MS Mincho"/>
                <w:szCs w:val="22"/>
                <w:lang w:val="cs-CZ"/>
              </w:rPr>
              <w:t xml:space="preserve">Poučte pacienty, aby během léčby přípravkem GILENYA a ještě dva měsíce po </w:t>
            </w:r>
            <w:r>
              <w:rPr>
                <w:rFonts w:eastAsia="MS Mincho"/>
                <w:szCs w:val="22"/>
                <w:lang w:val="cs-CZ"/>
              </w:rPr>
              <w:t>ukončení léčby</w:t>
            </w:r>
            <w:r w:rsidRPr="00CE6C9B">
              <w:rPr>
                <w:rFonts w:eastAsia="MS Mincho"/>
                <w:szCs w:val="22"/>
                <w:lang w:val="cs-CZ"/>
              </w:rPr>
              <w:t xml:space="preserve"> hlásili známky a příznaky infekcí.</w:t>
            </w:r>
          </w:p>
          <w:p w14:paraId="05307F6E" w14:textId="1675BF44" w:rsidR="003D7C05" w:rsidRPr="00A5377C" w:rsidRDefault="003D7C05" w:rsidP="00837BA5">
            <w:pPr>
              <w:pStyle w:val="ListParagraph"/>
              <w:widowControl w:val="0"/>
              <w:numPr>
                <w:ilvl w:val="0"/>
                <w:numId w:val="82"/>
              </w:numPr>
              <w:tabs>
                <w:tab w:val="clear" w:pos="567"/>
              </w:tabs>
              <w:spacing w:line="240" w:lineRule="auto"/>
              <w:ind w:left="597" w:hanging="560"/>
              <w:rPr>
                <w:rFonts w:eastAsia="MS Mincho"/>
                <w:szCs w:val="22"/>
                <w:lang w:val="en-US"/>
              </w:rPr>
            </w:pPr>
            <w:r w:rsidRPr="00411824">
              <w:rPr>
                <w:rFonts w:eastAsia="MS Mincho"/>
                <w:szCs w:val="22"/>
                <w:lang w:val="cs-CZ"/>
              </w:rPr>
              <w:t xml:space="preserve">U potenciálně </w:t>
            </w:r>
            <w:r w:rsidRPr="008C5725">
              <w:rPr>
                <w:rFonts w:eastAsia="MS Mincho"/>
                <w:szCs w:val="22"/>
                <w:lang w:val="cs-CZ"/>
              </w:rPr>
              <w:t xml:space="preserve">závažných infekcí okamžitě vyhodnoťte </w:t>
            </w:r>
            <w:r w:rsidR="00B25748" w:rsidRPr="008C5725">
              <w:rPr>
                <w:rFonts w:eastAsia="MS Mincho"/>
                <w:szCs w:val="22"/>
                <w:lang w:val="cs-CZ"/>
              </w:rPr>
              <w:t xml:space="preserve">stav pacienta </w:t>
            </w:r>
            <w:r w:rsidRPr="008C5725">
              <w:rPr>
                <w:rFonts w:eastAsia="MS Mincho"/>
                <w:szCs w:val="22"/>
                <w:lang w:val="cs-CZ"/>
              </w:rPr>
              <w:t xml:space="preserve">a zvažte odeslání </w:t>
            </w:r>
            <w:r w:rsidR="00411824" w:rsidRPr="008C5725">
              <w:rPr>
                <w:rFonts w:eastAsia="MS Mincho"/>
                <w:szCs w:val="22"/>
                <w:lang w:val="cs-CZ"/>
              </w:rPr>
              <w:t xml:space="preserve">na </w:t>
            </w:r>
            <w:r w:rsidRPr="008C5725">
              <w:rPr>
                <w:rFonts w:eastAsia="MS Mincho"/>
                <w:szCs w:val="22"/>
                <w:lang w:val="cs-CZ"/>
              </w:rPr>
              <w:t xml:space="preserve">infekční </w:t>
            </w:r>
            <w:r w:rsidR="00411824" w:rsidRPr="008C5725">
              <w:rPr>
                <w:rFonts w:eastAsia="MS Mincho"/>
                <w:szCs w:val="22"/>
                <w:lang w:val="cs-CZ"/>
              </w:rPr>
              <w:t>oddělení</w:t>
            </w:r>
            <w:r w:rsidRPr="008C5725">
              <w:rPr>
                <w:rFonts w:eastAsia="MS Mincho"/>
                <w:szCs w:val="22"/>
                <w:lang w:val="cs-CZ"/>
              </w:rPr>
              <w:t>. Zvažte přerušení léčby přípravkem</w:t>
            </w:r>
            <w:r w:rsidRPr="003D7C05">
              <w:rPr>
                <w:rFonts w:eastAsia="MS Mincho"/>
                <w:szCs w:val="22"/>
                <w:lang w:val="cs-CZ"/>
              </w:rPr>
              <w:t xml:space="preserve"> GILENYA a poměr přínosů a rizik </w:t>
            </w:r>
            <w:r>
              <w:rPr>
                <w:rFonts w:eastAsia="MS Mincho"/>
                <w:szCs w:val="22"/>
                <w:lang w:val="cs-CZ"/>
              </w:rPr>
              <w:t xml:space="preserve">před </w:t>
            </w:r>
            <w:r w:rsidRPr="003D7C05">
              <w:rPr>
                <w:rFonts w:eastAsia="MS Mincho"/>
                <w:szCs w:val="22"/>
                <w:lang w:val="cs-CZ"/>
              </w:rPr>
              <w:t>případn</w:t>
            </w:r>
            <w:r>
              <w:rPr>
                <w:rFonts w:eastAsia="MS Mincho"/>
                <w:szCs w:val="22"/>
                <w:lang w:val="cs-CZ"/>
              </w:rPr>
              <w:t>ým</w:t>
            </w:r>
            <w:r w:rsidRPr="003D7C05">
              <w:rPr>
                <w:rFonts w:eastAsia="MS Mincho"/>
                <w:szCs w:val="22"/>
                <w:lang w:val="cs-CZ"/>
              </w:rPr>
              <w:t xml:space="preserve"> opětovn</w:t>
            </w:r>
            <w:r>
              <w:rPr>
                <w:rFonts w:eastAsia="MS Mincho"/>
                <w:szCs w:val="22"/>
                <w:lang w:val="cs-CZ"/>
              </w:rPr>
              <w:t>ým</w:t>
            </w:r>
            <w:r w:rsidRPr="003D7C05">
              <w:rPr>
                <w:rFonts w:eastAsia="MS Mincho"/>
                <w:szCs w:val="22"/>
                <w:lang w:val="cs-CZ"/>
              </w:rPr>
              <w:t xml:space="preserve"> zahájení</w:t>
            </w:r>
            <w:r>
              <w:rPr>
                <w:rFonts w:eastAsia="MS Mincho"/>
                <w:szCs w:val="22"/>
                <w:lang w:val="cs-CZ"/>
              </w:rPr>
              <w:t>m</w:t>
            </w:r>
            <w:r w:rsidRPr="003D7C05">
              <w:rPr>
                <w:rFonts w:eastAsia="MS Mincho"/>
                <w:szCs w:val="22"/>
                <w:lang w:val="cs-CZ"/>
              </w:rPr>
              <w:t xml:space="preserve"> léčby.</w:t>
            </w:r>
          </w:p>
          <w:p w14:paraId="26F11859" w14:textId="3B849BC7" w:rsidR="004E3821" w:rsidRPr="00A5377C" w:rsidRDefault="009150BB" w:rsidP="00837BA5">
            <w:pPr>
              <w:pStyle w:val="ListParagraph"/>
              <w:widowControl w:val="0"/>
              <w:numPr>
                <w:ilvl w:val="0"/>
                <w:numId w:val="82"/>
              </w:numPr>
              <w:tabs>
                <w:tab w:val="clear" w:pos="567"/>
              </w:tabs>
              <w:spacing w:line="240" w:lineRule="auto"/>
              <w:ind w:left="597" w:hanging="560"/>
              <w:rPr>
                <w:rFonts w:eastAsia="MS Mincho"/>
                <w:szCs w:val="22"/>
                <w:lang w:val="en-US"/>
              </w:rPr>
            </w:pPr>
            <w:r>
              <w:rPr>
                <w:rFonts w:eastAsia="MS Mincho"/>
                <w:szCs w:val="22"/>
                <w:lang w:val="cs-CZ"/>
              </w:rPr>
              <w:t>Berte na vědomí</w:t>
            </w:r>
            <w:r w:rsidR="004E3821" w:rsidRPr="004E3821">
              <w:rPr>
                <w:rFonts w:eastAsia="MS Mincho"/>
                <w:szCs w:val="22"/>
                <w:lang w:val="cs-CZ"/>
              </w:rPr>
              <w:t xml:space="preserve">, že při léčbě přípravkem GILENYA se vyskytly závažné, život ohrožující a někdy </w:t>
            </w:r>
            <w:r w:rsidR="00077576">
              <w:rPr>
                <w:rFonts w:eastAsia="MS Mincho"/>
                <w:szCs w:val="22"/>
                <w:lang w:val="cs-CZ"/>
              </w:rPr>
              <w:t>fatální</w:t>
            </w:r>
            <w:r w:rsidR="004E3821" w:rsidRPr="004E3821">
              <w:rPr>
                <w:rFonts w:eastAsia="MS Mincho"/>
                <w:szCs w:val="22"/>
                <w:lang w:val="cs-CZ"/>
              </w:rPr>
              <w:t xml:space="preserve"> případy oportunních infekcí centrálního nervového systému (CNS), včetně herpetické virové infekce (encefalitida, meningitida a meningoencefalitida; pozorované kdykoli) a kryptokokové meningitid</w:t>
            </w:r>
            <w:r w:rsidR="00077576">
              <w:rPr>
                <w:rFonts w:eastAsia="MS Mincho"/>
                <w:szCs w:val="22"/>
                <w:lang w:val="cs-CZ"/>
              </w:rPr>
              <w:t>y</w:t>
            </w:r>
            <w:r w:rsidR="004E3821" w:rsidRPr="004E3821">
              <w:rPr>
                <w:rFonts w:eastAsia="MS Mincho"/>
                <w:szCs w:val="22"/>
                <w:lang w:val="cs-CZ"/>
              </w:rPr>
              <w:t xml:space="preserve"> (</w:t>
            </w:r>
            <w:r w:rsidR="001A7507">
              <w:rPr>
                <w:rFonts w:eastAsia="MS Mincho"/>
                <w:szCs w:val="22"/>
                <w:lang w:val="cs-CZ"/>
              </w:rPr>
              <w:t>pozorován</w:t>
            </w:r>
            <w:r w:rsidR="00AE64A7">
              <w:rPr>
                <w:rFonts w:eastAsia="MS Mincho"/>
                <w:szCs w:val="22"/>
                <w:lang w:val="cs-CZ"/>
              </w:rPr>
              <w:t>a</w:t>
            </w:r>
            <w:r w:rsidR="004E3821" w:rsidRPr="004E3821">
              <w:rPr>
                <w:rFonts w:eastAsia="MS Mincho"/>
                <w:szCs w:val="22"/>
                <w:lang w:val="cs-CZ"/>
              </w:rPr>
              <w:t xml:space="preserve"> přibližně po 2-3</w:t>
            </w:r>
            <w:r w:rsidR="00847505" w:rsidRPr="00C32B9D">
              <w:rPr>
                <w:szCs w:val="22"/>
              </w:rPr>
              <w:t> </w:t>
            </w:r>
            <w:r w:rsidR="004E3821" w:rsidRPr="004E3821">
              <w:rPr>
                <w:rFonts w:eastAsia="MS Mincho"/>
                <w:szCs w:val="22"/>
                <w:lang w:val="cs-CZ"/>
              </w:rPr>
              <w:t>letech).</w:t>
            </w:r>
          </w:p>
          <w:p w14:paraId="738442FA" w14:textId="05D20595" w:rsidR="00CC1AD0" w:rsidRPr="00A5377C" w:rsidRDefault="00CC1AD0" w:rsidP="00837BA5">
            <w:pPr>
              <w:pStyle w:val="ListParagraph"/>
              <w:widowControl w:val="0"/>
              <w:numPr>
                <w:ilvl w:val="0"/>
                <w:numId w:val="82"/>
              </w:numPr>
              <w:tabs>
                <w:tab w:val="clear" w:pos="567"/>
              </w:tabs>
              <w:spacing w:line="240" w:lineRule="auto"/>
              <w:ind w:left="597" w:hanging="560"/>
              <w:rPr>
                <w:rFonts w:eastAsia="MS Mincho"/>
                <w:szCs w:val="22"/>
                <w:lang w:val="en-US"/>
              </w:rPr>
            </w:pPr>
            <w:r w:rsidRPr="00CC1AD0">
              <w:rPr>
                <w:rFonts w:eastAsia="MS Mincho"/>
                <w:szCs w:val="22"/>
                <w:lang w:val="cs-CZ"/>
              </w:rPr>
              <w:t>U pacientů s herpetickou infekcí CNS m</w:t>
            </w:r>
            <w:r w:rsidR="00411824">
              <w:rPr>
                <w:rFonts w:eastAsia="MS Mincho"/>
                <w:szCs w:val="22"/>
                <w:lang w:val="cs-CZ"/>
              </w:rPr>
              <w:t>á</w:t>
            </w:r>
            <w:r w:rsidRPr="00CC1AD0">
              <w:rPr>
                <w:rFonts w:eastAsia="MS Mincho"/>
                <w:szCs w:val="22"/>
                <w:lang w:val="cs-CZ"/>
              </w:rPr>
              <w:t xml:space="preserve"> být léčba přípravkem GILENYA ukončena. U pacientů s kryptokokovou meningitidou m</w:t>
            </w:r>
            <w:r w:rsidR="00411824">
              <w:rPr>
                <w:rFonts w:eastAsia="MS Mincho"/>
                <w:szCs w:val="22"/>
                <w:lang w:val="cs-CZ"/>
              </w:rPr>
              <w:t>á</w:t>
            </w:r>
            <w:r w:rsidRPr="00CC1AD0">
              <w:rPr>
                <w:rFonts w:eastAsia="MS Mincho"/>
                <w:szCs w:val="22"/>
                <w:lang w:val="cs-CZ"/>
              </w:rPr>
              <w:t xml:space="preserve"> být léčba přípravkem GILENYA p</w:t>
            </w:r>
            <w:r>
              <w:rPr>
                <w:rFonts w:eastAsia="MS Mincho"/>
                <w:szCs w:val="22"/>
                <w:lang w:val="cs-CZ"/>
              </w:rPr>
              <w:t>řerušena</w:t>
            </w:r>
            <w:r w:rsidRPr="00CC1AD0">
              <w:rPr>
                <w:rFonts w:eastAsia="MS Mincho"/>
                <w:szCs w:val="22"/>
                <w:lang w:val="cs-CZ"/>
              </w:rPr>
              <w:t xml:space="preserve"> </w:t>
            </w:r>
            <w:r>
              <w:rPr>
                <w:rFonts w:eastAsia="MS Mincho"/>
                <w:szCs w:val="22"/>
                <w:lang w:val="cs-CZ"/>
              </w:rPr>
              <w:t>a</w:t>
            </w:r>
            <w:r w:rsidRPr="00CC1AD0">
              <w:rPr>
                <w:rFonts w:eastAsia="MS Mincho"/>
                <w:szCs w:val="22"/>
                <w:lang w:val="cs-CZ"/>
              </w:rPr>
              <w:t xml:space="preserve"> pečli</w:t>
            </w:r>
            <w:r>
              <w:rPr>
                <w:rFonts w:eastAsia="MS Mincho"/>
                <w:szCs w:val="22"/>
                <w:lang w:val="cs-CZ"/>
              </w:rPr>
              <w:t>vě</w:t>
            </w:r>
            <w:r w:rsidRPr="00CC1AD0">
              <w:rPr>
                <w:rFonts w:eastAsia="MS Mincho"/>
                <w:szCs w:val="22"/>
                <w:lang w:val="cs-CZ"/>
              </w:rPr>
              <w:t xml:space="preserve"> zvážen</w:t>
            </w:r>
            <w:r>
              <w:rPr>
                <w:rFonts w:eastAsia="MS Mincho"/>
                <w:szCs w:val="22"/>
                <w:lang w:val="cs-CZ"/>
              </w:rPr>
              <w:t>a</w:t>
            </w:r>
            <w:r w:rsidRPr="00CC1AD0">
              <w:rPr>
                <w:rFonts w:eastAsia="MS Mincho"/>
                <w:szCs w:val="22"/>
                <w:lang w:val="cs-CZ"/>
              </w:rPr>
              <w:t xml:space="preserve"> specialist</w:t>
            </w:r>
            <w:r>
              <w:rPr>
                <w:rFonts w:eastAsia="MS Mincho"/>
                <w:szCs w:val="22"/>
                <w:lang w:val="cs-CZ"/>
              </w:rPr>
              <w:t>ou</w:t>
            </w:r>
            <w:r w:rsidRPr="00CC1AD0">
              <w:rPr>
                <w:rFonts w:eastAsia="MS Mincho"/>
                <w:szCs w:val="22"/>
                <w:lang w:val="cs-CZ"/>
              </w:rPr>
              <w:t xml:space="preserve"> před </w:t>
            </w:r>
            <w:r>
              <w:rPr>
                <w:rFonts w:eastAsia="MS Mincho"/>
                <w:szCs w:val="22"/>
                <w:lang w:val="cs-CZ"/>
              </w:rPr>
              <w:t>znovu</w:t>
            </w:r>
            <w:r w:rsidRPr="00CC1AD0">
              <w:rPr>
                <w:rFonts w:eastAsia="MS Mincho"/>
                <w:szCs w:val="22"/>
                <w:lang w:val="cs-CZ"/>
              </w:rPr>
              <w:t>zahájením léčby.</w:t>
            </w:r>
          </w:p>
          <w:p w14:paraId="420B9470" w14:textId="1E3F20FB" w:rsidR="000A29EC" w:rsidRPr="00A5377C" w:rsidRDefault="000A29EC" w:rsidP="00837BA5">
            <w:pPr>
              <w:pStyle w:val="ListParagraph"/>
              <w:widowControl w:val="0"/>
              <w:numPr>
                <w:ilvl w:val="0"/>
                <w:numId w:val="82"/>
              </w:numPr>
              <w:tabs>
                <w:tab w:val="clear" w:pos="567"/>
              </w:tabs>
              <w:spacing w:line="240" w:lineRule="auto"/>
              <w:ind w:left="597" w:hanging="560"/>
              <w:rPr>
                <w:rFonts w:eastAsia="MS Mincho"/>
                <w:szCs w:val="22"/>
                <w:lang w:val="en-US"/>
              </w:rPr>
            </w:pPr>
            <w:r w:rsidRPr="000A29EC">
              <w:rPr>
                <w:rFonts w:eastAsia="MS Mincho"/>
                <w:szCs w:val="22"/>
                <w:lang w:val="cs-CZ"/>
              </w:rPr>
              <w:t xml:space="preserve">Informujte pacienty, že během léčby přípravkem GILENYA </w:t>
            </w:r>
            <w:r w:rsidR="00DE56B5">
              <w:rPr>
                <w:rFonts w:eastAsia="MS Mincho"/>
                <w:szCs w:val="22"/>
                <w:lang w:val="cs-CZ"/>
              </w:rPr>
              <w:t>nemají</w:t>
            </w:r>
            <w:r w:rsidRPr="000A29EC">
              <w:rPr>
                <w:rFonts w:eastAsia="MS Mincho"/>
                <w:szCs w:val="22"/>
                <w:lang w:val="cs-CZ"/>
              </w:rPr>
              <w:t xml:space="preserve"> dostávat živé oslabené vakcíny a že </w:t>
            </w:r>
            <w:r w:rsidR="00281886">
              <w:rPr>
                <w:rFonts w:eastAsia="MS Mincho"/>
                <w:szCs w:val="22"/>
                <w:lang w:val="cs-CZ"/>
              </w:rPr>
              <w:t>ostatní</w:t>
            </w:r>
            <w:r w:rsidRPr="000A29EC">
              <w:rPr>
                <w:rFonts w:eastAsia="MS Mincho"/>
                <w:szCs w:val="22"/>
                <w:lang w:val="cs-CZ"/>
              </w:rPr>
              <w:t xml:space="preserve"> vakcíny mohou být méně účinné.</w:t>
            </w:r>
          </w:p>
          <w:p w14:paraId="223D17E7" w14:textId="1E0BB36F" w:rsidR="00723807" w:rsidRPr="00A5377C" w:rsidRDefault="000A29EC" w:rsidP="00723807">
            <w:pPr>
              <w:pStyle w:val="ListParagraph"/>
              <w:widowControl w:val="0"/>
              <w:numPr>
                <w:ilvl w:val="0"/>
                <w:numId w:val="82"/>
              </w:numPr>
              <w:tabs>
                <w:tab w:val="clear" w:pos="567"/>
              </w:tabs>
              <w:spacing w:line="240" w:lineRule="auto"/>
              <w:ind w:left="597" w:hanging="560"/>
              <w:rPr>
                <w:rFonts w:eastAsia="MS Mincho"/>
                <w:szCs w:val="22"/>
                <w:lang w:val="en-US"/>
              </w:rPr>
            </w:pPr>
            <w:r w:rsidRPr="00723807">
              <w:rPr>
                <w:rFonts w:eastAsia="MS Mincho"/>
                <w:szCs w:val="22"/>
                <w:lang w:val="cs-CZ"/>
              </w:rPr>
              <w:t>Před zahájením léčby přípravkem GILENYA zkontrolujte imunit</w:t>
            </w:r>
            <w:r w:rsidR="00723807" w:rsidRPr="00A5377C">
              <w:rPr>
                <w:rFonts w:eastAsia="MS Mincho"/>
                <w:szCs w:val="22"/>
                <w:lang w:val="cs-CZ"/>
              </w:rPr>
              <w:t>ní stav</w:t>
            </w:r>
            <w:r w:rsidRPr="00723807">
              <w:rPr>
                <w:rFonts w:eastAsia="MS Mincho"/>
                <w:szCs w:val="22"/>
                <w:lang w:val="cs-CZ"/>
              </w:rPr>
              <w:t xml:space="preserve"> vůči planým neštovicím</w:t>
            </w:r>
            <w:r w:rsidR="00723807" w:rsidRPr="00A5377C">
              <w:rPr>
                <w:rFonts w:eastAsia="MS Mincho"/>
                <w:szCs w:val="22"/>
                <w:lang w:val="cs-CZ"/>
              </w:rPr>
              <w:t xml:space="preserve"> (VZV)</w:t>
            </w:r>
            <w:r w:rsidRPr="00723807">
              <w:rPr>
                <w:rFonts w:eastAsia="MS Mincho"/>
                <w:szCs w:val="22"/>
                <w:lang w:val="cs-CZ"/>
              </w:rPr>
              <w:t xml:space="preserve"> a </w:t>
            </w:r>
            <w:r w:rsidR="00723807" w:rsidRPr="00723807">
              <w:rPr>
                <w:rFonts w:eastAsia="MS Mincho"/>
                <w:szCs w:val="22"/>
                <w:lang w:val="cs-CZ"/>
              </w:rPr>
              <w:t>u</w:t>
            </w:r>
            <w:r w:rsidR="00723807" w:rsidRPr="00040945">
              <w:rPr>
                <w:rFonts w:eastAsia="MS Mincho"/>
                <w:szCs w:val="22"/>
                <w:lang w:val="cs-CZ"/>
              </w:rPr>
              <w:t xml:space="preserve"> pacientů s negativními protilátkami doporučte kompletní očkování proti VZV</w:t>
            </w:r>
            <w:r w:rsidR="00723807">
              <w:rPr>
                <w:rFonts w:eastAsia="MS Mincho"/>
                <w:szCs w:val="22"/>
                <w:lang w:val="cs-CZ"/>
              </w:rPr>
              <w:t xml:space="preserve">. </w:t>
            </w:r>
            <w:r w:rsidR="00723807" w:rsidRPr="00040945">
              <w:rPr>
                <w:rFonts w:eastAsia="MS Mincho"/>
                <w:szCs w:val="22"/>
                <w:lang w:val="cs-CZ"/>
              </w:rPr>
              <w:t>Odložte zahájení léčby o 1</w:t>
            </w:r>
            <w:r w:rsidR="00723807" w:rsidRPr="00C32B9D">
              <w:rPr>
                <w:szCs w:val="22"/>
              </w:rPr>
              <w:t> </w:t>
            </w:r>
            <w:r w:rsidR="00723807" w:rsidRPr="00040945">
              <w:rPr>
                <w:rFonts w:eastAsia="MS Mincho"/>
                <w:szCs w:val="22"/>
                <w:lang w:val="cs-CZ"/>
              </w:rPr>
              <w:t>měsíc, aby se dosáhlo plného účinku očkování</w:t>
            </w:r>
            <w:r w:rsidR="00723807">
              <w:rPr>
                <w:rFonts w:eastAsia="MS Mincho"/>
                <w:szCs w:val="22"/>
                <w:lang w:val="cs-CZ"/>
              </w:rPr>
              <w:t>.</w:t>
            </w:r>
          </w:p>
          <w:p w14:paraId="0A5F699D" w14:textId="617171D2" w:rsidR="00837BA5" w:rsidRPr="00C05C01" w:rsidRDefault="00966971" w:rsidP="00723807">
            <w:pPr>
              <w:pStyle w:val="ListParagraph"/>
              <w:widowControl w:val="0"/>
              <w:numPr>
                <w:ilvl w:val="0"/>
                <w:numId w:val="82"/>
              </w:numPr>
              <w:tabs>
                <w:tab w:val="clear" w:pos="567"/>
              </w:tabs>
              <w:spacing w:line="240" w:lineRule="auto"/>
              <w:ind w:left="597" w:hanging="560"/>
              <w:rPr>
                <w:rFonts w:eastAsia="MS Mincho"/>
                <w:szCs w:val="22"/>
                <w:lang w:val="en-US"/>
              </w:rPr>
            </w:pPr>
            <w:r w:rsidRPr="00966971">
              <w:rPr>
                <w:rFonts w:eastAsia="MS Mincho"/>
                <w:szCs w:val="22"/>
                <w:lang w:val="cs-CZ"/>
              </w:rPr>
              <w:t xml:space="preserve">Před zahájením léčby doporučte </w:t>
            </w:r>
            <w:r w:rsidR="00723807">
              <w:rPr>
                <w:rFonts w:eastAsia="MS Mincho"/>
                <w:szCs w:val="22"/>
                <w:lang w:val="cs-CZ"/>
              </w:rPr>
              <w:t>očkování</w:t>
            </w:r>
            <w:r w:rsidRPr="00966971">
              <w:rPr>
                <w:rFonts w:eastAsia="MS Mincho"/>
                <w:szCs w:val="22"/>
                <w:lang w:val="cs-CZ"/>
              </w:rPr>
              <w:t xml:space="preserve"> proti lidskému papilomaviru (HPV).</w:t>
            </w:r>
          </w:p>
        </w:tc>
      </w:tr>
      <w:tr w:rsidR="00837BA5" w:rsidRPr="00C05C01" w14:paraId="33012828" w14:textId="77777777" w:rsidTr="0018762F">
        <w:trPr>
          <w:cantSplit/>
        </w:trPr>
        <w:tc>
          <w:tcPr>
            <w:tcW w:w="3383" w:type="dxa"/>
          </w:tcPr>
          <w:p w14:paraId="46847D0B" w14:textId="2D10A521" w:rsidR="00837BA5" w:rsidRPr="00C05C01" w:rsidRDefault="00E215B1" w:rsidP="0018762F">
            <w:pPr>
              <w:widowControl w:val="0"/>
              <w:tabs>
                <w:tab w:val="clear" w:pos="567"/>
                <w:tab w:val="left" w:pos="284"/>
              </w:tabs>
              <w:spacing w:line="240" w:lineRule="auto"/>
              <w:rPr>
                <w:rFonts w:eastAsia="MS Mincho"/>
                <w:szCs w:val="22"/>
                <w:lang w:val="en-US"/>
              </w:rPr>
            </w:pPr>
            <w:r w:rsidRPr="00E215B1">
              <w:rPr>
                <w:rFonts w:eastAsia="MS Mincho"/>
                <w:szCs w:val="22"/>
              </w:rPr>
              <w:lastRenderedPageBreak/>
              <w:t>Progresivní multifokální leukoencefalopatie (PML)</w:t>
            </w:r>
          </w:p>
        </w:tc>
        <w:tc>
          <w:tcPr>
            <w:tcW w:w="5678" w:type="dxa"/>
          </w:tcPr>
          <w:p w14:paraId="2D9C7FE4" w14:textId="68735C3F" w:rsidR="000A6948" w:rsidRPr="00A5377C" w:rsidRDefault="00F50022" w:rsidP="00837BA5">
            <w:pPr>
              <w:pStyle w:val="ListParagraph"/>
              <w:widowControl w:val="0"/>
              <w:numPr>
                <w:ilvl w:val="0"/>
                <w:numId w:val="83"/>
              </w:numPr>
              <w:tabs>
                <w:tab w:val="clear" w:pos="567"/>
              </w:tabs>
              <w:spacing w:line="240" w:lineRule="auto"/>
              <w:ind w:left="625" w:hanging="574"/>
              <w:rPr>
                <w:rFonts w:eastAsia="MS Mincho"/>
                <w:szCs w:val="22"/>
                <w:lang w:val="en-US"/>
              </w:rPr>
            </w:pPr>
            <w:r>
              <w:rPr>
                <w:rFonts w:eastAsia="MS Mincho"/>
                <w:szCs w:val="22"/>
                <w:lang w:val="cs-CZ"/>
              </w:rPr>
              <w:t>Nezahajujte léčbu</w:t>
            </w:r>
            <w:r w:rsidR="000A6948" w:rsidRPr="000A6948">
              <w:rPr>
                <w:rFonts w:eastAsia="MS Mincho"/>
                <w:szCs w:val="22"/>
                <w:lang w:val="cs-CZ"/>
              </w:rPr>
              <w:t xml:space="preserve"> přípravkem GILENYA </w:t>
            </w:r>
            <w:r>
              <w:rPr>
                <w:rFonts w:eastAsia="MS Mincho"/>
                <w:szCs w:val="22"/>
                <w:lang w:val="cs-CZ"/>
              </w:rPr>
              <w:t xml:space="preserve">u </w:t>
            </w:r>
            <w:r w:rsidR="000A6948" w:rsidRPr="000A6948">
              <w:rPr>
                <w:rFonts w:eastAsia="MS Mincho"/>
                <w:szCs w:val="22"/>
                <w:lang w:val="cs-CZ"/>
              </w:rPr>
              <w:t>pacient</w:t>
            </w:r>
            <w:r>
              <w:rPr>
                <w:rFonts w:eastAsia="MS Mincho"/>
                <w:szCs w:val="22"/>
                <w:lang w:val="cs-CZ"/>
              </w:rPr>
              <w:t>ů</w:t>
            </w:r>
            <w:r w:rsidR="000A6948" w:rsidRPr="000A6948">
              <w:rPr>
                <w:rFonts w:eastAsia="MS Mincho"/>
                <w:szCs w:val="22"/>
                <w:lang w:val="cs-CZ"/>
              </w:rPr>
              <w:t xml:space="preserve"> s podezřením nebo potvrzenou PML.</w:t>
            </w:r>
          </w:p>
          <w:p w14:paraId="761F95D3" w14:textId="58E84E04" w:rsidR="002771B9" w:rsidRPr="00A5377C" w:rsidRDefault="009150BB" w:rsidP="00837BA5">
            <w:pPr>
              <w:pStyle w:val="ListParagraph"/>
              <w:widowControl w:val="0"/>
              <w:numPr>
                <w:ilvl w:val="0"/>
                <w:numId w:val="83"/>
              </w:numPr>
              <w:tabs>
                <w:tab w:val="clear" w:pos="567"/>
              </w:tabs>
              <w:spacing w:line="240" w:lineRule="auto"/>
              <w:ind w:left="618" w:hanging="567"/>
              <w:rPr>
                <w:rFonts w:eastAsia="MS Mincho"/>
                <w:szCs w:val="22"/>
                <w:lang w:val="en-US"/>
              </w:rPr>
            </w:pPr>
            <w:r>
              <w:rPr>
                <w:rFonts w:eastAsia="MS Mincho"/>
                <w:szCs w:val="22"/>
                <w:lang w:val="cs-CZ"/>
              </w:rPr>
              <w:t>Berte na vědomí</w:t>
            </w:r>
            <w:r w:rsidR="002771B9" w:rsidRPr="002771B9">
              <w:rPr>
                <w:rFonts w:eastAsia="MS Mincho"/>
                <w:szCs w:val="22"/>
                <w:lang w:val="cs-CZ"/>
              </w:rPr>
              <w:t>, že PML byla pozorována převážně po 2 nebo více letech léčby fingolimodem.</w:t>
            </w:r>
          </w:p>
          <w:p w14:paraId="2C4C75E5" w14:textId="4D412A5E" w:rsidR="00CA0FF9" w:rsidRPr="00A5377C" w:rsidRDefault="00CA0FF9" w:rsidP="00837BA5">
            <w:pPr>
              <w:pStyle w:val="ListParagraph"/>
              <w:numPr>
                <w:ilvl w:val="0"/>
                <w:numId w:val="86"/>
              </w:numPr>
              <w:tabs>
                <w:tab w:val="clear" w:pos="567"/>
              </w:tabs>
              <w:spacing w:line="240" w:lineRule="auto"/>
              <w:ind w:left="620" w:hanging="567"/>
              <w:rPr>
                <w:rFonts w:eastAsia="MS Mincho"/>
                <w:szCs w:val="22"/>
                <w:lang w:val="en-US"/>
              </w:rPr>
            </w:pPr>
            <w:r w:rsidRPr="00CA0FF9">
              <w:rPr>
                <w:rFonts w:eastAsia="MS Mincho"/>
                <w:szCs w:val="22"/>
                <w:lang w:val="cs-CZ"/>
              </w:rPr>
              <w:t xml:space="preserve">Zajistěte, aby pacienti měli základní vyšetření magnetickou rezonancí (MRI) obvykle </w:t>
            </w:r>
            <w:r>
              <w:rPr>
                <w:rFonts w:eastAsia="MS Mincho"/>
                <w:szCs w:val="22"/>
                <w:lang w:val="cs-CZ"/>
              </w:rPr>
              <w:t>ne starší</w:t>
            </w:r>
            <w:r w:rsidRPr="00CA0FF9">
              <w:rPr>
                <w:rFonts w:eastAsia="MS Mincho"/>
                <w:szCs w:val="22"/>
                <w:lang w:val="cs-CZ"/>
              </w:rPr>
              <w:t xml:space="preserve"> 3</w:t>
            </w:r>
            <w:r>
              <w:rPr>
                <w:rFonts w:eastAsia="MS Mincho"/>
                <w:szCs w:val="22"/>
                <w:lang w:val="en-US"/>
              </w:rPr>
              <w:t> </w:t>
            </w:r>
            <w:r w:rsidRPr="00CA0FF9">
              <w:rPr>
                <w:rFonts w:eastAsia="MS Mincho"/>
                <w:szCs w:val="22"/>
                <w:lang w:val="cs-CZ"/>
              </w:rPr>
              <w:t xml:space="preserve">měsíců před zahájením léčby přípravkem GILENYA. </w:t>
            </w:r>
            <w:r w:rsidR="00B9657E">
              <w:rPr>
                <w:rFonts w:eastAsia="MS Mincho"/>
                <w:szCs w:val="22"/>
                <w:lang w:val="cs-CZ"/>
              </w:rPr>
              <w:t>Každor</w:t>
            </w:r>
            <w:r w:rsidRPr="00CA0FF9">
              <w:rPr>
                <w:rFonts w:eastAsia="MS Mincho"/>
                <w:szCs w:val="22"/>
                <w:lang w:val="cs-CZ"/>
              </w:rPr>
              <w:t xml:space="preserve">oční MRI </w:t>
            </w:r>
            <w:r w:rsidR="00052363">
              <w:rPr>
                <w:rFonts w:eastAsia="MS Mincho"/>
                <w:szCs w:val="22"/>
                <w:lang w:val="cs-CZ"/>
              </w:rPr>
              <w:t>má být vzato v úvahu</w:t>
            </w:r>
            <w:r w:rsidRPr="00CA0FF9">
              <w:rPr>
                <w:rFonts w:eastAsia="MS Mincho"/>
                <w:szCs w:val="22"/>
                <w:lang w:val="cs-CZ"/>
              </w:rPr>
              <w:t xml:space="preserve"> zejména u pacientů s více rizikovými faktory obecně spojenými s PML. Pokud existuje podezření na PML, proveďte okamžitě diagnostickou MRI a přerušte podávání přípravku GILENYA, dokud nebude PML vyloučena. Pokud se PML potvrdí, léčba přípravkem GILENYA musí být trvale ukončena.</w:t>
            </w:r>
          </w:p>
          <w:p w14:paraId="17FF2A29" w14:textId="6B335414" w:rsidR="00837BA5" w:rsidRPr="00C05C01" w:rsidRDefault="00B9657E" w:rsidP="00837BA5">
            <w:pPr>
              <w:pStyle w:val="ListParagraph"/>
              <w:numPr>
                <w:ilvl w:val="0"/>
                <w:numId w:val="86"/>
              </w:numPr>
              <w:tabs>
                <w:tab w:val="clear" w:pos="567"/>
              </w:tabs>
              <w:spacing w:line="240" w:lineRule="auto"/>
              <w:ind w:left="620" w:hanging="567"/>
              <w:rPr>
                <w:rFonts w:eastAsia="MS Mincho"/>
                <w:szCs w:val="22"/>
                <w:lang w:val="en-US"/>
              </w:rPr>
            </w:pPr>
            <w:r w:rsidRPr="004C6EF2">
              <w:rPr>
                <w:szCs w:val="24"/>
                <w:lang w:val="cs-CZ"/>
              </w:rPr>
              <w:t xml:space="preserve">U pacientů léčených modulátory receptoru pro sfingosin-1-fosfát (S1P), včetně </w:t>
            </w:r>
            <w:r w:rsidRPr="008C5725">
              <w:rPr>
                <w:szCs w:val="24"/>
                <w:lang w:val="cs-CZ"/>
              </w:rPr>
              <w:t xml:space="preserve">fingolimodu, u nichž se vyvinula PML a kteří následně léčbu ukončili, byl hlášen </w:t>
            </w:r>
            <w:r w:rsidR="00E104AC" w:rsidRPr="008C5725">
              <w:rPr>
                <w:szCs w:val="24"/>
                <w:lang w:val="cs-CZ"/>
              </w:rPr>
              <w:t>i</w:t>
            </w:r>
            <w:r w:rsidR="00B25748" w:rsidRPr="008C5725">
              <w:rPr>
                <w:szCs w:val="24"/>
                <w:lang w:val="cs-CZ"/>
              </w:rPr>
              <w:t xml:space="preserve">munorekonstituční zánětlivý syndrom </w:t>
            </w:r>
            <w:r w:rsidRPr="008C5725">
              <w:rPr>
                <w:szCs w:val="24"/>
                <w:lang w:val="cs-CZ"/>
              </w:rPr>
              <w:t xml:space="preserve">(IRIS). </w:t>
            </w:r>
            <w:r w:rsidR="005D5DAA" w:rsidRPr="008C5725">
              <w:rPr>
                <w:szCs w:val="24"/>
              </w:rPr>
              <w:t>Doba do nástupu IRIS u pacientů s PML byla obvykle týdny až měsíce po vysazení modulátoru</w:t>
            </w:r>
            <w:r w:rsidR="005D5DAA" w:rsidRPr="005D5DAA">
              <w:rPr>
                <w:szCs w:val="24"/>
              </w:rPr>
              <w:t xml:space="preserve"> receptoru S1P. Musí být provedeno monitorování rozvoje IRIS a vhodná léčba souvisejícího zánětu.</w:t>
            </w:r>
          </w:p>
        </w:tc>
      </w:tr>
      <w:tr w:rsidR="00837BA5" w:rsidRPr="00C05C01" w14:paraId="1ECB8CD8" w14:textId="77777777" w:rsidTr="0018762F">
        <w:trPr>
          <w:cantSplit/>
        </w:trPr>
        <w:tc>
          <w:tcPr>
            <w:tcW w:w="3383" w:type="dxa"/>
          </w:tcPr>
          <w:p w14:paraId="4E6E6863" w14:textId="323E9A0E" w:rsidR="00837BA5" w:rsidRPr="00C05C01" w:rsidRDefault="00D525F9" w:rsidP="0018762F">
            <w:pPr>
              <w:widowControl w:val="0"/>
              <w:tabs>
                <w:tab w:val="clear" w:pos="567"/>
                <w:tab w:val="left" w:pos="284"/>
              </w:tabs>
              <w:spacing w:line="240" w:lineRule="auto"/>
              <w:rPr>
                <w:rFonts w:eastAsia="MS Mincho"/>
                <w:szCs w:val="22"/>
                <w:lang w:val="en-US"/>
              </w:rPr>
            </w:pPr>
            <w:r w:rsidRPr="00D525F9">
              <w:rPr>
                <w:rFonts w:eastAsia="MS Mincho"/>
                <w:szCs w:val="22"/>
              </w:rPr>
              <w:t>Reprodukční toxicita</w:t>
            </w:r>
          </w:p>
        </w:tc>
        <w:tc>
          <w:tcPr>
            <w:tcW w:w="5678" w:type="dxa"/>
          </w:tcPr>
          <w:p w14:paraId="586CEE57" w14:textId="071A3DF8" w:rsidR="00D525F9" w:rsidRPr="008C5725" w:rsidRDefault="00D525F9" w:rsidP="00837BA5">
            <w:pPr>
              <w:pStyle w:val="ListParagraph"/>
              <w:widowControl w:val="0"/>
              <w:numPr>
                <w:ilvl w:val="0"/>
                <w:numId w:val="83"/>
              </w:numPr>
              <w:tabs>
                <w:tab w:val="clear" w:pos="567"/>
              </w:tabs>
              <w:spacing w:line="240" w:lineRule="auto"/>
              <w:ind w:left="625" w:hanging="574"/>
              <w:rPr>
                <w:rFonts w:eastAsia="MS Mincho"/>
                <w:szCs w:val="22"/>
                <w:lang w:val="en-US"/>
              </w:rPr>
            </w:pPr>
            <w:r w:rsidRPr="00D525F9">
              <w:rPr>
                <w:rFonts w:eastAsia="MS Mincho"/>
                <w:szCs w:val="22"/>
                <w:lang w:val="cs-CZ"/>
              </w:rPr>
              <w:t xml:space="preserve">Přípravek </w:t>
            </w:r>
            <w:r w:rsidRPr="008C5725">
              <w:rPr>
                <w:rFonts w:eastAsia="MS Mincho"/>
                <w:szCs w:val="22"/>
                <w:lang w:val="cs-CZ"/>
              </w:rPr>
              <w:t>GILENYA je teratogenní a je kontraindikován u žen</w:t>
            </w:r>
            <w:r w:rsidR="009E6041" w:rsidRPr="008C5725">
              <w:rPr>
                <w:rFonts w:eastAsia="MS Mincho"/>
                <w:szCs w:val="22"/>
                <w:lang w:val="cs-CZ"/>
              </w:rPr>
              <w:t xml:space="preserve"> </w:t>
            </w:r>
            <w:r w:rsidRPr="008C5725">
              <w:rPr>
                <w:rFonts w:eastAsia="MS Mincho"/>
                <w:szCs w:val="22"/>
                <w:lang w:val="cs-CZ"/>
              </w:rPr>
              <w:t>ve fertilním věku, které nepoužívají účinnou antikoncepci nebo jsou těhotné.</w:t>
            </w:r>
          </w:p>
          <w:p w14:paraId="1136EDB4" w14:textId="5993F67E" w:rsidR="00D525F9" w:rsidRPr="008C5725" w:rsidRDefault="00D525F9" w:rsidP="00837BA5">
            <w:pPr>
              <w:pStyle w:val="ListParagraph"/>
              <w:widowControl w:val="0"/>
              <w:numPr>
                <w:ilvl w:val="0"/>
                <w:numId w:val="83"/>
              </w:numPr>
              <w:tabs>
                <w:tab w:val="clear" w:pos="567"/>
              </w:tabs>
              <w:spacing w:line="240" w:lineRule="auto"/>
              <w:ind w:left="625" w:hanging="574"/>
              <w:rPr>
                <w:rFonts w:eastAsia="MS Mincho"/>
                <w:szCs w:val="22"/>
                <w:lang w:val="en-US"/>
              </w:rPr>
            </w:pPr>
            <w:r w:rsidRPr="008C5725">
              <w:rPr>
                <w:rFonts w:eastAsia="MS Mincho"/>
                <w:szCs w:val="22"/>
                <w:lang w:val="cs-CZ"/>
              </w:rPr>
              <w:t>Ženy</w:t>
            </w:r>
            <w:r w:rsidR="009E6041" w:rsidRPr="008C5725">
              <w:rPr>
                <w:rFonts w:eastAsia="MS Mincho"/>
                <w:szCs w:val="22"/>
                <w:lang w:val="cs-CZ"/>
              </w:rPr>
              <w:t xml:space="preserve"> </w:t>
            </w:r>
            <w:r w:rsidRPr="008C5725">
              <w:rPr>
                <w:rFonts w:eastAsia="MS Mincho"/>
                <w:szCs w:val="22"/>
                <w:lang w:val="cs-CZ"/>
              </w:rPr>
              <w:t>ve fertilním věku musí během léčby a dva měsíce po jejím ukončení používat účinnou antikoncepci.</w:t>
            </w:r>
          </w:p>
          <w:p w14:paraId="53FDFA59" w14:textId="6027E7C7" w:rsidR="00336927" w:rsidRPr="008C5725" w:rsidRDefault="00336927" w:rsidP="00837BA5">
            <w:pPr>
              <w:pStyle w:val="ListParagraph"/>
              <w:widowControl w:val="0"/>
              <w:numPr>
                <w:ilvl w:val="0"/>
                <w:numId w:val="83"/>
              </w:numPr>
              <w:tabs>
                <w:tab w:val="clear" w:pos="567"/>
              </w:tabs>
              <w:spacing w:line="240" w:lineRule="auto"/>
              <w:ind w:left="625" w:hanging="574"/>
              <w:rPr>
                <w:rFonts w:eastAsia="MS Mincho"/>
                <w:szCs w:val="22"/>
                <w:lang w:val="en-US"/>
              </w:rPr>
            </w:pPr>
            <w:r w:rsidRPr="008C5725">
              <w:rPr>
                <w:rFonts w:eastAsia="MS Mincho"/>
                <w:szCs w:val="22"/>
                <w:lang w:val="cs-CZ"/>
              </w:rPr>
              <w:t>Před zahájením léčby a pravidelně poté informujte ženy</w:t>
            </w:r>
            <w:r w:rsidR="009E6041" w:rsidRPr="008C5725">
              <w:rPr>
                <w:rFonts w:eastAsia="MS Mincho"/>
                <w:szCs w:val="22"/>
                <w:lang w:val="cs-CZ"/>
              </w:rPr>
              <w:t xml:space="preserve"> </w:t>
            </w:r>
            <w:r w:rsidRPr="008C5725">
              <w:rPr>
                <w:rFonts w:eastAsia="MS Mincho"/>
                <w:szCs w:val="22"/>
                <w:lang w:val="cs-CZ"/>
              </w:rPr>
              <w:t>ve fertilním věku, včetně dospívajících dívek, jejich rodiče nebo zákonné zástupce o rizicích pro plod a o používání účinné antikoncepce během léčby a dva měsíce po jejím ukončení.</w:t>
            </w:r>
          </w:p>
          <w:p w14:paraId="0E649A8D" w14:textId="4F4DF29A" w:rsidR="002529C1" w:rsidRPr="002B4354" w:rsidRDefault="002529C1" w:rsidP="00837BA5">
            <w:pPr>
              <w:pStyle w:val="ListParagraph"/>
              <w:widowControl w:val="0"/>
              <w:numPr>
                <w:ilvl w:val="0"/>
                <w:numId w:val="83"/>
              </w:numPr>
              <w:tabs>
                <w:tab w:val="clear" w:pos="567"/>
              </w:tabs>
              <w:spacing w:line="240" w:lineRule="auto"/>
              <w:ind w:left="625" w:hanging="574"/>
              <w:rPr>
                <w:rFonts w:eastAsia="MS Mincho"/>
                <w:szCs w:val="22"/>
                <w:lang w:val="en-US"/>
              </w:rPr>
            </w:pPr>
            <w:r w:rsidRPr="008C5725">
              <w:rPr>
                <w:rFonts w:eastAsia="MS Mincho"/>
                <w:szCs w:val="22"/>
                <w:lang w:val="cs-CZ"/>
              </w:rPr>
              <w:t>Před zahájením léčby potvrďte negativní výsledek těhotenského testu a opakujte jej ve vhodných intervalech</w:t>
            </w:r>
            <w:r w:rsidRPr="002529C1">
              <w:rPr>
                <w:rFonts w:eastAsia="MS Mincho"/>
                <w:szCs w:val="22"/>
                <w:lang w:val="cs-CZ"/>
              </w:rPr>
              <w:t>.</w:t>
            </w:r>
          </w:p>
          <w:p w14:paraId="5735C503" w14:textId="55162849" w:rsidR="00B77E8E" w:rsidRPr="002B4354" w:rsidRDefault="00B77E8E" w:rsidP="00837BA5">
            <w:pPr>
              <w:pStyle w:val="ListParagraph"/>
              <w:widowControl w:val="0"/>
              <w:numPr>
                <w:ilvl w:val="1"/>
                <w:numId w:val="83"/>
              </w:numPr>
              <w:tabs>
                <w:tab w:val="clear" w:pos="567"/>
              </w:tabs>
              <w:spacing w:line="240" w:lineRule="auto"/>
              <w:ind w:left="625" w:hanging="574"/>
              <w:rPr>
                <w:rFonts w:eastAsia="MS Mincho"/>
                <w:szCs w:val="22"/>
                <w:lang w:val="en-US"/>
              </w:rPr>
            </w:pPr>
            <w:r w:rsidRPr="00B77E8E">
              <w:rPr>
                <w:rFonts w:eastAsia="MS Mincho"/>
                <w:szCs w:val="22"/>
                <w:lang w:val="cs-CZ"/>
              </w:rPr>
              <w:t xml:space="preserve">Pokud žena otěhotní, </w:t>
            </w:r>
            <w:r w:rsidR="00057F6D">
              <w:rPr>
                <w:rFonts w:eastAsia="MS Mincho"/>
                <w:szCs w:val="22"/>
                <w:lang w:val="cs-CZ"/>
              </w:rPr>
              <w:t>ukončete</w:t>
            </w:r>
            <w:r w:rsidRPr="00B77E8E">
              <w:rPr>
                <w:rFonts w:eastAsia="MS Mincho"/>
                <w:szCs w:val="22"/>
                <w:lang w:val="cs-CZ"/>
              </w:rPr>
              <w:t xml:space="preserve"> léčbu přípravkem GILENYA a zvažte možn</w:t>
            </w:r>
            <w:r w:rsidR="00057F6D">
              <w:rPr>
                <w:rFonts w:eastAsia="MS Mincho"/>
                <w:szCs w:val="22"/>
                <w:lang w:val="cs-CZ"/>
              </w:rPr>
              <w:t>ost</w:t>
            </w:r>
            <w:r w:rsidRPr="00B77E8E">
              <w:rPr>
                <w:rFonts w:eastAsia="MS Mincho"/>
                <w:szCs w:val="22"/>
                <w:lang w:val="cs-CZ"/>
              </w:rPr>
              <w:t xml:space="preserve"> návrat</w:t>
            </w:r>
            <w:r w:rsidR="00057F6D">
              <w:rPr>
                <w:rFonts w:eastAsia="MS Mincho"/>
                <w:szCs w:val="22"/>
                <w:lang w:val="cs-CZ"/>
              </w:rPr>
              <w:t>u</w:t>
            </w:r>
            <w:r w:rsidRPr="00B77E8E">
              <w:rPr>
                <w:rFonts w:eastAsia="MS Mincho"/>
                <w:szCs w:val="22"/>
                <w:lang w:val="cs-CZ"/>
              </w:rPr>
              <w:t xml:space="preserve"> aktivity onemocnění.</w:t>
            </w:r>
          </w:p>
          <w:p w14:paraId="39EEF220" w14:textId="14003306" w:rsidR="00837BA5" w:rsidRPr="00C05C01" w:rsidRDefault="00581A49" w:rsidP="00837BA5">
            <w:pPr>
              <w:pStyle w:val="ListParagraph"/>
              <w:widowControl w:val="0"/>
              <w:numPr>
                <w:ilvl w:val="1"/>
                <w:numId w:val="83"/>
              </w:numPr>
              <w:tabs>
                <w:tab w:val="clear" w:pos="567"/>
              </w:tabs>
              <w:spacing w:line="240" w:lineRule="auto"/>
              <w:ind w:left="625" w:hanging="574"/>
              <w:rPr>
                <w:rFonts w:eastAsia="MS Mincho"/>
                <w:szCs w:val="22"/>
                <w:lang w:val="en-US"/>
              </w:rPr>
            </w:pPr>
            <w:r>
              <w:rPr>
                <w:rFonts w:eastAsia="MS Mincho"/>
                <w:szCs w:val="22"/>
                <w:lang w:val="cs-CZ"/>
              </w:rPr>
              <w:t>Informujte</w:t>
            </w:r>
            <w:r w:rsidRPr="00581A49">
              <w:rPr>
                <w:rFonts w:eastAsia="MS Mincho"/>
                <w:szCs w:val="22"/>
                <w:lang w:val="cs-CZ"/>
              </w:rPr>
              <w:t xml:space="preserve"> pacientku, aby přestala užívat přípravek GILENYA dva měsíce před </w:t>
            </w:r>
            <w:r>
              <w:rPr>
                <w:rFonts w:eastAsia="MS Mincho"/>
                <w:szCs w:val="22"/>
                <w:lang w:val="cs-CZ"/>
              </w:rPr>
              <w:t>plánovaným těhotenstvím</w:t>
            </w:r>
            <w:r w:rsidRPr="00581A49">
              <w:rPr>
                <w:rFonts w:eastAsia="MS Mincho"/>
                <w:szCs w:val="22"/>
                <w:lang w:val="cs-CZ"/>
              </w:rPr>
              <w:t>.</w:t>
            </w:r>
          </w:p>
        </w:tc>
      </w:tr>
      <w:tr w:rsidR="00837BA5" w:rsidRPr="00C05C01" w14:paraId="59B271E5" w14:textId="77777777" w:rsidTr="0018762F">
        <w:trPr>
          <w:cantSplit/>
        </w:trPr>
        <w:tc>
          <w:tcPr>
            <w:tcW w:w="3383" w:type="dxa"/>
          </w:tcPr>
          <w:p w14:paraId="01E6FE6F" w14:textId="7BF992F6" w:rsidR="00837BA5" w:rsidRPr="00C05C01" w:rsidRDefault="00926401" w:rsidP="0018762F">
            <w:pPr>
              <w:widowControl w:val="0"/>
              <w:tabs>
                <w:tab w:val="clear" w:pos="567"/>
                <w:tab w:val="left" w:pos="284"/>
              </w:tabs>
              <w:spacing w:line="240" w:lineRule="auto"/>
              <w:rPr>
                <w:rFonts w:eastAsia="MS Mincho"/>
                <w:szCs w:val="22"/>
                <w:lang w:val="en-US"/>
              </w:rPr>
            </w:pPr>
            <w:r w:rsidRPr="00926401">
              <w:rPr>
                <w:rFonts w:eastAsia="MS Mincho"/>
                <w:szCs w:val="22"/>
              </w:rPr>
              <w:t>Rakovina kůže (bazaliom, Kaposiho sarkom, maligní melanom, karcinom z Merkelových buněk, spinocelulární karcinom)</w:t>
            </w:r>
          </w:p>
        </w:tc>
        <w:tc>
          <w:tcPr>
            <w:tcW w:w="5678" w:type="dxa"/>
          </w:tcPr>
          <w:p w14:paraId="1E764269" w14:textId="3307C3AF" w:rsidR="00314EB9" w:rsidRPr="002B4354" w:rsidRDefault="00314EB9" w:rsidP="00837BA5">
            <w:pPr>
              <w:pStyle w:val="ListParagraph"/>
              <w:widowControl w:val="0"/>
              <w:numPr>
                <w:ilvl w:val="0"/>
                <w:numId w:val="84"/>
              </w:numPr>
              <w:tabs>
                <w:tab w:val="clear" w:pos="567"/>
              </w:tabs>
              <w:spacing w:line="240" w:lineRule="auto"/>
              <w:ind w:left="576" w:hanging="511"/>
              <w:rPr>
                <w:rFonts w:eastAsia="MS Mincho"/>
                <w:szCs w:val="22"/>
                <w:lang w:val="en-US"/>
              </w:rPr>
            </w:pPr>
            <w:r w:rsidRPr="00314EB9">
              <w:rPr>
                <w:rFonts w:eastAsia="MS Mincho"/>
                <w:szCs w:val="22"/>
                <w:lang w:val="cs-CZ"/>
              </w:rPr>
              <w:t xml:space="preserve">Před zahájením léčby a </w:t>
            </w:r>
            <w:r>
              <w:rPr>
                <w:rFonts w:eastAsia="MS Mincho"/>
                <w:szCs w:val="22"/>
                <w:lang w:val="cs-CZ"/>
              </w:rPr>
              <w:t xml:space="preserve">následně </w:t>
            </w:r>
            <w:r w:rsidRPr="00314EB9">
              <w:rPr>
                <w:rFonts w:eastAsia="MS Mincho"/>
                <w:szCs w:val="22"/>
                <w:lang w:val="cs-CZ"/>
              </w:rPr>
              <w:t>každých 6 až 12</w:t>
            </w:r>
            <w:r w:rsidRPr="00C32B9D">
              <w:t> </w:t>
            </w:r>
            <w:r w:rsidRPr="00314EB9">
              <w:rPr>
                <w:rFonts w:eastAsia="MS Mincho"/>
                <w:szCs w:val="22"/>
                <w:lang w:val="cs-CZ"/>
              </w:rPr>
              <w:t>měsíců provádějte kožní vyšetření.</w:t>
            </w:r>
          </w:p>
          <w:p w14:paraId="2E418B20" w14:textId="7FA094FE" w:rsidR="00314EB9" w:rsidRPr="002B4354" w:rsidRDefault="00314EB9" w:rsidP="00837BA5">
            <w:pPr>
              <w:pStyle w:val="ListParagraph"/>
              <w:widowControl w:val="0"/>
              <w:numPr>
                <w:ilvl w:val="0"/>
                <w:numId w:val="84"/>
              </w:numPr>
              <w:tabs>
                <w:tab w:val="clear" w:pos="567"/>
              </w:tabs>
              <w:spacing w:line="240" w:lineRule="auto"/>
              <w:ind w:left="576" w:hanging="511"/>
              <w:rPr>
                <w:rFonts w:eastAsia="MS Mincho"/>
                <w:szCs w:val="22"/>
                <w:lang w:val="en-US"/>
              </w:rPr>
            </w:pPr>
            <w:r w:rsidRPr="00314EB9">
              <w:rPr>
                <w:rFonts w:eastAsia="MS Mincho"/>
                <w:szCs w:val="22"/>
                <w:lang w:val="cs-CZ"/>
              </w:rPr>
              <w:t xml:space="preserve">V případě zjištění podezřelých </w:t>
            </w:r>
            <w:r>
              <w:rPr>
                <w:rFonts w:eastAsia="MS Mincho"/>
                <w:szCs w:val="22"/>
                <w:lang w:val="cs-CZ"/>
              </w:rPr>
              <w:t xml:space="preserve">kožních </w:t>
            </w:r>
            <w:r w:rsidRPr="00314EB9">
              <w:rPr>
                <w:rFonts w:eastAsia="MS Mincho"/>
                <w:szCs w:val="22"/>
                <w:lang w:val="cs-CZ"/>
              </w:rPr>
              <w:t xml:space="preserve">lézí </w:t>
            </w:r>
            <w:r>
              <w:rPr>
                <w:rFonts w:eastAsia="MS Mincho"/>
                <w:szCs w:val="22"/>
                <w:lang w:val="cs-CZ"/>
              </w:rPr>
              <w:t xml:space="preserve">je nutné </w:t>
            </w:r>
            <w:r w:rsidRPr="00314EB9">
              <w:rPr>
                <w:rFonts w:eastAsia="MS Mincho"/>
                <w:szCs w:val="22"/>
                <w:lang w:val="cs-CZ"/>
              </w:rPr>
              <w:t xml:space="preserve">pacienty </w:t>
            </w:r>
            <w:r w:rsidR="001F6F33">
              <w:rPr>
                <w:rFonts w:eastAsia="MS Mincho"/>
                <w:szCs w:val="22"/>
                <w:lang w:val="cs-CZ"/>
              </w:rPr>
              <w:t>odeslat</w:t>
            </w:r>
            <w:r w:rsidR="001F6F33" w:rsidRPr="00314EB9">
              <w:rPr>
                <w:rFonts w:eastAsia="MS Mincho"/>
                <w:szCs w:val="22"/>
                <w:lang w:val="cs-CZ"/>
              </w:rPr>
              <w:t xml:space="preserve"> </w:t>
            </w:r>
            <w:r w:rsidRPr="00314EB9">
              <w:rPr>
                <w:rFonts w:eastAsia="MS Mincho"/>
                <w:szCs w:val="22"/>
                <w:lang w:val="cs-CZ"/>
              </w:rPr>
              <w:t>k dermatologovi.</w:t>
            </w:r>
          </w:p>
          <w:p w14:paraId="7EA5F534" w14:textId="3D08181F" w:rsidR="00002447" w:rsidRPr="002B4354" w:rsidRDefault="00002447" w:rsidP="00837BA5">
            <w:pPr>
              <w:pStyle w:val="ListParagraph"/>
              <w:widowControl w:val="0"/>
              <w:numPr>
                <w:ilvl w:val="0"/>
                <w:numId w:val="84"/>
              </w:numPr>
              <w:tabs>
                <w:tab w:val="clear" w:pos="567"/>
              </w:tabs>
              <w:spacing w:line="240" w:lineRule="auto"/>
              <w:ind w:left="576" w:hanging="511"/>
              <w:rPr>
                <w:rFonts w:eastAsia="MS Mincho"/>
                <w:szCs w:val="22"/>
                <w:lang w:val="en-US"/>
              </w:rPr>
            </w:pPr>
            <w:r>
              <w:rPr>
                <w:rFonts w:eastAsia="MS Mincho"/>
                <w:szCs w:val="22"/>
                <w:lang w:val="cs-CZ"/>
              </w:rPr>
              <w:t>Je nutné varovat</w:t>
            </w:r>
            <w:r w:rsidRPr="00002447">
              <w:rPr>
                <w:rFonts w:eastAsia="MS Mincho"/>
                <w:szCs w:val="22"/>
                <w:lang w:val="cs-CZ"/>
              </w:rPr>
              <w:t xml:space="preserve"> </w:t>
            </w:r>
            <w:r>
              <w:rPr>
                <w:rFonts w:eastAsia="MS Mincho"/>
                <w:szCs w:val="22"/>
                <w:lang w:val="cs-CZ"/>
              </w:rPr>
              <w:t>před</w:t>
            </w:r>
            <w:r w:rsidRPr="00002447">
              <w:rPr>
                <w:rFonts w:eastAsia="MS Mincho"/>
                <w:szCs w:val="22"/>
                <w:lang w:val="cs-CZ"/>
              </w:rPr>
              <w:t xml:space="preserve"> </w:t>
            </w:r>
            <w:r>
              <w:rPr>
                <w:rFonts w:eastAsia="MS Mincho"/>
                <w:szCs w:val="22"/>
                <w:lang w:val="cs-CZ"/>
              </w:rPr>
              <w:t>expozicí</w:t>
            </w:r>
            <w:r w:rsidRPr="00002447">
              <w:rPr>
                <w:rFonts w:eastAsia="MS Mincho"/>
                <w:szCs w:val="22"/>
                <w:lang w:val="cs-CZ"/>
              </w:rPr>
              <w:t xml:space="preserve"> slunečnímu záření bez ochrany.</w:t>
            </w:r>
          </w:p>
          <w:p w14:paraId="34847CBF" w14:textId="02E770EA" w:rsidR="00837BA5" w:rsidRPr="00C05C01" w:rsidRDefault="002D2720" w:rsidP="00837BA5">
            <w:pPr>
              <w:pStyle w:val="ListParagraph"/>
              <w:widowControl w:val="0"/>
              <w:numPr>
                <w:ilvl w:val="0"/>
                <w:numId w:val="84"/>
              </w:numPr>
              <w:tabs>
                <w:tab w:val="clear" w:pos="567"/>
              </w:tabs>
              <w:spacing w:line="240" w:lineRule="auto"/>
              <w:ind w:left="576" w:hanging="511"/>
              <w:rPr>
                <w:rFonts w:eastAsia="MS Mincho"/>
                <w:szCs w:val="22"/>
                <w:lang w:val="en-US"/>
              </w:rPr>
            </w:pPr>
            <w:r>
              <w:rPr>
                <w:rFonts w:eastAsia="MS Mincho"/>
                <w:szCs w:val="22"/>
                <w:lang w:val="cs-CZ"/>
              </w:rPr>
              <w:t>Informujte</w:t>
            </w:r>
            <w:r w:rsidRPr="002D2720">
              <w:rPr>
                <w:rFonts w:eastAsia="MS Mincho"/>
                <w:szCs w:val="22"/>
                <w:lang w:val="cs-CZ"/>
              </w:rPr>
              <w:t xml:space="preserve"> pacienta, aby </w:t>
            </w:r>
            <w:r>
              <w:rPr>
                <w:rFonts w:eastAsia="MS Mincho"/>
                <w:szCs w:val="22"/>
                <w:lang w:val="cs-CZ"/>
              </w:rPr>
              <w:t>nepodstupoval</w:t>
            </w:r>
            <w:r w:rsidRPr="002D2720">
              <w:rPr>
                <w:rFonts w:eastAsia="MS Mincho"/>
                <w:szCs w:val="22"/>
                <w:lang w:val="cs-CZ"/>
              </w:rPr>
              <w:t xml:space="preserve"> sou</w:t>
            </w:r>
            <w:r>
              <w:rPr>
                <w:rFonts w:eastAsia="MS Mincho"/>
                <w:szCs w:val="22"/>
                <w:lang w:val="cs-CZ"/>
              </w:rPr>
              <w:t>časnou</w:t>
            </w:r>
            <w:r w:rsidRPr="002D2720">
              <w:rPr>
                <w:rFonts w:eastAsia="MS Mincho"/>
                <w:szCs w:val="22"/>
                <w:lang w:val="cs-CZ"/>
              </w:rPr>
              <w:t xml:space="preserve"> fototerapii UV-B </w:t>
            </w:r>
            <w:r>
              <w:rPr>
                <w:rFonts w:eastAsia="MS Mincho"/>
                <w:szCs w:val="22"/>
                <w:lang w:val="cs-CZ"/>
              </w:rPr>
              <w:t>světlem</w:t>
            </w:r>
            <w:r w:rsidRPr="002D2720">
              <w:rPr>
                <w:rFonts w:eastAsia="MS Mincho"/>
                <w:szCs w:val="22"/>
                <w:lang w:val="cs-CZ"/>
              </w:rPr>
              <w:t xml:space="preserve"> nebo PUVA</w:t>
            </w:r>
            <w:r w:rsidR="00457FE3">
              <w:rPr>
                <w:rFonts w:eastAsia="MS Mincho"/>
                <w:szCs w:val="22"/>
                <w:lang w:val="cs-CZ"/>
              </w:rPr>
              <w:t xml:space="preserve"> </w:t>
            </w:r>
            <w:r w:rsidRPr="002D2720">
              <w:rPr>
                <w:rFonts w:eastAsia="MS Mincho"/>
                <w:szCs w:val="22"/>
                <w:lang w:val="cs-CZ"/>
              </w:rPr>
              <w:t>fotochemoterapií.</w:t>
            </w:r>
          </w:p>
        </w:tc>
      </w:tr>
      <w:tr w:rsidR="00837BA5" w:rsidRPr="00C05C01" w14:paraId="3B4656D7" w14:textId="77777777" w:rsidTr="0018762F">
        <w:trPr>
          <w:cantSplit/>
        </w:trPr>
        <w:tc>
          <w:tcPr>
            <w:tcW w:w="3383" w:type="dxa"/>
          </w:tcPr>
          <w:p w14:paraId="2DC8351C" w14:textId="5DA05AE6" w:rsidR="00837BA5" w:rsidRPr="00C05C01" w:rsidRDefault="00DC26E9" w:rsidP="0018762F">
            <w:pPr>
              <w:widowControl w:val="0"/>
              <w:tabs>
                <w:tab w:val="clear" w:pos="567"/>
                <w:tab w:val="left" w:pos="284"/>
              </w:tabs>
              <w:spacing w:line="240" w:lineRule="auto"/>
              <w:rPr>
                <w:rFonts w:eastAsia="MS Mincho"/>
                <w:szCs w:val="22"/>
                <w:lang w:val="en-US"/>
              </w:rPr>
            </w:pPr>
            <w:r w:rsidRPr="00DC26E9">
              <w:rPr>
                <w:rFonts w:eastAsia="MS Mincho"/>
                <w:szCs w:val="22"/>
              </w:rPr>
              <w:lastRenderedPageBreak/>
              <w:t xml:space="preserve">Použití u </w:t>
            </w:r>
            <w:r>
              <w:rPr>
                <w:rFonts w:eastAsia="MS Mincho"/>
                <w:szCs w:val="22"/>
              </w:rPr>
              <w:t>pediatrické populace</w:t>
            </w:r>
            <w:r w:rsidRPr="00DC26E9">
              <w:rPr>
                <w:rFonts w:eastAsia="MS Mincho"/>
                <w:szCs w:val="22"/>
              </w:rPr>
              <w:t>, včetně vlivu na růst a vývoj</w:t>
            </w:r>
          </w:p>
        </w:tc>
        <w:tc>
          <w:tcPr>
            <w:tcW w:w="5678" w:type="dxa"/>
          </w:tcPr>
          <w:p w14:paraId="6FD3A323" w14:textId="1E28F19D" w:rsidR="009C5E8D" w:rsidRPr="002B4354" w:rsidRDefault="009C5E8D" w:rsidP="00837BA5">
            <w:pPr>
              <w:pStyle w:val="ListParagraph"/>
              <w:widowControl w:val="0"/>
              <w:numPr>
                <w:ilvl w:val="0"/>
                <w:numId w:val="85"/>
              </w:numPr>
              <w:tabs>
                <w:tab w:val="clear" w:pos="567"/>
              </w:tabs>
              <w:spacing w:line="240" w:lineRule="auto"/>
              <w:ind w:left="613" w:hanging="546"/>
              <w:rPr>
                <w:rFonts w:eastAsia="MS Mincho"/>
                <w:szCs w:val="22"/>
                <w:lang w:val="en-US"/>
              </w:rPr>
            </w:pPr>
            <w:r w:rsidRPr="009C5E8D">
              <w:rPr>
                <w:rFonts w:eastAsia="MS Mincho"/>
                <w:szCs w:val="22"/>
                <w:lang w:val="cs-CZ"/>
              </w:rPr>
              <w:t>Všechna varování</w:t>
            </w:r>
            <w:r>
              <w:rPr>
                <w:rFonts w:eastAsia="MS Mincho"/>
                <w:szCs w:val="22"/>
                <w:lang w:val="cs-CZ"/>
              </w:rPr>
              <w:t>,</w:t>
            </w:r>
            <w:r w:rsidRPr="009C5E8D">
              <w:rPr>
                <w:rFonts w:eastAsia="MS Mincho"/>
                <w:szCs w:val="22"/>
                <w:lang w:val="cs-CZ"/>
              </w:rPr>
              <w:t xml:space="preserve"> opatření a sledování u dospělých platí také pro </w:t>
            </w:r>
            <w:r>
              <w:rPr>
                <w:rFonts w:eastAsia="MS Mincho"/>
                <w:szCs w:val="22"/>
                <w:lang w:val="cs-CZ"/>
              </w:rPr>
              <w:t>pediatrické</w:t>
            </w:r>
            <w:r w:rsidRPr="009C5E8D">
              <w:rPr>
                <w:rFonts w:eastAsia="MS Mincho"/>
                <w:szCs w:val="22"/>
                <w:lang w:val="cs-CZ"/>
              </w:rPr>
              <w:t xml:space="preserve"> pacienty.</w:t>
            </w:r>
          </w:p>
          <w:p w14:paraId="2DE31CB6" w14:textId="13CF1E29" w:rsidR="009C5E8D" w:rsidRPr="002B4354" w:rsidRDefault="009C5E8D" w:rsidP="00837BA5">
            <w:pPr>
              <w:pStyle w:val="ListParagraph"/>
              <w:widowControl w:val="0"/>
              <w:numPr>
                <w:ilvl w:val="0"/>
                <w:numId w:val="85"/>
              </w:numPr>
              <w:tabs>
                <w:tab w:val="clear" w:pos="567"/>
              </w:tabs>
              <w:spacing w:line="240" w:lineRule="auto"/>
              <w:ind w:left="613" w:hanging="546"/>
              <w:rPr>
                <w:rFonts w:eastAsia="MS Mincho"/>
                <w:szCs w:val="22"/>
                <w:lang w:val="en-US"/>
              </w:rPr>
            </w:pPr>
            <w:r w:rsidRPr="009C5E8D">
              <w:rPr>
                <w:rFonts w:eastAsia="MS Mincho"/>
                <w:szCs w:val="22"/>
                <w:lang w:val="cs-CZ"/>
              </w:rPr>
              <w:t>Posuďte st</w:t>
            </w:r>
            <w:r>
              <w:rPr>
                <w:rFonts w:eastAsia="MS Mincho"/>
                <w:szCs w:val="22"/>
                <w:lang w:val="cs-CZ"/>
              </w:rPr>
              <w:t>adium tělesného vývoje dle</w:t>
            </w:r>
            <w:r w:rsidRPr="009C5E8D">
              <w:rPr>
                <w:rFonts w:eastAsia="MS Mincho"/>
                <w:szCs w:val="22"/>
                <w:lang w:val="cs-CZ"/>
              </w:rPr>
              <w:t xml:space="preserve"> Tanner</w:t>
            </w:r>
            <w:r>
              <w:rPr>
                <w:rFonts w:eastAsia="MS Mincho"/>
                <w:szCs w:val="22"/>
                <w:lang w:val="cs-CZ"/>
              </w:rPr>
              <w:t>ovy stupnice</w:t>
            </w:r>
            <w:r w:rsidRPr="009C5E8D">
              <w:rPr>
                <w:rFonts w:eastAsia="MS Mincho"/>
                <w:szCs w:val="22"/>
                <w:lang w:val="cs-CZ"/>
              </w:rPr>
              <w:t xml:space="preserve">, výšku a hmotnost </w:t>
            </w:r>
            <w:r>
              <w:rPr>
                <w:rFonts w:eastAsia="MS Mincho"/>
                <w:szCs w:val="22"/>
                <w:lang w:val="cs-CZ"/>
              </w:rPr>
              <w:t>v souladu se</w:t>
            </w:r>
            <w:r w:rsidRPr="009C5E8D">
              <w:rPr>
                <w:rFonts w:eastAsia="MS Mincho"/>
                <w:szCs w:val="22"/>
                <w:lang w:val="cs-CZ"/>
              </w:rPr>
              <w:t xml:space="preserve"> standardní péč</w:t>
            </w:r>
            <w:r>
              <w:rPr>
                <w:rFonts w:eastAsia="MS Mincho"/>
                <w:szCs w:val="22"/>
                <w:lang w:val="cs-CZ"/>
              </w:rPr>
              <w:t>í</w:t>
            </w:r>
            <w:r w:rsidRPr="009C5E8D">
              <w:rPr>
                <w:rFonts w:eastAsia="MS Mincho"/>
                <w:szCs w:val="22"/>
                <w:lang w:val="cs-CZ"/>
              </w:rPr>
              <w:t>.</w:t>
            </w:r>
          </w:p>
          <w:p w14:paraId="6824C96F" w14:textId="68D27AE7" w:rsidR="00DB4437" w:rsidRPr="002B4354" w:rsidRDefault="00DB4437" w:rsidP="00837BA5">
            <w:pPr>
              <w:pStyle w:val="ListParagraph"/>
              <w:widowControl w:val="0"/>
              <w:numPr>
                <w:ilvl w:val="0"/>
                <w:numId w:val="85"/>
              </w:numPr>
              <w:tabs>
                <w:tab w:val="clear" w:pos="567"/>
              </w:tabs>
              <w:spacing w:line="240" w:lineRule="auto"/>
              <w:ind w:left="613" w:hanging="546"/>
              <w:rPr>
                <w:rFonts w:eastAsia="MS Mincho"/>
                <w:szCs w:val="22"/>
                <w:lang w:val="en-US"/>
              </w:rPr>
            </w:pPr>
            <w:r w:rsidRPr="00DB4437">
              <w:rPr>
                <w:rFonts w:eastAsia="MS Mincho"/>
                <w:szCs w:val="22"/>
                <w:lang w:val="cs-CZ"/>
              </w:rPr>
              <w:t xml:space="preserve">Před zahájením léčby přípravkem GILENYA se ujistěte, že je stav </w:t>
            </w:r>
            <w:r w:rsidR="00847505">
              <w:rPr>
                <w:rFonts w:eastAsia="MS Mincho"/>
                <w:szCs w:val="22"/>
                <w:lang w:val="cs-CZ"/>
              </w:rPr>
              <w:t>očkování</w:t>
            </w:r>
            <w:r w:rsidRPr="00DB4437">
              <w:rPr>
                <w:rFonts w:eastAsia="MS Mincho"/>
                <w:szCs w:val="22"/>
                <w:lang w:val="cs-CZ"/>
              </w:rPr>
              <w:t xml:space="preserve"> aktuální.</w:t>
            </w:r>
          </w:p>
          <w:p w14:paraId="51DA3594" w14:textId="47FE3300" w:rsidR="00837BA5" w:rsidRPr="00C05C01" w:rsidRDefault="00480C86" w:rsidP="00837BA5">
            <w:pPr>
              <w:pStyle w:val="ListParagraph"/>
              <w:widowControl w:val="0"/>
              <w:numPr>
                <w:ilvl w:val="0"/>
                <w:numId w:val="85"/>
              </w:numPr>
              <w:tabs>
                <w:tab w:val="clear" w:pos="567"/>
              </w:tabs>
              <w:spacing w:line="240" w:lineRule="auto"/>
              <w:ind w:left="613" w:hanging="546"/>
              <w:rPr>
                <w:rFonts w:eastAsia="MS Mincho"/>
                <w:szCs w:val="22"/>
                <w:lang w:val="en-US"/>
              </w:rPr>
            </w:pPr>
            <w:r>
              <w:rPr>
                <w:rFonts w:eastAsia="MS Mincho"/>
                <w:szCs w:val="22"/>
                <w:lang w:val="cs-CZ"/>
              </w:rPr>
              <w:t>Monitorujte</w:t>
            </w:r>
            <w:r w:rsidRPr="00480C86">
              <w:rPr>
                <w:rFonts w:eastAsia="MS Mincho"/>
                <w:szCs w:val="22"/>
                <w:lang w:val="cs-CZ"/>
              </w:rPr>
              <w:t xml:space="preserve"> známky a příznaky deprese a úzkosti.</w:t>
            </w:r>
          </w:p>
        </w:tc>
      </w:tr>
    </w:tbl>
    <w:p w14:paraId="2368DC65" w14:textId="77777777" w:rsidR="003F70DC" w:rsidRPr="00C32B9D" w:rsidRDefault="003F70DC" w:rsidP="004A0035">
      <w:pPr>
        <w:autoSpaceDE w:val="0"/>
        <w:autoSpaceDN w:val="0"/>
        <w:adjustRightInd w:val="0"/>
        <w:spacing w:line="240" w:lineRule="auto"/>
        <w:rPr>
          <w:szCs w:val="22"/>
        </w:rPr>
      </w:pPr>
    </w:p>
    <w:p w14:paraId="08DBC59E" w14:textId="77777777" w:rsidR="00694BBA" w:rsidRPr="00C32B9D" w:rsidRDefault="00694BBA" w:rsidP="004A0035">
      <w:pPr>
        <w:keepNext/>
        <w:autoSpaceDE w:val="0"/>
        <w:autoSpaceDN w:val="0"/>
        <w:adjustRightInd w:val="0"/>
        <w:spacing w:line="240" w:lineRule="auto"/>
        <w:rPr>
          <w:b/>
          <w:szCs w:val="22"/>
        </w:rPr>
      </w:pPr>
      <w:r w:rsidRPr="00C32B9D">
        <w:rPr>
          <w:b/>
          <w:szCs w:val="22"/>
        </w:rPr>
        <w:t xml:space="preserve">Pacientská/rodičovská/opatrovnická </w:t>
      </w:r>
      <w:r w:rsidR="00474F28" w:rsidRPr="00C32B9D">
        <w:rPr>
          <w:b/>
          <w:szCs w:val="22"/>
        </w:rPr>
        <w:t>příručka</w:t>
      </w:r>
    </w:p>
    <w:p w14:paraId="7238F757" w14:textId="77777777" w:rsidR="00694BBA" w:rsidRPr="00C32B9D" w:rsidRDefault="00694BBA" w:rsidP="004A0035">
      <w:pPr>
        <w:keepNext/>
        <w:autoSpaceDE w:val="0"/>
        <w:autoSpaceDN w:val="0"/>
        <w:adjustRightInd w:val="0"/>
        <w:spacing w:line="240" w:lineRule="auto"/>
        <w:rPr>
          <w:szCs w:val="22"/>
        </w:rPr>
      </w:pPr>
    </w:p>
    <w:p w14:paraId="0E75C69C" w14:textId="2F1AD522" w:rsidR="003F70DC" w:rsidRPr="008C5725" w:rsidRDefault="00474F28" w:rsidP="004A0035">
      <w:pPr>
        <w:keepNext/>
        <w:autoSpaceDE w:val="0"/>
        <w:autoSpaceDN w:val="0"/>
        <w:adjustRightInd w:val="0"/>
        <w:spacing w:line="240" w:lineRule="auto"/>
        <w:rPr>
          <w:szCs w:val="22"/>
        </w:rPr>
      </w:pPr>
      <w:r w:rsidRPr="00C32B9D">
        <w:rPr>
          <w:szCs w:val="22"/>
        </w:rPr>
        <w:t xml:space="preserve">Příručka </w:t>
      </w:r>
      <w:r w:rsidR="003F70DC" w:rsidRPr="00C32B9D">
        <w:rPr>
          <w:szCs w:val="22"/>
        </w:rPr>
        <w:t>pro pacienta</w:t>
      </w:r>
      <w:r w:rsidR="009E5EC1" w:rsidRPr="00C32B9D">
        <w:rPr>
          <w:szCs w:val="22"/>
        </w:rPr>
        <w:t>/rodiče/op</w:t>
      </w:r>
      <w:r w:rsidR="00820F4F" w:rsidRPr="00C32B9D">
        <w:rPr>
          <w:szCs w:val="22"/>
        </w:rPr>
        <w:t>atr</w:t>
      </w:r>
      <w:r w:rsidR="009E5EC1" w:rsidRPr="00C32B9D">
        <w:rPr>
          <w:szCs w:val="22"/>
        </w:rPr>
        <w:t>ovníky musí</w:t>
      </w:r>
      <w:r w:rsidR="003F70DC" w:rsidRPr="00C32B9D">
        <w:rPr>
          <w:szCs w:val="22"/>
        </w:rPr>
        <w:t xml:space="preserve"> </w:t>
      </w:r>
      <w:r w:rsidR="003F70DC" w:rsidRPr="008C5725">
        <w:rPr>
          <w:szCs w:val="22"/>
        </w:rPr>
        <w:t xml:space="preserve">obsahovat následující </w:t>
      </w:r>
      <w:r w:rsidR="002554C8" w:rsidRPr="008C5725">
        <w:rPr>
          <w:szCs w:val="22"/>
        </w:rPr>
        <w:t xml:space="preserve"> klíčová </w:t>
      </w:r>
      <w:r w:rsidR="003F70DC" w:rsidRPr="008C5725">
        <w:rPr>
          <w:szCs w:val="22"/>
        </w:rPr>
        <w:t>sdělení:</w:t>
      </w:r>
    </w:p>
    <w:p w14:paraId="74C0A20A" w14:textId="77777777" w:rsidR="003753C3" w:rsidRPr="008C5725" w:rsidRDefault="003753C3" w:rsidP="004A0035">
      <w:pPr>
        <w:keepNext/>
        <w:autoSpaceDE w:val="0"/>
        <w:autoSpaceDN w:val="0"/>
        <w:adjustRightInd w:val="0"/>
        <w:spacing w:line="240" w:lineRule="auto"/>
        <w:rPr>
          <w:szCs w:val="22"/>
        </w:rPr>
      </w:pPr>
    </w:p>
    <w:tbl>
      <w:tblPr>
        <w:tblStyle w:val="TableGrid"/>
        <w:tblW w:w="0" w:type="auto"/>
        <w:tblLook w:val="04A0" w:firstRow="1" w:lastRow="0" w:firstColumn="1" w:lastColumn="0" w:noHBand="0" w:noVBand="1"/>
      </w:tblPr>
      <w:tblGrid>
        <w:gridCol w:w="3381"/>
        <w:gridCol w:w="5635"/>
      </w:tblGrid>
      <w:tr w:rsidR="003753C3" w:rsidRPr="008C5725" w14:paraId="2885778A" w14:textId="77777777" w:rsidTr="004D1FD8">
        <w:trPr>
          <w:cantSplit/>
        </w:trPr>
        <w:tc>
          <w:tcPr>
            <w:tcW w:w="3381" w:type="dxa"/>
          </w:tcPr>
          <w:p w14:paraId="11A91A63" w14:textId="3BBF6F17" w:rsidR="003753C3" w:rsidRPr="008C5725" w:rsidRDefault="003753C3" w:rsidP="003753C3">
            <w:pPr>
              <w:keepNext/>
              <w:tabs>
                <w:tab w:val="clear" w:pos="567"/>
                <w:tab w:val="left" w:pos="284"/>
              </w:tabs>
              <w:spacing w:line="240" w:lineRule="auto"/>
              <w:rPr>
                <w:rFonts w:eastAsia="MS Mincho"/>
                <w:b/>
                <w:bCs/>
                <w:szCs w:val="22"/>
                <w:lang w:val="en-US"/>
              </w:rPr>
            </w:pPr>
            <w:r w:rsidRPr="008C5725">
              <w:rPr>
                <w:rFonts w:eastAsia="MS Mincho"/>
                <w:b/>
                <w:bCs/>
                <w:szCs w:val="22"/>
                <w:lang w:val="en-US"/>
              </w:rPr>
              <w:t>Bezpečnostní témata</w:t>
            </w:r>
          </w:p>
        </w:tc>
        <w:tc>
          <w:tcPr>
            <w:tcW w:w="5635" w:type="dxa"/>
          </w:tcPr>
          <w:p w14:paraId="1F660974" w14:textId="336F33F2" w:rsidR="003753C3" w:rsidRPr="008C5725" w:rsidRDefault="00AE6F60" w:rsidP="003753C3">
            <w:pPr>
              <w:keepNext/>
              <w:tabs>
                <w:tab w:val="clear" w:pos="567"/>
                <w:tab w:val="left" w:pos="284"/>
              </w:tabs>
              <w:spacing w:line="240" w:lineRule="auto"/>
              <w:rPr>
                <w:rFonts w:eastAsia="MS Mincho"/>
                <w:b/>
                <w:bCs/>
                <w:szCs w:val="22"/>
                <w:lang w:val="en-US"/>
              </w:rPr>
            </w:pPr>
            <w:r w:rsidRPr="008C5725">
              <w:rPr>
                <w:rFonts w:eastAsia="MS Mincho"/>
                <w:b/>
                <w:bCs/>
                <w:szCs w:val="22"/>
                <w:lang w:val="en-US"/>
              </w:rPr>
              <w:t>Klíčová</w:t>
            </w:r>
            <w:r w:rsidR="003753C3" w:rsidRPr="008C5725">
              <w:rPr>
                <w:rFonts w:eastAsia="MS Mincho"/>
                <w:b/>
                <w:bCs/>
                <w:szCs w:val="22"/>
                <w:lang w:val="en-US"/>
              </w:rPr>
              <w:t xml:space="preserve"> bezpečnostní sdělení</w:t>
            </w:r>
          </w:p>
        </w:tc>
      </w:tr>
      <w:tr w:rsidR="003753C3" w:rsidRPr="008C5725" w14:paraId="1E7A1AB0" w14:textId="77777777" w:rsidTr="004D1FD8">
        <w:trPr>
          <w:cantSplit/>
        </w:trPr>
        <w:tc>
          <w:tcPr>
            <w:tcW w:w="3381" w:type="dxa"/>
          </w:tcPr>
          <w:p w14:paraId="2347BF27" w14:textId="073B8CFD" w:rsidR="003753C3" w:rsidRPr="008C5725" w:rsidRDefault="003753C3" w:rsidP="004D1FD8">
            <w:pPr>
              <w:tabs>
                <w:tab w:val="clear" w:pos="567"/>
                <w:tab w:val="left" w:pos="284"/>
              </w:tabs>
              <w:spacing w:line="240" w:lineRule="auto"/>
              <w:rPr>
                <w:rFonts w:eastAsia="MS Mincho"/>
                <w:szCs w:val="22"/>
                <w:lang w:val="en-US"/>
              </w:rPr>
            </w:pPr>
            <w:r w:rsidRPr="008C5725">
              <w:rPr>
                <w:rFonts w:eastAsia="MS Mincho"/>
                <w:szCs w:val="22"/>
              </w:rPr>
              <w:t>Bradyarytmie (včetně poruch vedení a bradykardie s komplikací hypotenze) vyskytující se po první dávce</w:t>
            </w:r>
          </w:p>
        </w:tc>
        <w:tc>
          <w:tcPr>
            <w:tcW w:w="5635" w:type="dxa"/>
          </w:tcPr>
          <w:p w14:paraId="4BFCEB07" w14:textId="0400B770" w:rsidR="002B5084" w:rsidRPr="008C5725" w:rsidRDefault="002B5084" w:rsidP="003753C3">
            <w:pPr>
              <w:pStyle w:val="ListParagraph"/>
              <w:numPr>
                <w:ilvl w:val="0"/>
                <w:numId w:val="87"/>
              </w:numPr>
              <w:tabs>
                <w:tab w:val="clear" w:pos="567"/>
              </w:tabs>
              <w:spacing w:line="240" w:lineRule="auto"/>
              <w:ind w:left="559" w:hanging="559"/>
              <w:rPr>
                <w:rFonts w:eastAsia="MS Mincho"/>
                <w:szCs w:val="22"/>
                <w:lang w:val="en-US"/>
              </w:rPr>
            </w:pPr>
            <w:r w:rsidRPr="008C5725">
              <w:rPr>
                <w:rFonts w:eastAsia="MS Mincho"/>
                <w:szCs w:val="22"/>
                <w:lang w:val="cs-CZ"/>
              </w:rPr>
              <w:t xml:space="preserve">Informujte svého lékaře, pokud máte </w:t>
            </w:r>
            <w:r w:rsidR="00A47276" w:rsidRPr="008C5725">
              <w:rPr>
                <w:rFonts w:eastAsia="MS Mincho"/>
                <w:szCs w:val="22"/>
                <w:lang w:val="cs-CZ"/>
              </w:rPr>
              <w:t>nějaká</w:t>
            </w:r>
            <w:r w:rsidRPr="008C5725">
              <w:rPr>
                <w:rFonts w:eastAsia="MS Mincho"/>
                <w:szCs w:val="22"/>
                <w:lang w:val="cs-CZ"/>
              </w:rPr>
              <w:t xml:space="preserve"> srdeční onemocnění nebo užíváte léky, o kterých je známo, že snižují srdeční frekvenci.</w:t>
            </w:r>
          </w:p>
          <w:p w14:paraId="60DE5EF4" w14:textId="4C28A667" w:rsidR="003753C3" w:rsidRPr="008C5725" w:rsidRDefault="006555BD" w:rsidP="003753C3">
            <w:pPr>
              <w:pStyle w:val="ListParagraph"/>
              <w:numPr>
                <w:ilvl w:val="0"/>
                <w:numId w:val="87"/>
              </w:numPr>
              <w:tabs>
                <w:tab w:val="clear" w:pos="567"/>
              </w:tabs>
              <w:spacing w:line="240" w:lineRule="auto"/>
              <w:ind w:left="559" w:hanging="559"/>
              <w:rPr>
                <w:rFonts w:eastAsia="MS Mincho"/>
                <w:szCs w:val="22"/>
                <w:lang w:val="en-US"/>
              </w:rPr>
            </w:pPr>
            <w:r w:rsidRPr="008C5725">
              <w:rPr>
                <w:rFonts w:eastAsia="MS Mincho"/>
                <w:szCs w:val="22"/>
                <w:lang w:val="cs-CZ"/>
              </w:rPr>
              <w:t xml:space="preserve">Před podáním první dávky přípravku GILENYA Vám lékař </w:t>
            </w:r>
            <w:r w:rsidR="00567901" w:rsidRPr="008C5725">
              <w:rPr>
                <w:rFonts w:eastAsia="MS Mincho"/>
                <w:szCs w:val="22"/>
                <w:lang w:val="cs-CZ"/>
              </w:rPr>
              <w:t xml:space="preserve">provede </w:t>
            </w:r>
            <w:r w:rsidRPr="008C5725">
              <w:rPr>
                <w:rFonts w:eastAsia="MS Mincho"/>
                <w:szCs w:val="22"/>
                <w:lang w:val="cs-CZ"/>
              </w:rPr>
              <w:t xml:space="preserve">EKG a </w:t>
            </w:r>
            <w:r w:rsidR="00567901" w:rsidRPr="008C5725">
              <w:rPr>
                <w:rFonts w:eastAsia="MS Mincho"/>
                <w:szCs w:val="22"/>
                <w:lang w:val="cs-CZ"/>
              </w:rPr>
              <w:t xml:space="preserve">změří </w:t>
            </w:r>
            <w:r w:rsidRPr="008C5725">
              <w:rPr>
                <w:rFonts w:eastAsia="MS Mincho"/>
                <w:szCs w:val="22"/>
                <w:lang w:val="cs-CZ"/>
              </w:rPr>
              <w:t>krevní tlak</w:t>
            </w:r>
            <w:r w:rsidR="003753C3" w:rsidRPr="008C5725">
              <w:rPr>
                <w:rFonts w:eastAsia="MS Mincho"/>
                <w:szCs w:val="22"/>
                <w:lang w:val="en-US"/>
              </w:rPr>
              <w:t>.</w:t>
            </w:r>
          </w:p>
          <w:p w14:paraId="1CF0DAE6" w14:textId="4E848EF0" w:rsidR="00FC77C8" w:rsidRPr="008C5725" w:rsidRDefault="00F124F7" w:rsidP="003753C3">
            <w:pPr>
              <w:pStyle w:val="ListParagraph"/>
              <w:numPr>
                <w:ilvl w:val="0"/>
                <w:numId w:val="87"/>
              </w:numPr>
              <w:tabs>
                <w:tab w:val="clear" w:pos="567"/>
              </w:tabs>
              <w:spacing w:line="240" w:lineRule="auto"/>
              <w:ind w:left="559" w:hanging="559"/>
              <w:rPr>
                <w:rFonts w:eastAsia="MS Mincho"/>
                <w:szCs w:val="22"/>
                <w:lang w:val="en-US"/>
              </w:rPr>
            </w:pPr>
            <w:r w:rsidRPr="008C5725">
              <w:rPr>
                <w:rFonts w:eastAsia="MS Mincho"/>
                <w:szCs w:val="22"/>
                <w:lang w:val="cs-CZ"/>
              </w:rPr>
              <w:t>L</w:t>
            </w:r>
            <w:r w:rsidR="00FC77C8" w:rsidRPr="008C5725">
              <w:rPr>
                <w:rFonts w:eastAsia="MS Mincho"/>
                <w:szCs w:val="22"/>
                <w:lang w:val="cs-CZ"/>
              </w:rPr>
              <w:t>ékař bude po podání první dávky sledovat Vaši srdeční frekvenci. Může být vyžadováno prodloužené sledování přes noc. Při znovuzahájení léčby může být vyžadováno následné sledování.</w:t>
            </w:r>
          </w:p>
          <w:p w14:paraId="1C3F92B2" w14:textId="33511FD5" w:rsidR="008E3B78" w:rsidRPr="008C5725" w:rsidRDefault="008E3B78" w:rsidP="003753C3">
            <w:pPr>
              <w:pStyle w:val="ListParagraph"/>
              <w:numPr>
                <w:ilvl w:val="0"/>
                <w:numId w:val="87"/>
              </w:numPr>
              <w:tabs>
                <w:tab w:val="clear" w:pos="567"/>
              </w:tabs>
              <w:spacing w:line="240" w:lineRule="auto"/>
              <w:ind w:left="559" w:hanging="559"/>
              <w:rPr>
                <w:rFonts w:eastAsia="MS Mincho"/>
                <w:szCs w:val="22"/>
                <w:lang w:val="en-US"/>
              </w:rPr>
            </w:pPr>
            <w:r w:rsidRPr="008C5725">
              <w:rPr>
                <w:rFonts w:eastAsia="MS Mincho"/>
                <w:szCs w:val="22"/>
                <w:lang w:val="cs-CZ"/>
              </w:rPr>
              <w:t xml:space="preserve">Okamžitě informujte svého lékaře o příznacích naznačujících nízkou srdeční frekvenci (jako je závrať, točení hlavy, </w:t>
            </w:r>
            <w:r w:rsidR="00F124F7" w:rsidRPr="008C5725">
              <w:rPr>
                <w:rFonts w:eastAsia="MS Mincho"/>
                <w:szCs w:val="22"/>
                <w:lang w:val="cs-CZ"/>
              </w:rPr>
              <w:t>pocit na zvracení</w:t>
            </w:r>
            <w:r w:rsidRPr="008C5725">
              <w:rPr>
                <w:rFonts w:eastAsia="MS Mincho"/>
                <w:szCs w:val="22"/>
                <w:lang w:val="cs-CZ"/>
              </w:rPr>
              <w:t xml:space="preserve"> nebo bušení srdce), které se objeví po první dávce přípravku GILENYA.</w:t>
            </w:r>
          </w:p>
          <w:p w14:paraId="0BD8FD4D" w14:textId="67447A54" w:rsidR="003753C3" w:rsidRPr="008C5725" w:rsidRDefault="00DC77F7" w:rsidP="003753C3">
            <w:pPr>
              <w:pStyle w:val="ListParagraph"/>
              <w:numPr>
                <w:ilvl w:val="0"/>
                <w:numId w:val="87"/>
              </w:numPr>
              <w:tabs>
                <w:tab w:val="clear" w:pos="567"/>
              </w:tabs>
              <w:spacing w:line="240" w:lineRule="auto"/>
              <w:ind w:left="559" w:hanging="559"/>
              <w:rPr>
                <w:rFonts w:eastAsia="MS Mincho"/>
                <w:szCs w:val="22"/>
                <w:lang w:val="en-US"/>
              </w:rPr>
            </w:pPr>
            <w:r w:rsidRPr="008C5725">
              <w:rPr>
                <w:rFonts w:eastAsia="MS Mincho"/>
                <w:szCs w:val="22"/>
                <w:lang w:val="cs-CZ"/>
              </w:rPr>
              <w:t xml:space="preserve">V případě vynechání dávky </w:t>
            </w:r>
            <w:r w:rsidR="00A47276" w:rsidRPr="008C5725">
              <w:rPr>
                <w:rFonts w:eastAsia="MS Mincho"/>
                <w:szCs w:val="22"/>
                <w:lang w:val="cs-CZ"/>
              </w:rPr>
              <w:t>kontaktujte</w:t>
            </w:r>
            <w:r w:rsidRPr="008C5725">
              <w:rPr>
                <w:rFonts w:eastAsia="MS Mincho"/>
                <w:szCs w:val="22"/>
                <w:lang w:val="cs-CZ"/>
              </w:rPr>
              <w:t xml:space="preserve"> svého lékaře, protože může být nutné zopakovat sledování po první dávce.</w:t>
            </w:r>
          </w:p>
        </w:tc>
      </w:tr>
      <w:tr w:rsidR="003753C3" w:rsidRPr="00C05C01" w14:paraId="3720F94F" w14:textId="77777777" w:rsidTr="004D1FD8">
        <w:trPr>
          <w:cantSplit/>
        </w:trPr>
        <w:tc>
          <w:tcPr>
            <w:tcW w:w="3381" w:type="dxa"/>
          </w:tcPr>
          <w:p w14:paraId="4D5E8FC1" w14:textId="7B2E2498" w:rsidR="003753C3" w:rsidRPr="008C5725" w:rsidRDefault="00AC791D" w:rsidP="004D1FD8">
            <w:pPr>
              <w:tabs>
                <w:tab w:val="clear" w:pos="567"/>
                <w:tab w:val="left" w:pos="284"/>
              </w:tabs>
              <w:spacing w:line="240" w:lineRule="auto"/>
              <w:rPr>
                <w:rFonts w:eastAsia="MS Mincho"/>
                <w:szCs w:val="22"/>
                <w:lang w:val="en-US"/>
              </w:rPr>
            </w:pPr>
            <w:r w:rsidRPr="008C5725">
              <w:rPr>
                <w:szCs w:val="22"/>
              </w:rPr>
              <w:t>Zvýšení jaterních aminotransferáz</w:t>
            </w:r>
          </w:p>
        </w:tc>
        <w:tc>
          <w:tcPr>
            <w:tcW w:w="5635" w:type="dxa"/>
          </w:tcPr>
          <w:p w14:paraId="114D506B" w14:textId="77777777" w:rsidR="002D1F50" w:rsidRPr="008C5725" w:rsidRDefault="002D1F50" w:rsidP="003753C3">
            <w:pPr>
              <w:pStyle w:val="ListParagraph"/>
              <w:numPr>
                <w:ilvl w:val="0"/>
                <w:numId w:val="88"/>
              </w:numPr>
              <w:tabs>
                <w:tab w:val="clear" w:pos="567"/>
              </w:tabs>
              <w:spacing w:line="240" w:lineRule="auto"/>
              <w:ind w:left="587" w:hanging="574"/>
              <w:rPr>
                <w:rFonts w:eastAsia="MS Mincho"/>
                <w:szCs w:val="22"/>
                <w:lang w:val="en-US"/>
              </w:rPr>
            </w:pPr>
            <w:r w:rsidRPr="008C5725">
              <w:rPr>
                <w:rFonts w:eastAsia="MS Mincho"/>
                <w:szCs w:val="22"/>
                <w:lang w:val="cs-CZ"/>
              </w:rPr>
              <w:t>Informujte svého lékaře, pokud máte problémy s játry.</w:t>
            </w:r>
          </w:p>
          <w:p w14:paraId="48F1F13F" w14:textId="4A3EF962" w:rsidR="002D1F50" w:rsidRPr="008C5725" w:rsidRDefault="00F124F7" w:rsidP="003753C3">
            <w:pPr>
              <w:pStyle w:val="ListParagraph"/>
              <w:numPr>
                <w:ilvl w:val="0"/>
                <w:numId w:val="88"/>
              </w:numPr>
              <w:tabs>
                <w:tab w:val="clear" w:pos="567"/>
              </w:tabs>
              <w:spacing w:line="240" w:lineRule="auto"/>
              <w:ind w:left="587" w:hanging="574"/>
              <w:rPr>
                <w:rFonts w:eastAsia="MS Mincho"/>
                <w:szCs w:val="22"/>
                <w:lang w:val="en-US"/>
              </w:rPr>
            </w:pPr>
            <w:r w:rsidRPr="008C5725">
              <w:rPr>
                <w:rFonts w:eastAsia="MS Mincho"/>
                <w:szCs w:val="22"/>
                <w:lang w:val="cs-CZ"/>
              </w:rPr>
              <w:t>L</w:t>
            </w:r>
            <w:r w:rsidR="002D1F50" w:rsidRPr="008C5725">
              <w:rPr>
                <w:rFonts w:eastAsia="MS Mincho"/>
                <w:szCs w:val="22"/>
                <w:lang w:val="cs-CZ"/>
              </w:rPr>
              <w:t xml:space="preserve">ékař bude provádět jaterní testy před zahájením léčby, ve stanovených intervalech během léčby a </w:t>
            </w:r>
            <w:r w:rsidR="000B0361" w:rsidRPr="008C5725">
              <w:rPr>
                <w:rFonts w:eastAsia="MS Mincho"/>
                <w:szCs w:val="22"/>
                <w:lang w:val="cs-CZ"/>
              </w:rPr>
              <w:t xml:space="preserve">po </w:t>
            </w:r>
            <w:r w:rsidR="002D1F50" w:rsidRPr="008C5725">
              <w:rPr>
                <w:rFonts w:eastAsia="MS Mincho"/>
                <w:szCs w:val="22"/>
                <w:lang w:val="cs-CZ"/>
              </w:rPr>
              <w:t>do</w:t>
            </w:r>
            <w:r w:rsidR="000B0361" w:rsidRPr="008C5725">
              <w:rPr>
                <w:rFonts w:eastAsia="MS Mincho"/>
                <w:szCs w:val="22"/>
                <w:lang w:val="cs-CZ"/>
              </w:rPr>
              <w:t>bu</w:t>
            </w:r>
            <w:r w:rsidR="002D1F50" w:rsidRPr="008C5725">
              <w:rPr>
                <w:rFonts w:eastAsia="MS Mincho"/>
                <w:szCs w:val="22"/>
                <w:lang w:val="cs-CZ"/>
              </w:rPr>
              <w:t xml:space="preserve"> až 2</w:t>
            </w:r>
            <w:r w:rsidR="002D1F50" w:rsidRPr="008C5725">
              <w:rPr>
                <w:rFonts w:eastAsia="MS Mincho"/>
                <w:szCs w:val="22"/>
                <w:lang w:val="en-US"/>
              </w:rPr>
              <w:t> </w:t>
            </w:r>
            <w:r w:rsidR="002D1F50" w:rsidRPr="008C5725">
              <w:rPr>
                <w:rFonts w:eastAsia="MS Mincho"/>
                <w:szCs w:val="22"/>
                <w:lang w:val="cs-CZ"/>
              </w:rPr>
              <w:t>měsíců po jejím ukončení.</w:t>
            </w:r>
          </w:p>
          <w:p w14:paraId="66C1E2A6" w14:textId="60F61C9F" w:rsidR="003753C3" w:rsidRPr="008C5725" w:rsidRDefault="002D1F50" w:rsidP="003753C3">
            <w:pPr>
              <w:pStyle w:val="ListParagraph"/>
              <w:numPr>
                <w:ilvl w:val="0"/>
                <w:numId w:val="88"/>
              </w:numPr>
              <w:tabs>
                <w:tab w:val="clear" w:pos="567"/>
              </w:tabs>
              <w:spacing w:line="240" w:lineRule="auto"/>
              <w:ind w:left="587" w:hanging="574"/>
              <w:rPr>
                <w:rFonts w:eastAsia="MS Mincho"/>
                <w:szCs w:val="22"/>
                <w:lang w:val="en-US"/>
              </w:rPr>
            </w:pPr>
            <w:r w:rsidRPr="008C5725">
              <w:rPr>
                <w:rFonts w:eastAsia="MS Mincho"/>
                <w:szCs w:val="22"/>
                <w:lang w:val="cs-CZ"/>
              </w:rPr>
              <w:t xml:space="preserve">Informujte svého lékaře, pokud zaznamenáte jakýkoli z příznaků poškození jater (jako je zežloutnutí kůže nebo očního bělma, abnormálně tmavá moč, bolest na pravé straně </w:t>
            </w:r>
            <w:r w:rsidR="00A43ED3" w:rsidRPr="008C5725">
              <w:rPr>
                <w:rFonts w:eastAsia="MS Mincho"/>
                <w:szCs w:val="22"/>
                <w:lang w:val="cs-CZ"/>
              </w:rPr>
              <w:t>břicha</w:t>
            </w:r>
            <w:r w:rsidRPr="008C5725">
              <w:rPr>
                <w:rFonts w:eastAsia="MS Mincho"/>
                <w:szCs w:val="22"/>
                <w:lang w:val="cs-CZ"/>
              </w:rPr>
              <w:t>, nevysvětliteln</w:t>
            </w:r>
            <w:r w:rsidR="00ED39FC" w:rsidRPr="008C5725">
              <w:rPr>
                <w:rFonts w:eastAsia="MS Mincho"/>
                <w:szCs w:val="22"/>
                <w:lang w:val="cs-CZ"/>
              </w:rPr>
              <w:t>ý pocit na zvracení</w:t>
            </w:r>
            <w:r w:rsidRPr="008C5725">
              <w:rPr>
                <w:rFonts w:eastAsia="MS Mincho"/>
                <w:szCs w:val="22"/>
                <w:lang w:val="cs-CZ"/>
              </w:rPr>
              <w:t xml:space="preserve"> a zvracení).</w:t>
            </w:r>
          </w:p>
        </w:tc>
      </w:tr>
      <w:tr w:rsidR="003753C3" w:rsidRPr="00C05C01" w14:paraId="3E3DAAED" w14:textId="77777777" w:rsidTr="004D1FD8">
        <w:trPr>
          <w:cantSplit/>
        </w:trPr>
        <w:tc>
          <w:tcPr>
            <w:tcW w:w="3381" w:type="dxa"/>
          </w:tcPr>
          <w:p w14:paraId="070920F9" w14:textId="523BCED1" w:rsidR="003753C3" w:rsidRPr="00C05C01" w:rsidRDefault="0020018C" w:rsidP="004D1FD8">
            <w:pPr>
              <w:tabs>
                <w:tab w:val="clear" w:pos="567"/>
                <w:tab w:val="left" w:pos="284"/>
              </w:tabs>
              <w:spacing w:line="240" w:lineRule="auto"/>
              <w:rPr>
                <w:rFonts w:eastAsia="MS Mincho"/>
                <w:szCs w:val="22"/>
                <w:lang w:val="en-US"/>
              </w:rPr>
            </w:pPr>
            <w:r w:rsidRPr="00C05C01">
              <w:rPr>
                <w:rFonts w:eastAsia="MS Mincho"/>
                <w:szCs w:val="22"/>
                <w:lang w:val="de-DE"/>
              </w:rPr>
              <w:t>Ma</w:t>
            </w:r>
            <w:r>
              <w:rPr>
                <w:rFonts w:eastAsia="MS Mincho"/>
                <w:szCs w:val="22"/>
                <w:lang w:val="de-DE"/>
              </w:rPr>
              <w:t>kulární</w:t>
            </w:r>
            <w:r w:rsidRPr="00C05C01">
              <w:rPr>
                <w:rFonts w:eastAsia="MS Mincho"/>
                <w:szCs w:val="22"/>
                <w:lang w:val="de-DE"/>
              </w:rPr>
              <w:t xml:space="preserve"> </w:t>
            </w:r>
            <w:r>
              <w:rPr>
                <w:rFonts w:eastAsia="MS Mincho"/>
                <w:szCs w:val="22"/>
                <w:lang w:val="de-DE"/>
              </w:rPr>
              <w:t>edém</w:t>
            </w:r>
          </w:p>
        </w:tc>
        <w:tc>
          <w:tcPr>
            <w:tcW w:w="5635" w:type="dxa"/>
          </w:tcPr>
          <w:p w14:paraId="765BBF21" w14:textId="59000755" w:rsidR="001F38F7" w:rsidRPr="00222D7E" w:rsidRDefault="001F38F7" w:rsidP="003753C3">
            <w:pPr>
              <w:pStyle w:val="ListParagraph"/>
              <w:numPr>
                <w:ilvl w:val="0"/>
                <w:numId w:val="89"/>
              </w:numPr>
              <w:tabs>
                <w:tab w:val="clear" w:pos="567"/>
              </w:tabs>
              <w:spacing w:line="240" w:lineRule="auto"/>
              <w:ind w:left="559" w:hanging="559"/>
              <w:rPr>
                <w:rFonts w:eastAsia="MS Mincho"/>
                <w:szCs w:val="22"/>
                <w:lang w:val="en-US"/>
              </w:rPr>
            </w:pPr>
            <w:r w:rsidRPr="00222D7E">
              <w:rPr>
                <w:rFonts w:eastAsia="MS Mincho"/>
                <w:szCs w:val="22"/>
                <w:lang w:val="cs-CZ"/>
              </w:rPr>
              <w:t xml:space="preserve">Před zahájením léčby přípravkem GILENYA a podle potřeby v průběhu léčby může lékař zajistit oční vyšetření. </w:t>
            </w:r>
            <w:r w:rsidR="00567901" w:rsidRPr="00222D7E">
              <w:rPr>
                <w:rFonts w:eastAsia="MS Mincho"/>
                <w:szCs w:val="22"/>
                <w:lang w:val="cs-CZ"/>
              </w:rPr>
              <w:t>Možná bude provedeno n</w:t>
            </w:r>
            <w:r w:rsidRPr="00222D7E">
              <w:rPr>
                <w:rFonts w:eastAsia="MS Mincho"/>
                <w:szCs w:val="22"/>
                <w:lang w:val="cs-CZ"/>
              </w:rPr>
              <w:t>ásledné oční vyšetření 3–4</w:t>
            </w:r>
            <w:r w:rsidRPr="00222D7E">
              <w:rPr>
                <w:rFonts w:eastAsia="MS Mincho"/>
                <w:szCs w:val="22"/>
                <w:lang w:val="en-US"/>
              </w:rPr>
              <w:t> </w:t>
            </w:r>
            <w:r w:rsidRPr="00222D7E">
              <w:rPr>
                <w:rFonts w:eastAsia="MS Mincho"/>
                <w:szCs w:val="22"/>
                <w:lang w:val="cs-CZ"/>
              </w:rPr>
              <w:t>měsíce po zahájení léčby přípravkem GILENYA.</w:t>
            </w:r>
          </w:p>
          <w:p w14:paraId="09E8ACE6" w14:textId="59C47063" w:rsidR="003753C3" w:rsidRPr="00C05C01" w:rsidRDefault="001F38F7" w:rsidP="003753C3">
            <w:pPr>
              <w:pStyle w:val="ListParagraph"/>
              <w:numPr>
                <w:ilvl w:val="0"/>
                <w:numId w:val="89"/>
              </w:numPr>
              <w:tabs>
                <w:tab w:val="clear" w:pos="567"/>
              </w:tabs>
              <w:spacing w:line="240" w:lineRule="auto"/>
              <w:ind w:left="559" w:hanging="559"/>
              <w:rPr>
                <w:rFonts w:eastAsia="MS Mincho"/>
                <w:szCs w:val="22"/>
                <w:lang w:val="en-US"/>
              </w:rPr>
            </w:pPr>
            <w:r w:rsidRPr="00222D7E">
              <w:rPr>
                <w:rFonts w:eastAsia="MS Mincho"/>
                <w:szCs w:val="22"/>
                <w:lang w:val="cs-CZ"/>
              </w:rPr>
              <w:t>Okamžitě informujte svého lékaře o jakýchkoli příznacích změn zraku během</w:t>
            </w:r>
            <w:r w:rsidRPr="001F38F7">
              <w:rPr>
                <w:rFonts w:eastAsia="MS Mincho"/>
                <w:szCs w:val="22"/>
                <w:lang w:val="cs-CZ"/>
              </w:rPr>
              <w:t xml:space="preserve"> léčby a po dobu až dvou měsíců po ukončení léčby přípravkem GILENYA.</w:t>
            </w:r>
          </w:p>
        </w:tc>
      </w:tr>
      <w:tr w:rsidR="003753C3" w:rsidRPr="00C05C01" w14:paraId="3C89A36B" w14:textId="77777777" w:rsidTr="004D1FD8">
        <w:trPr>
          <w:cantSplit/>
        </w:trPr>
        <w:tc>
          <w:tcPr>
            <w:tcW w:w="3381" w:type="dxa"/>
          </w:tcPr>
          <w:p w14:paraId="5ED328DA" w14:textId="31BD7239" w:rsidR="003753C3" w:rsidRPr="00C05C01" w:rsidRDefault="00BD2DBB" w:rsidP="004D1FD8">
            <w:pPr>
              <w:tabs>
                <w:tab w:val="clear" w:pos="567"/>
                <w:tab w:val="left" w:pos="284"/>
              </w:tabs>
              <w:spacing w:line="240" w:lineRule="auto"/>
              <w:rPr>
                <w:rFonts w:eastAsia="MS Mincho"/>
                <w:szCs w:val="22"/>
                <w:lang w:val="en-US"/>
              </w:rPr>
            </w:pPr>
            <w:r w:rsidRPr="00E37CDA">
              <w:rPr>
                <w:rFonts w:eastAsia="MS Mincho"/>
                <w:szCs w:val="22"/>
              </w:rPr>
              <w:lastRenderedPageBreak/>
              <w:t>Oportunní infekce včetně viru varicella zoster (VZV), herpe</w:t>
            </w:r>
            <w:r>
              <w:rPr>
                <w:rFonts w:eastAsia="MS Mincho"/>
                <w:szCs w:val="22"/>
              </w:rPr>
              <w:t>tické</w:t>
            </w:r>
            <w:r w:rsidRPr="00E37CDA">
              <w:rPr>
                <w:rFonts w:eastAsia="MS Mincho"/>
                <w:szCs w:val="22"/>
              </w:rPr>
              <w:t xml:space="preserve"> virové infekce jiné než VZV, plísňové infekce</w:t>
            </w:r>
          </w:p>
        </w:tc>
        <w:tc>
          <w:tcPr>
            <w:tcW w:w="5635" w:type="dxa"/>
          </w:tcPr>
          <w:p w14:paraId="65D31C78" w14:textId="71263A97" w:rsidR="003753C3" w:rsidRPr="00222D7E" w:rsidRDefault="00F124F7" w:rsidP="003753C3">
            <w:pPr>
              <w:pStyle w:val="ListParagraph"/>
              <w:numPr>
                <w:ilvl w:val="0"/>
                <w:numId w:val="90"/>
              </w:numPr>
              <w:tabs>
                <w:tab w:val="clear" w:pos="567"/>
              </w:tabs>
              <w:spacing w:line="240" w:lineRule="auto"/>
              <w:ind w:left="573" w:hanging="546"/>
              <w:rPr>
                <w:rFonts w:eastAsia="MS Mincho"/>
                <w:szCs w:val="22"/>
                <w:lang w:val="en-US"/>
              </w:rPr>
            </w:pPr>
            <w:r w:rsidRPr="00222D7E">
              <w:rPr>
                <w:rFonts w:eastAsia="MS Mincho"/>
                <w:szCs w:val="22"/>
                <w:lang w:val="cs-CZ"/>
              </w:rPr>
              <w:t>L</w:t>
            </w:r>
            <w:r w:rsidR="00744E62" w:rsidRPr="00222D7E">
              <w:rPr>
                <w:rFonts w:eastAsia="MS Mincho"/>
                <w:szCs w:val="22"/>
                <w:lang w:val="cs-CZ"/>
              </w:rPr>
              <w:t>ékař bude před a během léčby přípravkem GILENYA sledovat počet krevních lymfocytů</w:t>
            </w:r>
            <w:r w:rsidR="003753C3" w:rsidRPr="00222D7E">
              <w:rPr>
                <w:rFonts w:eastAsia="MS Mincho"/>
                <w:szCs w:val="22"/>
                <w:lang w:val="en-US"/>
              </w:rPr>
              <w:t xml:space="preserve">. </w:t>
            </w:r>
            <w:r w:rsidR="00744E62" w:rsidRPr="00222D7E">
              <w:rPr>
                <w:rFonts w:eastAsia="MS Mincho"/>
                <w:szCs w:val="22"/>
                <w:lang w:val="cs-CZ"/>
              </w:rPr>
              <w:t>Léčba přípravkem GILENYA může být přerušena, pokud je počet lymfocytů v krvi příliš nízký.</w:t>
            </w:r>
          </w:p>
          <w:p w14:paraId="6EF8094C" w14:textId="62A2B694" w:rsidR="003753C3" w:rsidRPr="00222D7E" w:rsidRDefault="005A1BDC" w:rsidP="003753C3">
            <w:pPr>
              <w:pStyle w:val="ListParagraph"/>
              <w:numPr>
                <w:ilvl w:val="0"/>
                <w:numId w:val="90"/>
              </w:numPr>
              <w:tabs>
                <w:tab w:val="clear" w:pos="567"/>
              </w:tabs>
              <w:spacing w:line="240" w:lineRule="auto"/>
              <w:ind w:left="573" w:hanging="546"/>
              <w:rPr>
                <w:rFonts w:eastAsia="MS Mincho"/>
                <w:szCs w:val="22"/>
                <w:lang w:val="en-US"/>
              </w:rPr>
            </w:pPr>
            <w:r w:rsidRPr="00222D7E">
              <w:rPr>
                <w:rFonts w:eastAsia="MS Mincho"/>
                <w:szCs w:val="22"/>
                <w:lang w:val="cs-CZ"/>
              </w:rPr>
              <w:t xml:space="preserve">Okamžitě informujte svého lékaře o známkách a příznacích infekce během léčby přípravkem GILENYA a ještě dva měsíce po jejím ukončení (jako je horečka, příznaky připomínající chřipku, bolest hlavy doprovázená ztuhlostí šíje, citlivost na světlo, </w:t>
            </w:r>
            <w:r w:rsidR="008250C5" w:rsidRPr="00222D7E">
              <w:rPr>
                <w:rFonts w:eastAsia="MS Mincho"/>
                <w:szCs w:val="22"/>
                <w:lang w:val="cs-CZ"/>
              </w:rPr>
              <w:t>pocit na zvracení</w:t>
            </w:r>
            <w:r w:rsidRPr="00222D7E">
              <w:rPr>
                <w:rFonts w:eastAsia="MS Mincho"/>
                <w:szCs w:val="22"/>
                <w:lang w:val="cs-CZ"/>
              </w:rPr>
              <w:t>, pásový opar a/nebo zmatenost nebo záchvaty</w:t>
            </w:r>
            <w:r w:rsidR="008250C5" w:rsidRPr="00222D7E">
              <w:rPr>
                <w:rFonts w:eastAsia="MS Mincho"/>
                <w:szCs w:val="22"/>
                <w:lang w:val="cs-CZ"/>
              </w:rPr>
              <w:t xml:space="preserve"> křečí</w:t>
            </w:r>
            <w:r w:rsidRPr="00222D7E">
              <w:rPr>
                <w:rFonts w:eastAsia="MS Mincho"/>
                <w:szCs w:val="22"/>
                <w:lang w:val="cs-CZ"/>
              </w:rPr>
              <w:t xml:space="preserve"> [mohou být příznaky meningitidy a/nebo encefalitidy]).</w:t>
            </w:r>
          </w:p>
        </w:tc>
      </w:tr>
      <w:tr w:rsidR="003753C3" w:rsidRPr="00C05C01" w14:paraId="3806E39E" w14:textId="77777777" w:rsidTr="004D1FD8">
        <w:trPr>
          <w:cantSplit/>
        </w:trPr>
        <w:tc>
          <w:tcPr>
            <w:tcW w:w="3381" w:type="dxa"/>
          </w:tcPr>
          <w:p w14:paraId="074F0EA0" w14:textId="5D404DCB" w:rsidR="003753C3" w:rsidRPr="00C05C01" w:rsidRDefault="00CB4E57" w:rsidP="004D1FD8">
            <w:pPr>
              <w:tabs>
                <w:tab w:val="clear" w:pos="567"/>
                <w:tab w:val="left" w:pos="284"/>
              </w:tabs>
              <w:spacing w:line="240" w:lineRule="auto"/>
              <w:rPr>
                <w:rFonts w:eastAsia="MS Mincho"/>
                <w:szCs w:val="22"/>
                <w:lang w:val="de-DE"/>
              </w:rPr>
            </w:pPr>
            <w:r w:rsidRPr="00E215B1">
              <w:rPr>
                <w:rFonts w:eastAsia="MS Mincho"/>
                <w:szCs w:val="22"/>
              </w:rPr>
              <w:t>Progresivní multifokální leukoencefalopatie (PML)</w:t>
            </w:r>
          </w:p>
        </w:tc>
        <w:tc>
          <w:tcPr>
            <w:tcW w:w="5635" w:type="dxa"/>
          </w:tcPr>
          <w:p w14:paraId="50FD786F" w14:textId="07E96742" w:rsidR="000B5256" w:rsidRPr="00222D7E" w:rsidRDefault="000B5256" w:rsidP="003753C3">
            <w:pPr>
              <w:pStyle w:val="ListParagraph"/>
              <w:numPr>
                <w:ilvl w:val="0"/>
                <w:numId w:val="91"/>
              </w:numPr>
              <w:tabs>
                <w:tab w:val="clear" w:pos="567"/>
              </w:tabs>
              <w:spacing w:line="240" w:lineRule="auto"/>
              <w:ind w:left="587" w:hanging="560"/>
              <w:rPr>
                <w:rFonts w:eastAsia="MS Mincho"/>
                <w:szCs w:val="22"/>
                <w:lang w:val="en-US"/>
              </w:rPr>
            </w:pPr>
            <w:r w:rsidRPr="00222D7E">
              <w:rPr>
                <w:rFonts w:eastAsia="MS Mincho"/>
                <w:szCs w:val="22"/>
                <w:lang w:val="cs-CZ"/>
              </w:rPr>
              <w:t>PML je vzácné onemocnění</w:t>
            </w:r>
            <w:r w:rsidR="008250C5" w:rsidRPr="00222D7E">
              <w:rPr>
                <w:rFonts w:eastAsia="MS Mincho"/>
                <w:szCs w:val="22"/>
                <w:lang w:val="cs-CZ"/>
              </w:rPr>
              <w:t xml:space="preserve"> mozku</w:t>
            </w:r>
            <w:r w:rsidRPr="00222D7E">
              <w:rPr>
                <w:rFonts w:eastAsia="MS Mincho"/>
                <w:szCs w:val="22"/>
                <w:lang w:val="cs-CZ"/>
              </w:rPr>
              <w:t xml:space="preserve"> způsobené infekcí, které může vést k těžké invaliditě nebo </w:t>
            </w:r>
            <w:r w:rsidR="008250C5" w:rsidRPr="00222D7E">
              <w:rPr>
                <w:rFonts w:eastAsia="MS Mincho"/>
                <w:szCs w:val="22"/>
                <w:lang w:val="cs-CZ"/>
              </w:rPr>
              <w:t>úmrtí</w:t>
            </w:r>
            <w:r w:rsidRPr="00222D7E">
              <w:rPr>
                <w:rFonts w:eastAsia="MS Mincho"/>
                <w:szCs w:val="22"/>
                <w:lang w:val="cs-CZ"/>
              </w:rPr>
              <w:t>.</w:t>
            </w:r>
          </w:p>
          <w:p w14:paraId="32FBDFCF" w14:textId="77777777" w:rsidR="000B5256" w:rsidRPr="00222D7E" w:rsidRDefault="000B5256" w:rsidP="003753C3">
            <w:pPr>
              <w:pStyle w:val="ListParagraph"/>
              <w:numPr>
                <w:ilvl w:val="0"/>
                <w:numId w:val="91"/>
              </w:numPr>
              <w:tabs>
                <w:tab w:val="clear" w:pos="567"/>
              </w:tabs>
              <w:spacing w:line="240" w:lineRule="auto"/>
              <w:ind w:left="587" w:hanging="560"/>
              <w:rPr>
                <w:rFonts w:eastAsia="MS Mincho"/>
                <w:szCs w:val="22"/>
                <w:lang w:val="en-US"/>
              </w:rPr>
            </w:pPr>
            <w:r w:rsidRPr="00222D7E">
              <w:rPr>
                <w:rFonts w:eastAsia="MS Mincho"/>
                <w:szCs w:val="22"/>
                <w:lang w:val="cs-CZ"/>
              </w:rPr>
              <w:t>Před zahájením léčby a během léčby Vám lékař zajistí vyšetření magnetickou rezonancí (MRI), aby bylo možné sledovat riziko PML.</w:t>
            </w:r>
          </w:p>
          <w:p w14:paraId="00923705" w14:textId="7E9A4170" w:rsidR="00110EB9" w:rsidRPr="00222D7E" w:rsidRDefault="00110EB9" w:rsidP="003753C3">
            <w:pPr>
              <w:pStyle w:val="ListParagraph"/>
              <w:numPr>
                <w:ilvl w:val="0"/>
                <w:numId w:val="91"/>
              </w:numPr>
              <w:tabs>
                <w:tab w:val="clear" w:pos="567"/>
              </w:tabs>
              <w:spacing w:line="240" w:lineRule="auto"/>
              <w:ind w:left="587" w:hanging="560"/>
              <w:rPr>
                <w:rFonts w:eastAsia="MS Mincho"/>
                <w:szCs w:val="22"/>
                <w:lang w:val="en-US"/>
              </w:rPr>
            </w:pPr>
            <w:r w:rsidRPr="00222D7E">
              <w:rPr>
                <w:rFonts w:eastAsia="MS Mincho"/>
                <w:szCs w:val="22"/>
                <w:lang w:val="cs-CZ"/>
              </w:rPr>
              <w:t>Okamžitě informujte svého lékaře, pokud se domníváte, že se</w:t>
            </w:r>
            <w:r w:rsidR="008250C5" w:rsidRPr="00222D7E">
              <w:rPr>
                <w:rFonts w:eastAsia="MS Mincho"/>
                <w:szCs w:val="22"/>
                <w:lang w:val="cs-CZ"/>
              </w:rPr>
              <w:t xml:space="preserve"> </w:t>
            </w:r>
            <w:r w:rsidRPr="00222D7E">
              <w:rPr>
                <w:rFonts w:eastAsia="MS Mincho"/>
                <w:szCs w:val="22"/>
                <w:lang w:val="cs-CZ"/>
              </w:rPr>
              <w:t>RS zhoršuje nebo pokud pozorujete jakékoli nové příznaky</w:t>
            </w:r>
            <w:r w:rsidR="000B5256" w:rsidRPr="00222D7E">
              <w:rPr>
                <w:rFonts w:eastAsia="MS Mincho"/>
                <w:szCs w:val="22"/>
                <w:lang w:val="cs-CZ"/>
              </w:rPr>
              <w:t xml:space="preserve"> během nebo po ukončení léčby přípravkem G</w:t>
            </w:r>
            <w:r w:rsidR="003A72CA" w:rsidRPr="00222D7E">
              <w:rPr>
                <w:rFonts w:eastAsia="MS Mincho"/>
                <w:szCs w:val="22"/>
                <w:lang w:val="cs-CZ"/>
              </w:rPr>
              <w:t>ILENYA</w:t>
            </w:r>
            <w:r w:rsidRPr="00222D7E">
              <w:rPr>
                <w:rFonts w:eastAsia="MS Mincho"/>
                <w:szCs w:val="22"/>
                <w:lang w:val="cs-CZ"/>
              </w:rPr>
              <w:t xml:space="preserve">, například změny nálady nebo chování, nová nebo zhoršující se slabost na jedné straně těla, změny vidění, zmatenost, výpadky paměti nebo řeči a </w:t>
            </w:r>
            <w:r w:rsidR="00413941" w:rsidRPr="00222D7E">
              <w:rPr>
                <w:rFonts w:eastAsia="MS Mincho"/>
                <w:szCs w:val="22"/>
                <w:lang w:val="cs-CZ"/>
              </w:rPr>
              <w:t>problémy s </w:t>
            </w:r>
            <w:r w:rsidRPr="00222D7E">
              <w:rPr>
                <w:rFonts w:eastAsia="MS Mincho"/>
                <w:szCs w:val="22"/>
                <w:lang w:val="cs-CZ"/>
              </w:rPr>
              <w:t>komunika</w:t>
            </w:r>
            <w:r w:rsidR="00413941" w:rsidRPr="00222D7E">
              <w:rPr>
                <w:rFonts w:eastAsia="MS Mincho"/>
                <w:szCs w:val="22"/>
                <w:lang w:val="cs-CZ"/>
              </w:rPr>
              <w:t>cí.</w:t>
            </w:r>
            <w:r w:rsidRPr="00222D7E">
              <w:rPr>
                <w:rFonts w:eastAsia="MS Mincho"/>
                <w:szCs w:val="22"/>
                <w:lang w:val="cs-CZ"/>
              </w:rPr>
              <w:t xml:space="preserve"> Mohou to být příznaky </w:t>
            </w:r>
            <w:r w:rsidR="000B5256" w:rsidRPr="00222D7E">
              <w:rPr>
                <w:rFonts w:eastAsia="MS Mincho"/>
                <w:szCs w:val="22"/>
                <w:lang w:val="cs-CZ"/>
              </w:rPr>
              <w:t>PML nebo zánětlivé reakce (znám</w:t>
            </w:r>
            <w:r w:rsidR="00EE709F" w:rsidRPr="00222D7E">
              <w:rPr>
                <w:rFonts w:eastAsia="MS Mincho"/>
                <w:szCs w:val="22"/>
                <w:lang w:val="cs-CZ"/>
              </w:rPr>
              <w:t>é</w:t>
            </w:r>
            <w:r w:rsidR="000B5256" w:rsidRPr="00222D7E">
              <w:rPr>
                <w:rFonts w:eastAsia="MS Mincho"/>
                <w:szCs w:val="22"/>
                <w:lang w:val="cs-CZ"/>
              </w:rPr>
              <w:t xml:space="preserve"> jako </w:t>
            </w:r>
            <w:r w:rsidR="00E104AC" w:rsidRPr="00222D7E">
              <w:rPr>
                <w:rFonts w:eastAsia="MS Mincho"/>
                <w:szCs w:val="22"/>
                <w:lang w:val="cs-CZ"/>
              </w:rPr>
              <w:t>i</w:t>
            </w:r>
            <w:r w:rsidR="00413941" w:rsidRPr="00222D7E">
              <w:rPr>
                <w:rFonts w:eastAsia="MS Mincho"/>
                <w:szCs w:val="22"/>
                <w:lang w:val="cs-CZ"/>
              </w:rPr>
              <w:t xml:space="preserve">munorekonstituční zánětlivý syndrom </w:t>
            </w:r>
            <w:r w:rsidR="000B5256" w:rsidRPr="00222D7E">
              <w:rPr>
                <w:rFonts w:eastAsia="MS Mincho"/>
                <w:szCs w:val="22"/>
                <w:lang w:val="cs-CZ"/>
              </w:rPr>
              <w:t>nebo IRIS), která se může objevit u pacientů s PML, když je přípravek G</w:t>
            </w:r>
            <w:r w:rsidR="003A72CA" w:rsidRPr="00222D7E">
              <w:rPr>
                <w:rFonts w:eastAsia="MS Mincho"/>
                <w:szCs w:val="22"/>
                <w:lang w:val="cs-CZ"/>
              </w:rPr>
              <w:t>ILENYA</w:t>
            </w:r>
            <w:r w:rsidR="000B5256" w:rsidRPr="00222D7E">
              <w:rPr>
                <w:rFonts w:eastAsia="MS Mincho"/>
                <w:szCs w:val="22"/>
                <w:lang w:val="cs-CZ"/>
              </w:rPr>
              <w:t xml:space="preserve"> vyloučen z těla poté, co jej přestanou užívat.</w:t>
            </w:r>
          </w:p>
          <w:p w14:paraId="17B28E39" w14:textId="14C281C9" w:rsidR="003753C3" w:rsidRPr="00222D7E" w:rsidRDefault="00D80511" w:rsidP="000B5256">
            <w:pPr>
              <w:pStyle w:val="ListParagraph"/>
              <w:numPr>
                <w:ilvl w:val="0"/>
                <w:numId w:val="91"/>
              </w:numPr>
              <w:tabs>
                <w:tab w:val="clear" w:pos="567"/>
              </w:tabs>
              <w:spacing w:line="240" w:lineRule="auto"/>
              <w:ind w:left="587" w:hanging="560"/>
              <w:rPr>
                <w:rFonts w:eastAsia="MS Mincho"/>
                <w:szCs w:val="22"/>
                <w:lang w:val="en-US"/>
              </w:rPr>
            </w:pPr>
            <w:r w:rsidRPr="00222D7E">
              <w:rPr>
                <w:rFonts w:eastAsia="MS Mincho"/>
                <w:szCs w:val="22"/>
                <w:lang w:val="cs-CZ"/>
              </w:rPr>
              <w:t>Promluvte si se svým partnerem nebo opatrovníky a informujte je o své léčbě. Mohou se objevit příznaky, které si sami nemusíte uvědomovat.</w:t>
            </w:r>
          </w:p>
        </w:tc>
      </w:tr>
      <w:tr w:rsidR="003753C3" w:rsidRPr="00C05C01" w14:paraId="0239A25E" w14:textId="77777777" w:rsidTr="004D1FD8">
        <w:trPr>
          <w:cantSplit/>
        </w:trPr>
        <w:tc>
          <w:tcPr>
            <w:tcW w:w="3381" w:type="dxa"/>
          </w:tcPr>
          <w:p w14:paraId="7B57061A" w14:textId="73367E0C" w:rsidR="003753C3" w:rsidRPr="00C05C01" w:rsidRDefault="00F25ED0" w:rsidP="004D1FD8">
            <w:pPr>
              <w:tabs>
                <w:tab w:val="clear" w:pos="567"/>
                <w:tab w:val="left" w:pos="284"/>
              </w:tabs>
              <w:spacing w:line="240" w:lineRule="auto"/>
              <w:rPr>
                <w:rFonts w:eastAsia="MS Mincho"/>
                <w:szCs w:val="22"/>
                <w:lang w:val="en-US"/>
              </w:rPr>
            </w:pPr>
            <w:r w:rsidRPr="00926401">
              <w:rPr>
                <w:rFonts w:eastAsia="MS Mincho"/>
                <w:szCs w:val="22"/>
              </w:rPr>
              <w:t>Rakovina kůže (bazaliom, Kaposiho sarkom, maligní melanom, karcinom z Merkelových buněk, spinocelulární karcinom)</w:t>
            </w:r>
          </w:p>
        </w:tc>
        <w:tc>
          <w:tcPr>
            <w:tcW w:w="5635" w:type="dxa"/>
          </w:tcPr>
          <w:p w14:paraId="54920E40" w14:textId="0B897A09" w:rsidR="003753C3" w:rsidRPr="00C05C01" w:rsidRDefault="007D4BBE" w:rsidP="003753C3">
            <w:pPr>
              <w:pStyle w:val="ListParagraph"/>
              <w:numPr>
                <w:ilvl w:val="0"/>
                <w:numId w:val="91"/>
              </w:numPr>
              <w:tabs>
                <w:tab w:val="clear" w:pos="567"/>
              </w:tabs>
              <w:spacing w:line="240" w:lineRule="auto"/>
              <w:ind w:left="587" w:hanging="560"/>
              <w:rPr>
                <w:rFonts w:eastAsia="MS Mincho"/>
                <w:szCs w:val="22"/>
                <w:lang w:val="en-US"/>
              </w:rPr>
            </w:pPr>
            <w:r w:rsidRPr="00301A11">
              <w:rPr>
                <w:rFonts w:eastAsia="MS Mincho"/>
                <w:szCs w:val="22"/>
                <w:lang w:val="cs-CZ"/>
              </w:rPr>
              <w:t xml:space="preserve">Okamžitě informujte svého lékaře, pokud zaznamenáte jakékoli kožní uzlíky (např. lesklé, perleťové uzlíky), skvrny nebo </w:t>
            </w:r>
            <w:r w:rsidR="00301A11">
              <w:rPr>
                <w:rFonts w:eastAsia="MS Mincho"/>
                <w:szCs w:val="22"/>
                <w:lang w:val="cs-CZ"/>
              </w:rPr>
              <w:t>otevřené rány, které se v průběhu několika týdnů nehojí</w:t>
            </w:r>
            <w:r w:rsidRPr="007D4BBE">
              <w:rPr>
                <w:rFonts w:eastAsia="MS Mincho"/>
                <w:szCs w:val="22"/>
                <w:lang w:val="cs-CZ"/>
              </w:rPr>
              <w:t xml:space="preserve">. U pacientů s roztroušenou sklerózou léčených přípravkem GILENYA byly hlášeny </w:t>
            </w:r>
            <w:r w:rsidR="00413941">
              <w:rPr>
                <w:rFonts w:eastAsia="MS Mincho"/>
                <w:szCs w:val="22"/>
                <w:lang w:val="cs-CZ"/>
              </w:rPr>
              <w:t xml:space="preserve">případy </w:t>
            </w:r>
            <w:r w:rsidRPr="007D4BBE">
              <w:rPr>
                <w:rFonts w:eastAsia="MS Mincho"/>
                <w:szCs w:val="22"/>
                <w:lang w:val="cs-CZ"/>
              </w:rPr>
              <w:t xml:space="preserve">rakoviny kůže. Příznaky </w:t>
            </w:r>
            <w:r>
              <w:rPr>
                <w:rFonts w:eastAsia="MS Mincho"/>
                <w:szCs w:val="22"/>
                <w:lang w:val="cs-CZ"/>
              </w:rPr>
              <w:t>kožních nádorů</w:t>
            </w:r>
            <w:r w:rsidRPr="007D4BBE">
              <w:rPr>
                <w:rFonts w:eastAsia="MS Mincho"/>
                <w:szCs w:val="22"/>
                <w:lang w:val="cs-CZ"/>
              </w:rPr>
              <w:t xml:space="preserve"> mohou zahrnovat abnormální růst nebo změny kožní tkáně (např. neobvykl</w:t>
            </w:r>
            <w:r>
              <w:rPr>
                <w:rFonts w:eastAsia="MS Mincho"/>
                <w:szCs w:val="22"/>
                <w:lang w:val="cs-CZ"/>
              </w:rPr>
              <w:t>á mateřská</w:t>
            </w:r>
            <w:r w:rsidRPr="007D4BBE">
              <w:rPr>
                <w:rFonts w:eastAsia="MS Mincho"/>
                <w:szCs w:val="22"/>
                <w:lang w:val="cs-CZ"/>
              </w:rPr>
              <w:t xml:space="preserve"> znaménka) se změnou barvy, tvaru nebo velikosti v průběhu času.</w:t>
            </w:r>
          </w:p>
        </w:tc>
      </w:tr>
      <w:tr w:rsidR="003753C3" w:rsidRPr="00C05C01" w14:paraId="044D07D4" w14:textId="77777777" w:rsidTr="004D1FD8">
        <w:trPr>
          <w:cantSplit/>
        </w:trPr>
        <w:tc>
          <w:tcPr>
            <w:tcW w:w="3381" w:type="dxa"/>
          </w:tcPr>
          <w:p w14:paraId="78169FF3" w14:textId="3D5D60C2" w:rsidR="003753C3" w:rsidRPr="00C05C01" w:rsidRDefault="00A77962" w:rsidP="004D1FD8">
            <w:pPr>
              <w:tabs>
                <w:tab w:val="clear" w:pos="567"/>
                <w:tab w:val="left" w:pos="284"/>
              </w:tabs>
              <w:spacing w:line="240" w:lineRule="auto"/>
              <w:rPr>
                <w:rFonts w:eastAsia="MS Mincho"/>
                <w:szCs w:val="22"/>
                <w:lang w:val="en-US"/>
              </w:rPr>
            </w:pPr>
            <w:r>
              <w:rPr>
                <w:rFonts w:eastAsia="MS Mincho"/>
                <w:szCs w:val="22"/>
                <w:lang w:val="de-DE"/>
              </w:rPr>
              <w:t>Reprodukční toxicita</w:t>
            </w:r>
          </w:p>
        </w:tc>
        <w:tc>
          <w:tcPr>
            <w:tcW w:w="5635" w:type="dxa"/>
          </w:tcPr>
          <w:p w14:paraId="46BF8D36" w14:textId="084702B6" w:rsidR="00C5576D" w:rsidRPr="00222D7E" w:rsidRDefault="00C5576D" w:rsidP="003753C3">
            <w:pPr>
              <w:pStyle w:val="ListParagraph"/>
              <w:numPr>
                <w:ilvl w:val="0"/>
                <w:numId w:val="92"/>
              </w:numPr>
              <w:tabs>
                <w:tab w:val="clear" w:pos="567"/>
              </w:tabs>
              <w:spacing w:line="240" w:lineRule="auto"/>
              <w:ind w:left="601" w:hanging="560"/>
              <w:rPr>
                <w:rFonts w:eastAsia="MS Mincho"/>
                <w:szCs w:val="22"/>
                <w:lang w:val="en-US"/>
              </w:rPr>
            </w:pPr>
            <w:r w:rsidRPr="00222D7E">
              <w:rPr>
                <w:rFonts w:eastAsia="MS Mincho"/>
                <w:szCs w:val="22"/>
                <w:lang w:val="cs-CZ"/>
              </w:rPr>
              <w:t>Přípravek GILENYA nesmí být podáván ženám, které by mohly otěhotnět a nepoužívají účinnou antikoncepci nebo které jsou těhotné.</w:t>
            </w:r>
          </w:p>
          <w:p w14:paraId="6C56C766" w14:textId="7ECD710D" w:rsidR="00C5576D" w:rsidRPr="00222D7E" w:rsidRDefault="00C5576D" w:rsidP="003753C3">
            <w:pPr>
              <w:pStyle w:val="ListParagraph"/>
              <w:numPr>
                <w:ilvl w:val="0"/>
                <w:numId w:val="92"/>
              </w:numPr>
              <w:tabs>
                <w:tab w:val="clear" w:pos="567"/>
              </w:tabs>
              <w:spacing w:line="240" w:lineRule="auto"/>
              <w:ind w:left="601" w:hanging="560"/>
              <w:rPr>
                <w:rFonts w:eastAsia="MS Mincho"/>
                <w:szCs w:val="22"/>
                <w:lang w:val="en-US"/>
              </w:rPr>
            </w:pPr>
            <w:r w:rsidRPr="00222D7E">
              <w:rPr>
                <w:rFonts w:eastAsia="MS Mincho"/>
                <w:szCs w:val="22"/>
                <w:lang w:val="cs-CZ"/>
              </w:rPr>
              <w:t>Pokud jste žena</w:t>
            </w:r>
            <w:r w:rsidR="00413941" w:rsidRPr="00222D7E">
              <w:rPr>
                <w:rFonts w:eastAsia="MS Mincho"/>
                <w:szCs w:val="22"/>
                <w:lang w:val="cs-CZ"/>
              </w:rPr>
              <w:t>, která by mohla otěhotnět</w:t>
            </w:r>
            <w:r w:rsidRPr="00222D7E">
              <w:rPr>
                <w:rFonts w:eastAsia="MS Mincho"/>
                <w:szCs w:val="22"/>
                <w:lang w:val="cs-CZ"/>
              </w:rPr>
              <w:t xml:space="preserve">, musíte během léčby a </w:t>
            </w:r>
            <w:r w:rsidR="00C275A1" w:rsidRPr="00222D7E">
              <w:rPr>
                <w:rFonts w:eastAsia="MS Mincho"/>
                <w:szCs w:val="22"/>
                <w:lang w:val="cs-CZ"/>
              </w:rPr>
              <w:t xml:space="preserve">po dobu </w:t>
            </w:r>
            <w:r w:rsidRPr="00222D7E">
              <w:rPr>
                <w:rFonts w:eastAsia="MS Mincho"/>
                <w:szCs w:val="22"/>
                <w:lang w:val="cs-CZ"/>
              </w:rPr>
              <w:t>až dv</w:t>
            </w:r>
            <w:r w:rsidR="00C275A1" w:rsidRPr="00222D7E">
              <w:rPr>
                <w:rFonts w:eastAsia="MS Mincho"/>
                <w:szCs w:val="22"/>
                <w:lang w:val="cs-CZ"/>
              </w:rPr>
              <w:t>ou</w:t>
            </w:r>
            <w:r w:rsidRPr="00222D7E">
              <w:rPr>
                <w:rFonts w:eastAsia="MS Mincho"/>
                <w:szCs w:val="22"/>
                <w:lang w:val="cs-CZ"/>
              </w:rPr>
              <w:t xml:space="preserve"> měsíc</w:t>
            </w:r>
            <w:r w:rsidR="00C275A1" w:rsidRPr="00222D7E">
              <w:rPr>
                <w:rFonts w:eastAsia="MS Mincho"/>
                <w:szCs w:val="22"/>
                <w:lang w:val="cs-CZ"/>
              </w:rPr>
              <w:t>ů</w:t>
            </w:r>
            <w:r w:rsidRPr="00222D7E">
              <w:rPr>
                <w:rFonts w:eastAsia="MS Mincho"/>
                <w:szCs w:val="22"/>
                <w:lang w:val="cs-CZ"/>
              </w:rPr>
              <w:t xml:space="preserve"> po jejím ukončení používat účinnou antikoncepci.</w:t>
            </w:r>
          </w:p>
          <w:p w14:paraId="1D2A8C17" w14:textId="2E6A1DA7" w:rsidR="003753C3" w:rsidRPr="00222D7E" w:rsidRDefault="00C275A1" w:rsidP="003753C3">
            <w:pPr>
              <w:pStyle w:val="ListParagraph"/>
              <w:numPr>
                <w:ilvl w:val="0"/>
                <w:numId w:val="92"/>
              </w:numPr>
              <w:tabs>
                <w:tab w:val="clear" w:pos="567"/>
              </w:tabs>
              <w:spacing w:line="240" w:lineRule="auto"/>
              <w:ind w:left="601" w:hanging="560"/>
              <w:rPr>
                <w:rFonts w:eastAsia="MS Mincho"/>
                <w:szCs w:val="22"/>
                <w:lang w:val="en-US"/>
              </w:rPr>
            </w:pPr>
            <w:r w:rsidRPr="00222D7E">
              <w:rPr>
                <w:rFonts w:eastAsia="MS Mincho"/>
                <w:szCs w:val="22"/>
                <w:lang w:val="cs-CZ"/>
              </w:rPr>
              <w:t>Okamžitě oznamte svému lékaři jakékoli (zamýšlené nebo nezamýšlené) těhotenství během léčby a po dobu až dvou měsíců po ukončení léčby přípravkem GILENYA.</w:t>
            </w:r>
          </w:p>
        </w:tc>
      </w:tr>
      <w:tr w:rsidR="003753C3" w:rsidRPr="00C05C01" w14:paraId="4EFA5267" w14:textId="77777777" w:rsidTr="004D1FD8">
        <w:trPr>
          <w:cantSplit/>
        </w:trPr>
        <w:tc>
          <w:tcPr>
            <w:tcW w:w="3381" w:type="dxa"/>
          </w:tcPr>
          <w:p w14:paraId="1A320FB5" w14:textId="39D3E9E5" w:rsidR="003753C3" w:rsidRPr="00222D7E" w:rsidRDefault="00AB19A3" w:rsidP="004D1FD8">
            <w:pPr>
              <w:tabs>
                <w:tab w:val="clear" w:pos="567"/>
                <w:tab w:val="left" w:pos="284"/>
              </w:tabs>
              <w:spacing w:line="240" w:lineRule="auto"/>
              <w:rPr>
                <w:rFonts w:eastAsia="MS Mincho"/>
                <w:szCs w:val="22"/>
                <w:lang w:val="de-DE"/>
              </w:rPr>
            </w:pPr>
            <w:r w:rsidRPr="00222D7E">
              <w:rPr>
                <w:rFonts w:eastAsia="MS Mincho"/>
                <w:szCs w:val="22"/>
              </w:rPr>
              <w:lastRenderedPageBreak/>
              <w:t>Speci</w:t>
            </w:r>
            <w:r w:rsidR="00706C97" w:rsidRPr="00222D7E">
              <w:rPr>
                <w:rFonts w:eastAsia="MS Mincho"/>
                <w:szCs w:val="22"/>
              </w:rPr>
              <w:t>fik</w:t>
            </w:r>
            <w:r w:rsidR="00413941" w:rsidRPr="00222D7E">
              <w:rPr>
                <w:rFonts w:eastAsia="MS Mincho"/>
                <w:szCs w:val="22"/>
              </w:rPr>
              <w:t>a</w:t>
            </w:r>
            <w:r w:rsidRPr="00222D7E">
              <w:rPr>
                <w:rFonts w:eastAsia="MS Mincho"/>
                <w:szCs w:val="22"/>
              </w:rPr>
              <w:t xml:space="preserve"> </w:t>
            </w:r>
            <w:r w:rsidR="00413941" w:rsidRPr="00222D7E">
              <w:rPr>
                <w:rFonts w:eastAsia="MS Mincho"/>
                <w:szCs w:val="22"/>
              </w:rPr>
              <w:t>pro</w:t>
            </w:r>
            <w:r w:rsidRPr="00222D7E">
              <w:rPr>
                <w:rFonts w:eastAsia="MS Mincho"/>
                <w:szCs w:val="22"/>
              </w:rPr>
              <w:t xml:space="preserve"> pediatrick</w:t>
            </w:r>
            <w:r w:rsidR="00413941" w:rsidRPr="00222D7E">
              <w:rPr>
                <w:rFonts w:eastAsia="MS Mincho"/>
                <w:szCs w:val="22"/>
              </w:rPr>
              <w:t xml:space="preserve">é </w:t>
            </w:r>
            <w:r w:rsidRPr="00222D7E">
              <w:rPr>
                <w:rFonts w:eastAsia="MS Mincho"/>
                <w:szCs w:val="22"/>
              </w:rPr>
              <w:t>pacient</w:t>
            </w:r>
            <w:r w:rsidR="00413941" w:rsidRPr="00222D7E">
              <w:rPr>
                <w:rFonts w:eastAsia="MS Mincho"/>
                <w:szCs w:val="22"/>
              </w:rPr>
              <w:t>y</w:t>
            </w:r>
          </w:p>
        </w:tc>
        <w:tc>
          <w:tcPr>
            <w:tcW w:w="5635" w:type="dxa"/>
          </w:tcPr>
          <w:p w14:paraId="0A2DC0DC" w14:textId="3E5D010F" w:rsidR="00B7131C" w:rsidRPr="00222D7E" w:rsidRDefault="00B7131C" w:rsidP="002B4354">
            <w:pPr>
              <w:tabs>
                <w:tab w:val="clear" w:pos="567"/>
              </w:tabs>
              <w:spacing w:line="240" w:lineRule="auto"/>
              <w:rPr>
                <w:rFonts w:eastAsia="MS Mincho"/>
                <w:szCs w:val="22"/>
                <w:lang w:val="en-US"/>
              </w:rPr>
            </w:pPr>
            <w:r w:rsidRPr="00222D7E">
              <w:rPr>
                <w:rFonts w:eastAsia="MS Mincho"/>
                <w:szCs w:val="22"/>
              </w:rPr>
              <w:t>Všechna varování a opatření a sledování u dospělých platí také pro pediatrické pacienty. Kromě toho:</w:t>
            </w:r>
          </w:p>
          <w:p w14:paraId="342C4C54" w14:textId="3B393511" w:rsidR="00B7131C" w:rsidRPr="00222D7E" w:rsidRDefault="00EE709F" w:rsidP="003753C3">
            <w:pPr>
              <w:pStyle w:val="ListParagraph"/>
              <w:numPr>
                <w:ilvl w:val="0"/>
                <w:numId w:val="93"/>
              </w:numPr>
              <w:tabs>
                <w:tab w:val="clear" w:pos="567"/>
              </w:tabs>
              <w:spacing w:line="240" w:lineRule="auto"/>
              <w:ind w:left="643" w:hanging="588"/>
              <w:rPr>
                <w:rFonts w:eastAsia="MS Mincho"/>
                <w:szCs w:val="22"/>
                <w:lang w:val="en-US"/>
              </w:rPr>
            </w:pPr>
            <w:r w:rsidRPr="00222D7E">
              <w:rPr>
                <w:rFonts w:eastAsia="MS Mincho"/>
                <w:szCs w:val="22"/>
                <w:lang w:val="cs-CZ"/>
              </w:rPr>
              <w:t>L</w:t>
            </w:r>
            <w:r w:rsidR="00B7131C" w:rsidRPr="00222D7E">
              <w:rPr>
                <w:rFonts w:eastAsia="MS Mincho"/>
                <w:szCs w:val="22"/>
                <w:lang w:val="cs-CZ"/>
              </w:rPr>
              <w:t xml:space="preserve">ékař posoudí výšku, váhu a stav </w:t>
            </w:r>
            <w:r w:rsidR="00A95E8D" w:rsidRPr="00222D7E">
              <w:rPr>
                <w:rFonts w:eastAsia="MS Mincho"/>
                <w:szCs w:val="22"/>
                <w:lang w:val="cs-CZ"/>
              </w:rPr>
              <w:t>dospívání</w:t>
            </w:r>
            <w:r w:rsidR="00B7131C" w:rsidRPr="00222D7E">
              <w:rPr>
                <w:rFonts w:eastAsia="MS Mincho"/>
                <w:szCs w:val="22"/>
                <w:lang w:val="cs-CZ"/>
              </w:rPr>
              <w:t xml:space="preserve"> v souladu </w:t>
            </w:r>
            <w:r w:rsidR="00413941" w:rsidRPr="00222D7E">
              <w:rPr>
                <w:rFonts w:eastAsia="MS Mincho"/>
                <w:szCs w:val="22"/>
                <w:lang w:val="cs-CZ"/>
              </w:rPr>
              <w:t xml:space="preserve">se </w:t>
            </w:r>
            <w:r w:rsidR="00D12B1D" w:rsidRPr="00222D7E">
              <w:rPr>
                <w:rFonts w:eastAsia="MS Mincho"/>
                <w:szCs w:val="22"/>
                <w:lang w:val="cs-CZ"/>
              </w:rPr>
              <w:t>standardní</w:t>
            </w:r>
            <w:r w:rsidR="00413941" w:rsidRPr="00222D7E">
              <w:rPr>
                <w:rFonts w:eastAsia="MS Mincho"/>
                <w:szCs w:val="22"/>
                <w:lang w:val="cs-CZ"/>
              </w:rPr>
              <w:t>mi</w:t>
            </w:r>
            <w:r w:rsidR="00D12B1D" w:rsidRPr="00222D7E">
              <w:rPr>
                <w:rFonts w:eastAsia="MS Mincho"/>
                <w:szCs w:val="22"/>
                <w:lang w:val="cs-CZ"/>
              </w:rPr>
              <w:t xml:space="preserve"> postup</w:t>
            </w:r>
            <w:r w:rsidR="00413941" w:rsidRPr="00222D7E">
              <w:rPr>
                <w:rFonts w:eastAsia="MS Mincho"/>
                <w:szCs w:val="22"/>
                <w:lang w:val="cs-CZ"/>
              </w:rPr>
              <w:t>y</w:t>
            </w:r>
            <w:r w:rsidR="00B7131C" w:rsidRPr="00222D7E">
              <w:rPr>
                <w:rFonts w:eastAsia="MS Mincho"/>
                <w:szCs w:val="22"/>
                <w:lang w:val="cs-CZ"/>
              </w:rPr>
              <w:t>.</w:t>
            </w:r>
          </w:p>
          <w:p w14:paraId="1406090E" w14:textId="272913EE" w:rsidR="00416100" w:rsidRPr="00222D7E" w:rsidRDefault="00416100" w:rsidP="003753C3">
            <w:pPr>
              <w:pStyle w:val="ListParagraph"/>
              <w:numPr>
                <w:ilvl w:val="1"/>
                <w:numId w:val="93"/>
              </w:numPr>
              <w:tabs>
                <w:tab w:val="clear" w:pos="567"/>
              </w:tabs>
              <w:spacing w:line="240" w:lineRule="auto"/>
              <w:ind w:left="643" w:hanging="588"/>
              <w:rPr>
                <w:rFonts w:eastAsia="MS Mincho"/>
                <w:szCs w:val="22"/>
                <w:lang w:val="en-US"/>
              </w:rPr>
            </w:pPr>
            <w:r w:rsidRPr="00222D7E">
              <w:rPr>
                <w:rFonts w:eastAsia="MS Mincho"/>
                <w:szCs w:val="22"/>
                <w:lang w:val="cs-CZ"/>
              </w:rPr>
              <w:t>Před zahájením léčby přípravkem GILENYA se lékař ujistí, že stav</w:t>
            </w:r>
            <w:r w:rsidR="00D945EE" w:rsidRPr="00222D7E">
              <w:rPr>
                <w:rFonts w:eastAsia="MS Mincho"/>
                <w:szCs w:val="22"/>
                <w:lang w:val="cs-CZ"/>
              </w:rPr>
              <w:t xml:space="preserve"> </w:t>
            </w:r>
            <w:r w:rsidR="00D25196" w:rsidRPr="00222D7E">
              <w:rPr>
                <w:rFonts w:eastAsia="MS Mincho"/>
                <w:szCs w:val="22"/>
                <w:lang w:val="cs-CZ"/>
              </w:rPr>
              <w:t xml:space="preserve">Vašeho </w:t>
            </w:r>
            <w:r w:rsidR="00D945EE" w:rsidRPr="00222D7E">
              <w:rPr>
                <w:rFonts w:eastAsia="MS Mincho"/>
                <w:szCs w:val="22"/>
                <w:lang w:val="cs-CZ"/>
              </w:rPr>
              <w:t xml:space="preserve">očkování </w:t>
            </w:r>
            <w:r w:rsidR="00D25196" w:rsidRPr="00222D7E">
              <w:rPr>
                <w:rFonts w:eastAsia="MS Mincho"/>
                <w:szCs w:val="22"/>
                <w:lang w:val="cs-CZ"/>
              </w:rPr>
              <w:t xml:space="preserve">je </w:t>
            </w:r>
            <w:r w:rsidRPr="00222D7E">
              <w:rPr>
                <w:rFonts w:eastAsia="MS Mincho"/>
                <w:szCs w:val="22"/>
                <w:lang w:val="cs-CZ"/>
              </w:rPr>
              <w:t>aktuální.</w:t>
            </w:r>
          </w:p>
          <w:p w14:paraId="59B9FBB6" w14:textId="2AA1FE9D" w:rsidR="003753C3" w:rsidRPr="00222D7E" w:rsidRDefault="00416100" w:rsidP="003753C3">
            <w:pPr>
              <w:pStyle w:val="ListParagraph"/>
              <w:numPr>
                <w:ilvl w:val="1"/>
                <w:numId w:val="93"/>
              </w:numPr>
              <w:tabs>
                <w:tab w:val="clear" w:pos="567"/>
              </w:tabs>
              <w:spacing w:line="240" w:lineRule="auto"/>
              <w:ind w:left="643" w:hanging="588"/>
              <w:rPr>
                <w:rFonts w:eastAsia="MS Mincho"/>
                <w:szCs w:val="22"/>
                <w:lang w:val="en-US"/>
              </w:rPr>
            </w:pPr>
            <w:r w:rsidRPr="00222D7E">
              <w:rPr>
                <w:rFonts w:eastAsia="MS Mincho"/>
                <w:szCs w:val="22"/>
                <w:lang w:val="cs-CZ"/>
              </w:rPr>
              <w:t>Sledujte známky a příznaky deprese a úzkosti.</w:t>
            </w:r>
          </w:p>
        </w:tc>
      </w:tr>
    </w:tbl>
    <w:p w14:paraId="0B665B4C" w14:textId="77777777" w:rsidR="008D0E9D" w:rsidRPr="00222D7E" w:rsidRDefault="008D0E9D" w:rsidP="004A0035">
      <w:pPr>
        <w:autoSpaceDE w:val="0"/>
        <w:autoSpaceDN w:val="0"/>
        <w:adjustRightInd w:val="0"/>
        <w:spacing w:line="240" w:lineRule="auto"/>
        <w:rPr>
          <w:szCs w:val="22"/>
        </w:rPr>
      </w:pPr>
    </w:p>
    <w:p w14:paraId="70C93BF6" w14:textId="37A44762" w:rsidR="00A2568F" w:rsidRPr="00222D7E" w:rsidRDefault="00A2568F" w:rsidP="004A0035">
      <w:pPr>
        <w:keepNext/>
        <w:autoSpaceDE w:val="0"/>
        <w:autoSpaceDN w:val="0"/>
        <w:adjustRightInd w:val="0"/>
        <w:spacing w:line="240" w:lineRule="auto"/>
        <w:rPr>
          <w:b/>
          <w:szCs w:val="22"/>
        </w:rPr>
      </w:pPr>
      <w:r w:rsidRPr="00222D7E">
        <w:rPr>
          <w:b/>
          <w:szCs w:val="22"/>
        </w:rPr>
        <w:t>Těhotenská pacientská karta</w:t>
      </w:r>
    </w:p>
    <w:p w14:paraId="730E45E6" w14:textId="77777777" w:rsidR="00A2568F" w:rsidRPr="00222D7E" w:rsidRDefault="00A2568F" w:rsidP="004A0035">
      <w:pPr>
        <w:keepNext/>
        <w:tabs>
          <w:tab w:val="clear" w:pos="567"/>
        </w:tabs>
        <w:autoSpaceDE w:val="0"/>
        <w:autoSpaceDN w:val="0"/>
        <w:adjustRightInd w:val="0"/>
        <w:spacing w:line="240" w:lineRule="auto"/>
        <w:rPr>
          <w:szCs w:val="22"/>
        </w:rPr>
      </w:pPr>
    </w:p>
    <w:p w14:paraId="059C7A60" w14:textId="34534109" w:rsidR="00A2568F" w:rsidRDefault="00A2568F" w:rsidP="004A0035">
      <w:pPr>
        <w:keepNext/>
        <w:autoSpaceDE w:val="0"/>
        <w:autoSpaceDN w:val="0"/>
        <w:adjustRightInd w:val="0"/>
        <w:spacing w:line="240" w:lineRule="auto"/>
        <w:rPr>
          <w:szCs w:val="22"/>
        </w:rPr>
      </w:pPr>
      <w:r w:rsidRPr="00222D7E">
        <w:rPr>
          <w:szCs w:val="22"/>
        </w:rPr>
        <w:t>Těhotenská pacie</w:t>
      </w:r>
      <w:r w:rsidR="003F68F7" w:rsidRPr="00222D7E">
        <w:rPr>
          <w:szCs w:val="22"/>
        </w:rPr>
        <w:t>nt</w:t>
      </w:r>
      <w:r w:rsidRPr="00222D7E">
        <w:rPr>
          <w:szCs w:val="22"/>
        </w:rPr>
        <w:t>ská karta má obsahovat následující klíčová sdělení:</w:t>
      </w:r>
    </w:p>
    <w:p w14:paraId="5DD9CD01" w14:textId="77777777" w:rsidR="006A3AD3" w:rsidRDefault="006A3AD3" w:rsidP="004A0035">
      <w:pPr>
        <w:keepNext/>
        <w:autoSpaceDE w:val="0"/>
        <w:autoSpaceDN w:val="0"/>
        <w:adjustRightInd w:val="0"/>
        <w:spacing w:line="240" w:lineRule="auto"/>
        <w:rPr>
          <w:szCs w:val="22"/>
        </w:rPr>
      </w:pPr>
    </w:p>
    <w:tbl>
      <w:tblPr>
        <w:tblStyle w:val="TableGrid"/>
        <w:tblW w:w="0" w:type="auto"/>
        <w:tblLook w:val="04A0" w:firstRow="1" w:lastRow="0" w:firstColumn="1" w:lastColumn="0" w:noHBand="0" w:noVBand="1"/>
      </w:tblPr>
      <w:tblGrid>
        <w:gridCol w:w="9061"/>
      </w:tblGrid>
      <w:tr w:rsidR="006A3AD3" w:rsidRPr="00C05C01" w14:paraId="57723475" w14:textId="77777777" w:rsidTr="008663F7">
        <w:trPr>
          <w:cantSplit/>
        </w:trPr>
        <w:tc>
          <w:tcPr>
            <w:tcW w:w="0" w:type="auto"/>
          </w:tcPr>
          <w:p w14:paraId="27BADD00" w14:textId="336940A2" w:rsidR="0068420A" w:rsidRPr="00222D7E" w:rsidRDefault="0068420A" w:rsidP="006A3AD3">
            <w:pPr>
              <w:pStyle w:val="ListParagraph"/>
              <w:numPr>
                <w:ilvl w:val="0"/>
                <w:numId w:val="94"/>
              </w:numPr>
              <w:tabs>
                <w:tab w:val="clear" w:pos="567"/>
              </w:tabs>
              <w:spacing w:line="240" w:lineRule="auto"/>
              <w:ind w:left="559" w:hanging="559"/>
              <w:rPr>
                <w:rFonts w:eastAsia="MS Mincho"/>
                <w:szCs w:val="22"/>
                <w:lang w:val="en-US"/>
              </w:rPr>
            </w:pPr>
            <w:r w:rsidRPr="00222D7E">
              <w:rPr>
                <w:rFonts w:eastAsia="MS Mincho"/>
                <w:szCs w:val="22"/>
                <w:lang w:val="cs-CZ"/>
              </w:rPr>
              <w:t xml:space="preserve">PŘI POUŽITÍ BĚHEM TĚHOTENSTVÍ MŮŽE PŘÍPRAVEK GILENYA POŠKODIT NENAROZENÉ DÍTĚ. Přípravek GILENYA </w:t>
            </w:r>
            <w:r w:rsidR="00EE709F" w:rsidRPr="00222D7E">
              <w:rPr>
                <w:rFonts w:eastAsia="MS Mincho"/>
                <w:szCs w:val="22"/>
                <w:lang w:val="cs-CZ"/>
              </w:rPr>
              <w:t>se nesmí používat</w:t>
            </w:r>
            <w:r w:rsidRPr="00222D7E">
              <w:rPr>
                <w:rFonts w:eastAsia="MS Mincho"/>
                <w:szCs w:val="22"/>
                <w:lang w:val="cs-CZ"/>
              </w:rPr>
              <w:t xml:space="preserve"> v těhotenství a u žen</w:t>
            </w:r>
            <w:r w:rsidR="00413941" w:rsidRPr="00222D7E">
              <w:rPr>
                <w:rFonts w:eastAsia="MS Mincho"/>
                <w:szCs w:val="22"/>
                <w:lang w:val="cs-CZ"/>
              </w:rPr>
              <w:t>, které by mohly otěhotnět</w:t>
            </w:r>
            <w:r w:rsidRPr="00222D7E">
              <w:rPr>
                <w:rFonts w:eastAsia="MS Mincho"/>
                <w:szCs w:val="22"/>
                <w:lang w:val="cs-CZ"/>
              </w:rPr>
              <w:t xml:space="preserve">, </w:t>
            </w:r>
            <w:r w:rsidR="009E6041" w:rsidRPr="00222D7E">
              <w:rPr>
                <w:rFonts w:eastAsia="MS Mincho"/>
                <w:szCs w:val="22"/>
                <w:lang w:val="cs-CZ"/>
              </w:rPr>
              <w:t>p</w:t>
            </w:r>
            <w:r w:rsidR="00547992" w:rsidRPr="00222D7E">
              <w:rPr>
                <w:rFonts w:eastAsia="MS Mincho"/>
                <w:szCs w:val="22"/>
                <w:lang w:val="cs-CZ"/>
              </w:rPr>
              <w:t>okud</w:t>
            </w:r>
            <w:r w:rsidRPr="00222D7E">
              <w:rPr>
                <w:rFonts w:eastAsia="MS Mincho"/>
                <w:szCs w:val="22"/>
                <w:lang w:val="cs-CZ"/>
              </w:rPr>
              <w:t xml:space="preserve"> nepoužívají účinnou antikoncepci. Je důležité, abyste během užívání přípravku GILENYA a po dobu 2</w:t>
            </w:r>
            <w:r w:rsidR="00443A16" w:rsidRPr="00222D7E">
              <w:rPr>
                <w:rFonts w:eastAsia="MS Mincho"/>
                <w:szCs w:val="22"/>
                <w:lang w:val="en-US"/>
              </w:rPr>
              <w:t> </w:t>
            </w:r>
            <w:r w:rsidRPr="00222D7E">
              <w:rPr>
                <w:rFonts w:eastAsia="MS Mincho"/>
                <w:szCs w:val="22"/>
                <w:lang w:val="cs-CZ"/>
              </w:rPr>
              <w:t xml:space="preserve">měsíců po ukončení užívání používala účinnou antikoncepci, aby se zabránilo otěhotnění. </w:t>
            </w:r>
            <w:r w:rsidR="00EE709F" w:rsidRPr="00222D7E">
              <w:rPr>
                <w:rFonts w:eastAsia="MS Mincho"/>
                <w:szCs w:val="22"/>
                <w:lang w:val="cs-CZ"/>
              </w:rPr>
              <w:t>L</w:t>
            </w:r>
            <w:r w:rsidRPr="00222D7E">
              <w:rPr>
                <w:rFonts w:eastAsia="MS Mincho"/>
                <w:szCs w:val="22"/>
                <w:lang w:val="cs-CZ"/>
              </w:rPr>
              <w:t xml:space="preserve">ékař </w:t>
            </w:r>
            <w:r w:rsidR="00A02848" w:rsidRPr="00222D7E">
              <w:rPr>
                <w:rFonts w:eastAsia="MS Mincho"/>
                <w:szCs w:val="22"/>
                <w:lang w:val="cs-CZ"/>
              </w:rPr>
              <w:t>V</w:t>
            </w:r>
            <w:r w:rsidRPr="00222D7E">
              <w:rPr>
                <w:rFonts w:eastAsia="MS Mincho"/>
                <w:szCs w:val="22"/>
                <w:lang w:val="cs-CZ"/>
              </w:rPr>
              <w:t>ám poskytne poradenství ohledně účinné antikoncepce.</w:t>
            </w:r>
          </w:p>
          <w:p w14:paraId="3A7EF667" w14:textId="67E14FAE" w:rsidR="00DD2AB3" w:rsidRPr="00222D7E" w:rsidRDefault="00EE709F" w:rsidP="006A3AD3">
            <w:pPr>
              <w:pStyle w:val="ListParagraph"/>
              <w:numPr>
                <w:ilvl w:val="0"/>
                <w:numId w:val="94"/>
              </w:numPr>
              <w:tabs>
                <w:tab w:val="clear" w:pos="567"/>
              </w:tabs>
              <w:spacing w:line="240" w:lineRule="auto"/>
              <w:ind w:left="559" w:hanging="559"/>
              <w:rPr>
                <w:rFonts w:eastAsia="MS Mincho"/>
                <w:szCs w:val="22"/>
                <w:lang w:val="en-US"/>
              </w:rPr>
            </w:pPr>
            <w:r w:rsidRPr="00222D7E">
              <w:rPr>
                <w:rFonts w:eastAsia="MS Mincho"/>
                <w:szCs w:val="22"/>
                <w:lang w:val="cs-CZ"/>
              </w:rPr>
              <w:t>L</w:t>
            </w:r>
            <w:r w:rsidR="00DD2AB3" w:rsidRPr="00222D7E">
              <w:rPr>
                <w:rFonts w:eastAsia="MS Mincho"/>
                <w:szCs w:val="22"/>
                <w:lang w:val="cs-CZ"/>
              </w:rPr>
              <w:t xml:space="preserve">ékař Vám před zahájením léčby a poté </w:t>
            </w:r>
            <w:r w:rsidR="00DB3CF4" w:rsidRPr="00222D7E">
              <w:rPr>
                <w:rFonts w:eastAsia="MS Mincho"/>
                <w:szCs w:val="22"/>
                <w:lang w:val="cs-CZ"/>
              </w:rPr>
              <w:t xml:space="preserve">v </w:t>
            </w:r>
            <w:r w:rsidR="00DD2AB3" w:rsidRPr="00222D7E">
              <w:rPr>
                <w:rFonts w:eastAsia="MS Mincho"/>
                <w:szCs w:val="22"/>
                <w:lang w:val="cs-CZ"/>
              </w:rPr>
              <w:t>pravidelných intervalech poskytne poradenství ohledně rizika poškození nenarozeného dítěte přípravkem GILENYA a požadovaných opatření k minimalizaci tohoto rizika.</w:t>
            </w:r>
          </w:p>
          <w:p w14:paraId="76E7D1C4" w14:textId="49BAB554" w:rsidR="00CF4F9D" w:rsidRPr="00222D7E" w:rsidRDefault="00CF4F9D" w:rsidP="006A3AD3">
            <w:pPr>
              <w:pStyle w:val="ListParagraph"/>
              <w:numPr>
                <w:ilvl w:val="0"/>
                <w:numId w:val="94"/>
              </w:numPr>
              <w:tabs>
                <w:tab w:val="clear" w:pos="567"/>
              </w:tabs>
              <w:spacing w:line="240" w:lineRule="auto"/>
              <w:ind w:left="559" w:hanging="559"/>
              <w:rPr>
                <w:rFonts w:eastAsia="MS Mincho"/>
                <w:szCs w:val="22"/>
                <w:lang w:val="en-US"/>
              </w:rPr>
            </w:pPr>
            <w:r w:rsidRPr="00222D7E">
              <w:rPr>
                <w:rFonts w:eastAsia="MS Mincho"/>
                <w:szCs w:val="22"/>
                <w:lang w:val="cs-CZ"/>
              </w:rPr>
              <w:t xml:space="preserve">Před zahájením léčby musí být proveden těhotenský test a negativní výsledek potvrzen </w:t>
            </w:r>
            <w:r w:rsidR="00BB5C45" w:rsidRPr="00222D7E">
              <w:rPr>
                <w:rFonts w:eastAsia="MS Mincho"/>
                <w:szCs w:val="22"/>
                <w:lang w:val="cs-CZ"/>
              </w:rPr>
              <w:t xml:space="preserve"> </w:t>
            </w:r>
            <w:r w:rsidRPr="00222D7E">
              <w:rPr>
                <w:rFonts w:eastAsia="MS Mincho"/>
                <w:szCs w:val="22"/>
                <w:lang w:val="cs-CZ"/>
              </w:rPr>
              <w:t>lékařem. Těhotenský test se musí opakovat ve vhodných intervalech.</w:t>
            </w:r>
          </w:p>
          <w:p w14:paraId="0C8FE5E1" w14:textId="37785A3B" w:rsidR="00D26B16" w:rsidRPr="00222D7E" w:rsidRDefault="00D26B16" w:rsidP="006A3AD3">
            <w:pPr>
              <w:pStyle w:val="ListParagraph"/>
              <w:numPr>
                <w:ilvl w:val="0"/>
                <w:numId w:val="94"/>
              </w:numPr>
              <w:tabs>
                <w:tab w:val="clear" w:pos="567"/>
              </w:tabs>
              <w:spacing w:line="240" w:lineRule="auto"/>
              <w:ind w:left="559" w:hanging="559"/>
              <w:rPr>
                <w:rFonts w:eastAsia="MS Mincho"/>
                <w:szCs w:val="22"/>
                <w:lang w:val="en-US"/>
              </w:rPr>
            </w:pPr>
            <w:r w:rsidRPr="00222D7E">
              <w:rPr>
                <w:rFonts w:eastAsia="MS Mincho"/>
                <w:szCs w:val="22"/>
                <w:lang w:val="cs-CZ"/>
              </w:rPr>
              <w:t>Ženy během léčby NESMÍ otěhotnět. Pokud otěhotníte nebo plánujete otěhotnět, musí být léčba přípravkem GILENYA ukončena.</w:t>
            </w:r>
          </w:p>
          <w:p w14:paraId="4F4C288D" w14:textId="1ACB3FAB" w:rsidR="00AC6ADE" w:rsidRPr="00222D7E" w:rsidRDefault="00AC6ADE" w:rsidP="006A3AD3">
            <w:pPr>
              <w:pStyle w:val="ListParagraph"/>
              <w:numPr>
                <w:ilvl w:val="0"/>
                <w:numId w:val="94"/>
              </w:numPr>
              <w:tabs>
                <w:tab w:val="clear" w:pos="567"/>
              </w:tabs>
              <w:spacing w:line="240" w:lineRule="auto"/>
              <w:ind w:left="559" w:hanging="559"/>
              <w:rPr>
                <w:rFonts w:eastAsia="MS Mincho"/>
                <w:szCs w:val="22"/>
                <w:lang w:val="en-US"/>
              </w:rPr>
            </w:pPr>
            <w:r w:rsidRPr="00222D7E">
              <w:rPr>
                <w:rFonts w:eastAsia="MS Mincho"/>
                <w:szCs w:val="22"/>
                <w:lang w:val="cs-CZ"/>
              </w:rPr>
              <w:t xml:space="preserve">Ihned informujte svého lékaře, pokud si myslíte, že jste těhotná. </w:t>
            </w:r>
            <w:r w:rsidR="00EE709F" w:rsidRPr="00222D7E">
              <w:rPr>
                <w:rFonts w:eastAsia="MS Mincho"/>
                <w:szCs w:val="22"/>
                <w:lang w:val="cs-CZ"/>
              </w:rPr>
              <w:t>L</w:t>
            </w:r>
            <w:r w:rsidRPr="00222D7E">
              <w:rPr>
                <w:rFonts w:eastAsia="MS Mincho"/>
                <w:szCs w:val="22"/>
                <w:lang w:val="cs-CZ"/>
              </w:rPr>
              <w:t>ékař Vám poskytne poradenství v případě těhotenství a vyhodnotí výsledek těhotenství.</w:t>
            </w:r>
          </w:p>
          <w:p w14:paraId="2F11C2FD" w14:textId="4077D0BF" w:rsidR="006A3AD3" w:rsidRPr="00222D7E" w:rsidRDefault="009901C6" w:rsidP="006A3AD3">
            <w:pPr>
              <w:pStyle w:val="ListParagraph"/>
              <w:numPr>
                <w:ilvl w:val="0"/>
                <w:numId w:val="94"/>
              </w:numPr>
              <w:tabs>
                <w:tab w:val="clear" w:pos="567"/>
              </w:tabs>
              <w:spacing w:line="240" w:lineRule="auto"/>
              <w:ind w:left="559" w:hanging="559"/>
              <w:rPr>
                <w:rFonts w:eastAsia="MS Mincho"/>
                <w:szCs w:val="22"/>
                <w:lang w:val="en-US"/>
              </w:rPr>
            </w:pPr>
            <w:r w:rsidRPr="00222D7E">
              <w:rPr>
                <w:rFonts w:eastAsia="MS Mincho"/>
                <w:szCs w:val="22"/>
                <w:lang w:val="cs-CZ"/>
              </w:rPr>
              <w:t>Okamžitě informujte svého lékaře, pokud po ukončení léčby přípravkem GILENYA dojde ke zhoršení roztroušené sklerózy.</w:t>
            </w:r>
          </w:p>
        </w:tc>
      </w:tr>
    </w:tbl>
    <w:p w14:paraId="3E649C48" w14:textId="77777777" w:rsidR="006A3AD3" w:rsidRPr="00C32B9D" w:rsidRDefault="006A3AD3" w:rsidP="004A0035">
      <w:pPr>
        <w:keepNext/>
        <w:autoSpaceDE w:val="0"/>
        <w:autoSpaceDN w:val="0"/>
        <w:adjustRightInd w:val="0"/>
        <w:spacing w:line="240" w:lineRule="auto"/>
        <w:rPr>
          <w:szCs w:val="22"/>
        </w:rPr>
      </w:pPr>
    </w:p>
    <w:p w14:paraId="09C5EA59" w14:textId="77777777" w:rsidR="0046198A" w:rsidRPr="00C32B9D" w:rsidRDefault="00B83C3F" w:rsidP="004A0035">
      <w:pPr>
        <w:tabs>
          <w:tab w:val="clear" w:pos="567"/>
        </w:tabs>
        <w:spacing w:line="240" w:lineRule="auto"/>
        <w:rPr>
          <w:szCs w:val="22"/>
        </w:rPr>
      </w:pPr>
      <w:r w:rsidRPr="00995B89">
        <w:rPr>
          <w:b/>
          <w:szCs w:val="22"/>
        </w:rPr>
        <w:br w:type="page"/>
      </w:r>
    </w:p>
    <w:p w14:paraId="08BC1361" w14:textId="77777777" w:rsidR="0046198A" w:rsidRPr="00C32B9D" w:rsidRDefault="0046198A" w:rsidP="004A0035">
      <w:pPr>
        <w:tabs>
          <w:tab w:val="clear" w:pos="567"/>
        </w:tabs>
        <w:spacing w:line="240" w:lineRule="auto"/>
        <w:rPr>
          <w:szCs w:val="22"/>
        </w:rPr>
      </w:pPr>
    </w:p>
    <w:p w14:paraId="324028CF" w14:textId="77777777" w:rsidR="0046198A" w:rsidRPr="00C32B9D" w:rsidRDefault="0046198A" w:rsidP="004A0035">
      <w:pPr>
        <w:tabs>
          <w:tab w:val="clear" w:pos="567"/>
        </w:tabs>
        <w:spacing w:line="240" w:lineRule="auto"/>
        <w:rPr>
          <w:szCs w:val="22"/>
        </w:rPr>
      </w:pPr>
    </w:p>
    <w:p w14:paraId="626A6C5B" w14:textId="77777777" w:rsidR="0046198A" w:rsidRPr="00C32B9D" w:rsidRDefault="0046198A" w:rsidP="004A0035">
      <w:pPr>
        <w:tabs>
          <w:tab w:val="clear" w:pos="567"/>
        </w:tabs>
        <w:spacing w:line="240" w:lineRule="auto"/>
        <w:rPr>
          <w:szCs w:val="22"/>
        </w:rPr>
      </w:pPr>
    </w:p>
    <w:p w14:paraId="27CBD320" w14:textId="77777777" w:rsidR="0046198A" w:rsidRPr="00C32B9D" w:rsidRDefault="0046198A" w:rsidP="004A0035">
      <w:pPr>
        <w:tabs>
          <w:tab w:val="clear" w:pos="567"/>
        </w:tabs>
        <w:spacing w:line="240" w:lineRule="auto"/>
        <w:rPr>
          <w:szCs w:val="22"/>
        </w:rPr>
      </w:pPr>
    </w:p>
    <w:p w14:paraId="516F33F6" w14:textId="77777777" w:rsidR="0046198A" w:rsidRPr="00C32B9D" w:rsidRDefault="0046198A" w:rsidP="004A0035">
      <w:pPr>
        <w:tabs>
          <w:tab w:val="clear" w:pos="567"/>
        </w:tabs>
        <w:spacing w:line="240" w:lineRule="auto"/>
        <w:rPr>
          <w:szCs w:val="22"/>
        </w:rPr>
      </w:pPr>
    </w:p>
    <w:p w14:paraId="32294D31" w14:textId="77777777" w:rsidR="0046198A" w:rsidRPr="00C32B9D" w:rsidRDefault="0046198A" w:rsidP="004A0035">
      <w:pPr>
        <w:tabs>
          <w:tab w:val="clear" w:pos="567"/>
        </w:tabs>
        <w:spacing w:line="240" w:lineRule="auto"/>
        <w:rPr>
          <w:szCs w:val="22"/>
        </w:rPr>
      </w:pPr>
    </w:p>
    <w:p w14:paraId="75832F0F" w14:textId="77777777" w:rsidR="0046198A" w:rsidRPr="00C32B9D" w:rsidRDefault="0046198A" w:rsidP="004A0035">
      <w:pPr>
        <w:tabs>
          <w:tab w:val="clear" w:pos="567"/>
        </w:tabs>
        <w:spacing w:line="240" w:lineRule="auto"/>
        <w:rPr>
          <w:szCs w:val="22"/>
        </w:rPr>
      </w:pPr>
    </w:p>
    <w:p w14:paraId="44B13F9F" w14:textId="77777777" w:rsidR="0046198A" w:rsidRPr="00C32B9D" w:rsidRDefault="0046198A" w:rsidP="004A0035">
      <w:pPr>
        <w:tabs>
          <w:tab w:val="clear" w:pos="567"/>
        </w:tabs>
        <w:spacing w:line="240" w:lineRule="auto"/>
        <w:rPr>
          <w:szCs w:val="22"/>
        </w:rPr>
      </w:pPr>
    </w:p>
    <w:p w14:paraId="5EE28343" w14:textId="77777777" w:rsidR="0046198A" w:rsidRPr="00C32B9D" w:rsidRDefault="0046198A" w:rsidP="004A0035">
      <w:pPr>
        <w:tabs>
          <w:tab w:val="clear" w:pos="567"/>
        </w:tabs>
        <w:spacing w:line="240" w:lineRule="auto"/>
        <w:rPr>
          <w:szCs w:val="22"/>
        </w:rPr>
      </w:pPr>
    </w:p>
    <w:p w14:paraId="32D28CA3" w14:textId="77777777" w:rsidR="0046198A" w:rsidRPr="00C32B9D" w:rsidRDefault="0046198A" w:rsidP="004A0035">
      <w:pPr>
        <w:tabs>
          <w:tab w:val="clear" w:pos="567"/>
        </w:tabs>
        <w:spacing w:line="240" w:lineRule="auto"/>
        <w:rPr>
          <w:szCs w:val="22"/>
        </w:rPr>
      </w:pPr>
    </w:p>
    <w:p w14:paraId="526A2740" w14:textId="77777777" w:rsidR="0046198A" w:rsidRPr="00C32B9D" w:rsidRDefault="0046198A" w:rsidP="004A0035">
      <w:pPr>
        <w:tabs>
          <w:tab w:val="clear" w:pos="567"/>
        </w:tabs>
        <w:spacing w:line="240" w:lineRule="auto"/>
        <w:rPr>
          <w:szCs w:val="22"/>
        </w:rPr>
      </w:pPr>
    </w:p>
    <w:p w14:paraId="4D709A84" w14:textId="77777777" w:rsidR="0046198A" w:rsidRPr="00C32B9D" w:rsidRDefault="0046198A" w:rsidP="004A0035">
      <w:pPr>
        <w:tabs>
          <w:tab w:val="clear" w:pos="567"/>
        </w:tabs>
        <w:spacing w:line="240" w:lineRule="auto"/>
        <w:rPr>
          <w:szCs w:val="22"/>
        </w:rPr>
      </w:pPr>
    </w:p>
    <w:p w14:paraId="73E492BE" w14:textId="77777777" w:rsidR="0046198A" w:rsidRPr="00C32B9D" w:rsidRDefault="0046198A" w:rsidP="004A0035">
      <w:pPr>
        <w:tabs>
          <w:tab w:val="clear" w:pos="567"/>
        </w:tabs>
        <w:spacing w:line="240" w:lineRule="auto"/>
        <w:rPr>
          <w:szCs w:val="22"/>
        </w:rPr>
      </w:pPr>
    </w:p>
    <w:p w14:paraId="22DE663B" w14:textId="77777777" w:rsidR="0046198A" w:rsidRPr="00C32B9D" w:rsidRDefault="0046198A" w:rsidP="004A0035">
      <w:pPr>
        <w:tabs>
          <w:tab w:val="clear" w:pos="567"/>
        </w:tabs>
        <w:spacing w:line="240" w:lineRule="auto"/>
        <w:rPr>
          <w:szCs w:val="22"/>
        </w:rPr>
      </w:pPr>
    </w:p>
    <w:p w14:paraId="4904ABCB" w14:textId="77777777" w:rsidR="0046198A" w:rsidRPr="00C32B9D" w:rsidRDefault="0046198A" w:rsidP="004A0035">
      <w:pPr>
        <w:tabs>
          <w:tab w:val="clear" w:pos="567"/>
        </w:tabs>
        <w:spacing w:line="240" w:lineRule="auto"/>
        <w:rPr>
          <w:szCs w:val="22"/>
        </w:rPr>
      </w:pPr>
    </w:p>
    <w:p w14:paraId="533F53BA" w14:textId="77777777" w:rsidR="0046198A" w:rsidRPr="00C32B9D" w:rsidRDefault="0046198A" w:rsidP="004A0035">
      <w:pPr>
        <w:tabs>
          <w:tab w:val="clear" w:pos="567"/>
        </w:tabs>
        <w:spacing w:line="240" w:lineRule="auto"/>
        <w:rPr>
          <w:szCs w:val="22"/>
        </w:rPr>
      </w:pPr>
    </w:p>
    <w:p w14:paraId="3F7BDD43" w14:textId="77777777" w:rsidR="0046198A" w:rsidRPr="00C32B9D" w:rsidRDefault="0046198A" w:rsidP="004A0035">
      <w:pPr>
        <w:tabs>
          <w:tab w:val="clear" w:pos="567"/>
        </w:tabs>
        <w:spacing w:line="240" w:lineRule="auto"/>
        <w:rPr>
          <w:szCs w:val="22"/>
        </w:rPr>
      </w:pPr>
    </w:p>
    <w:p w14:paraId="0DE43340" w14:textId="77777777" w:rsidR="0046198A" w:rsidRPr="00C32B9D" w:rsidRDefault="0046198A" w:rsidP="004A0035">
      <w:pPr>
        <w:tabs>
          <w:tab w:val="clear" w:pos="567"/>
        </w:tabs>
        <w:spacing w:line="240" w:lineRule="auto"/>
        <w:rPr>
          <w:szCs w:val="22"/>
        </w:rPr>
      </w:pPr>
    </w:p>
    <w:p w14:paraId="068EE4E9" w14:textId="77777777" w:rsidR="0046198A" w:rsidRPr="00C32B9D" w:rsidRDefault="0046198A" w:rsidP="004A0035">
      <w:pPr>
        <w:tabs>
          <w:tab w:val="clear" w:pos="567"/>
        </w:tabs>
        <w:spacing w:line="240" w:lineRule="auto"/>
        <w:rPr>
          <w:szCs w:val="22"/>
        </w:rPr>
      </w:pPr>
    </w:p>
    <w:p w14:paraId="32F07D23" w14:textId="77777777" w:rsidR="0046198A" w:rsidRPr="00C32B9D" w:rsidRDefault="0046198A" w:rsidP="004A0035">
      <w:pPr>
        <w:tabs>
          <w:tab w:val="clear" w:pos="567"/>
        </w:tabs>
        <w:spacing w:line="240" w:lineRule="auto"/>
        <w:rPr>
          <w:szCs w:val="22"/>
        </w:rPr>
      </w:pPr>
    </w:p>
    <w:p w14:paraId="4EFD6DEC" w14:textId="77777777" w:rsidR="0046198A" w:rsidRPr="00C32B9D" w:rsidRDefault="0046198A" w:rsidP="004A0035">
      <w:pPr>
        <w:tabs>
          <w:tab w:val="clear" w:pos="567"/>
        </w:tabs>
        <w:spacing w:line="240" w:lineRule="auto"/>
        <w:rPr>
          <w:szCs w:val="22"/>
        </w:rPr>
      </w:pPr>
    </w:p>
    <w:p w14:paraId="6B6ED824" w14:textId="77777777" w:rsidR="0046198A" w:rsidRPr="00C32B9D" w:rsidRDefault="0046198A" w:rsidP="004A0035">
      <w:pPr>
        <w:tabs>
          <w:tab w:val="clear" w:pos="567"/>
        </w:tabs>
        <w:spacing w:line="240" w:lineRule="auto"/>
        <w:rPr>
          <w:szCs w:val="22"/>
        </w:rPr>
      </w:pPr>
    </w:p>
    <w:p w14:paraId="1666BC04" w14:textId="77777777" w:rsidR="00164AB6" w:rsidRPr="00C32B9D" w:rsidRDefault="00164AB6" w:rsidP="004A0035">
      <w:pPr>
        <w:tabs>
          <w:tab w:val="clear" w:pos="567"/>
        </w:tabs>
        <w:spacing w:line="240" w:lineRule="auto"/>
        <w:rPr>
          <w:szCs w:val="22"/>
        </w:rPr>
      </w:pPr>
    </w:p>
    <w:p w14:paraId="7E479E52" w14:textId="77777777" w:rsidR="0046198A" w:rsidRPr="00C32B9D" w:rsidRDefault="0046198A" w:rsidP="004A0035">
      <w:pPr>
        <w:tabs>
          <w:tab w:val="clear" w:pos="567"/>
        </w:tabs>
        <w:spacing w:line="240" w:lineRule="auto"/>
        <w:jc w:val="center"/>
        <w:rPr>
          <w:b/>
          <w:szCs w:val="22"/>
        </w:rPr>
      </w:pPr>
      <w:r w:rsidRPr="00C32B9D">
        <w:rPr>
          <w:b/>
          <w:szCs w:val="22"/>
        </w:rPr>
        <w:t>PŘÍLOHA III</w:t>
      </w:r>
    </w:p>
    <w:p w14:paraId="1C91AAD3" w14:textId="77777777" w:rsidR="0046198A" w:rsidRPr="00C32B9D" w:rsidRDefault="0046198A" w:rsidP="004A0035">
      <w:pPr>
        <w:tabs>
          <w:tab w:val="clear" w:pos="567"/>
        </w:tabs>
        <w:spacing w:line="240" w:lineRule="auto"/>
        <w:jc w:val="center"/>
        <w:rPr>
          <w:szCs w:val="22"/>
        </w:rPr>
      </w:pPr>
    </w:p>
    <w:p w14:paraId="1B531E05" w14:textId="77777777" w:rsidR="0046198A" w:rsidRPr="00C32B9D" w:rsidRDefault="0046198A" w:rsidP="004A0035">
      <w:pPr>
        <w:tabs>
          <w:tab w:val="clear" w:pos="567"/>
        </w:tabs>
        <w:spacing w:line="240" w:lineRule="auto"/>
        <w:jc w:val="center"/>
        <w:rPr>
          <w:b/>
          <w:szCs w:val="22"/>
        </w:rPr>
      </w:pPr>
      <w:r w:rsidRPr="00C32B9D">
        <w:rPr>
          <w:b/>
          <w:szCs w:val="22"/>
        </w:rPr>
        <w:t>OZNAČENÍ NA OBALU A PŘÍBALOVÁ INFORMACE</w:t>
      </w:r>
    </w:p>
    <w:p w14:paraId="5EB37696" w14:textId="77777777" w:rsidR="0046198A" w:rsidRPr="00C32B9D" w:rsidRDefault="0046198A" w:rsidP="004A0035">
      <w:pPr>
        <w:tabs>
          <w:tab w:val="clear" w:pos="567"/>
        </w:tabs>
        <w:spacing w:line="240" w:lineRule="auto"/>
        <w:rPr>
          <w:szCs w:val="22"/>
        </w:rPr>
      </w:pPr>
      <w:r w:rsidRPr="00C32B9D">
        <w:rPr>
          <w:szCs w:val="22"/>
        </w:rPr>
        <w:br w:type="page"/>
      </w:r>
    </w:p>
    <w:p w14:paraId="25D9515A" w14:textId="77777777" w:rsidR="0046198A" w:rsidRPr="00C32B9D" w:rsidRDefault="0046198A" w:rsidP="004A0035">
      <w:pPr>
        <w:tabs>
          <w:tab w:val="clear" w:pos="567"/>
        </w:tabs>
        <w:spacing w:line="240" w:lineRule="auto"/>
        <w:rPr>
          <w:szCs w:val="22"/>
        </w:rPr>
      </w:pPr>
    </w:p>
    <w:p w14:paraId="1D12C303" w14:textId="77777777" w:rsidR="0046198A" w:rsidRPr="00C32B9D" w:rsidRDefault="0046198A" w:rsidP="004A0035">
      <w:pPr>
        <w:tabs>
          <w:tab w:val="clear" w:pos="567"/>
        </w:tabs>
        <w:spacing w:line="240" w:lineRule="auto"/>
        <w:rPr>
          <w:szCs w:val="22"/>
        </w:rPr>
      </w:pPr>
    </w:p>
    <w:p w14:paraId="73D01158" w14:textId="77777777" w:rsidR="0046198A" w:rsidRPr="00C32B9D" w:rsidRDefault="0046198A" w:rsidP="004A0035">
      <w:pPr>
        <w:tabs>
          <w:tab w:val="clear" w:pos="567"/>
        </w:tabs>
        <w:spacing w:line="240" w:lineRule="auto"/>
        <w:rPr>
          <w:szCs w:val="22"/>
        </w:rPr>
      </w:pPr>
    </w:p>
    <w:p w14:paraId="10365335" w14:textId="77777777" w:rsidR="0046198A" w:rsidRPr="00C32B9D" w:rsidRDefault="0046198A" w:rsidP="004A0035">
      <w:pPr>
        <w:tabs>
          <w:tab w:val="clear" w:pos="567"/>
        </w:tabs>
        <w:spacing w:line="240" w:lineRule="auto"/>
        <w:rPr>
          <w:szCs w:val="22"/>
        </w:rPr>
      </w:pPr>
    </w:p>
    <w:p w14:paraId="0F22E402" w14:textId="77777777" w:rsidR="0046198A" w:rsidRPr="00C32B9D" w:rsidRDefault="0046198A" w:rsidP="004A0035">
      <w:pPr>
        <w:tabs>
          <w:tab w:val="clear" w:pos="567"/>
        </w:tabs>
        <w:spacing w:line="240" w:lineRule="auto"/>
        <w:rPr>
          <w:szCs w:val="22"/>
        </w:rPr>
      </w:pPr>
    </w:p>
    <w:p w14:paraId="4891ECB4" w14:textId="77777777" w:rsidR="0046198A" w:rsidRPr="00C32B9D" w:rsidRDefault="0046198A" w:rsidP="004A0035">
      <w:pPr>
        <w:tabs>
          <w:tab w:val="clear" w:pos="567"/>
        </w:tabs>
        <w:spacing w:line="240" w:lineRule="auto"/>
        <w:rPr>
          <w:szCs w:val="22"/>
        </w:rPr>
      </w:pPr>
    </w:p>
    <w:p w14:paraId="21329646" w14:textId="77777777" w:rsidR="0046198A" w:rsidRPr="00C32B9D" w:rsidRDefault="0046198A" w:rsidP="004A0035">
      <w:pPr>
        <w:tabs>
          <w:tab w:val="clear" w:pos="567"/>
        </w:tabs>
        <w:spacing w:line="240" w:lineRule="auto"/>
        <w:rPr>
          <w:szCs w:val="22"/>
        </w:rPr>
      </w:pPr>
    </w:p>
    <w:p w14:paraId="2CBBCFF3" w14:textId="77777777" w:rsidR="0046198A" w:rsidRPr="00C32B9D" w:rsidRDefault="0046198A" w:rsidP="004A0035">
      <w:pPr>
        <w:tabs>
          <w:tab w:val="clear" w:pos="567"/>
        </w:tabs>
        <w:spacing w:line="240" w:lineRule="auto"/>
        <w:rPr>
          <w:szCs w:val="22"/>
        </w:rPr>
      </w:pPr>
    </w:p>
    <w:p w14:paraId="3C2572EC" w14:textId="77777777" w:rsidR="0046198A" w:rsidRPr="00C32B9D" w:rsidRDefault="0046198A" w:rsidP="004A0035">
      <w:pPr>
        <w:tabs>
          <w:tab w:val="clear" w:pos="567"/>
        </w:tabs>
        <w:spacing w:line="240" w:lineRule="auto"/>
        <w:rPr>
          <w:szCs w:val="22"/>
        </w:rPr>
      </w:pPr>
    </w:p>
    <w:p w14:paraId="03B692D1" w14:textId="77777777" w:rsidR="0046198A" w:rsidRPr="00C32B9D" w:rsidRDefault="0046198A" w:rsidP="004A0035">
      <w:pPr>
        <w:tabs>
          <w:tab w:val="clear" w:pos="567"/>
        </w:tabs>
        <w:spacing w:line="240" w:lineRule="auto"/>
        <w:rPr>
          <w:szCs w:val="22"/>
        </w:rPr>
      </w:pPr>
    </w:p>
    <w:p w14:paraId="0E2B0F8E" w14:textId="77777777" w:rsidR="0046198A" w:rsidRPr="00C32B9D" w:rsidRDefault="0046198A" w:rsidP="004A0035">
      <w:pPr>
        <w:tabs>
          <w:tab w:val="clear" w:pos="567"/>
        </w:tabs>
        <w:spacing w:line="240" w:lineRule="auto"/>
        <w:rPr>
          <w:szCs w:val="22"/>
        </w:rPr>
      </w:pPr>
    </w:p>
    <w:p w14:paraId="250073D5" w14:textId="77777777" w:rsidR="0046198A" w:rsidRPr="00C32B9D" w:rsidRDefault="0046198A" w:rsidP="004A0035">
      <w:pPr>
        <w:tabs>
          <w:tab w:val="clear" w:pos="567"/>
        </w:tabs>
        <w:spacing w:line="240" w:lineRule="auto"/>
        <w:rPr>
          <w:szCs w:val="22"/>
        </w:rPr>
      </w:pPr>
    </w:p>
    <w:p w14:paraId="1D688387" w14:textId="77777777" w:rsidR="0046198A" w:rsidRPr="00C32B9D" w:rsidRDefault="0046198A" w:rsidP="004A0035">
      <w:pPr>
        <w:tabs>
          <w:tab w:val="clear" w:pos="567"/>
        </w:tabs>
        <w:spacing w:line="240" w:lineRule="auto"/>
        <w:rPr>
          <w:szCs w:val="22"/>
        </w:rPr>
      </w:pPr>
    </w:p>
    <w:p w14:paraId="4D8AA104" w14:textId="77777777" w:rsidR="0046198A" w:rsidRPr="00C32B9D" w:rsidRDefault="0046198A" w:rsidP="004A0035">
      <w:pPr>
        <w:tabs>
          <w:tab w:val="clear" w:pos="567"/>
        </w:tabs>
        <w:spacing w:line="240" w:lineRule="auto"/>
        <w:rPr>
          <w:szCs w:val="22"/>
        </w:rPr>
      </w:pPr>
    </w:p>
    <w:p w14:paraId="5A500186" w14:textId="77777777" w:rsidR="0046198A" w:rsidRPr="00C32B9D" w:rsidRDefault="0046198A" w:rsidP="004A0035">
      <w:pPr>
        <w:tabs>
          <w:tab w:val="clear" w:pos="567"/>
        </w:tabs>
        <w:spacing w:line="240" w:lineRule="auto"/>
        <w:rPr>
          <w:szCs w:val="22"/>
        </w:rPr>
      </w:pPr>
    </w:p>
    <w:p w14:paraId="4A57612C" w14:textId="77777777" w:rsidR="0046198A" w:rsidRPr="00C32B9D" w:rsidRDefault="0046198A" w:rsidP="004A0035">
      <w:pPr>
        <w:tabs>
          <w:tab w:val="clear" w:pos="567"/>
        </w:tabs>
        <w:spacing w:line="240" w:lineRule="auto"/>
        <w:rPr>
          <w:szCs w:val="22"/>
        </w:rPr>
      </w:pPr>
    </w:p>
    <w:p w14:paraId="1537B99E" w14:textId="77777777" w:rsidR="0046198A" w:rsidRPr="00C32B9D" w:rsidRDefault="0046198A" w:rsidP="004A0035">
      <w:pPr>
        <w:tabs>
          <w:tab w:val="clear" w:pos="567"/>
        </w:tabs>
        <w:spacing w:line="240" w:lineRule="auto"/>
        <w:rPr>
          <w:szCs w:val="22"/>
        </w:rPr>
      </w:pPr>
    </w:p>
    <w:p w14:paraId="15D893B4" w14:textId="77777777" w:rsidR="0046198A" w:rsidRPr="00C32B9D" w:rsidRDefault="0046198A" w:rsidP="004A0035">
      <w:pPr>
        <w:tabs>
          <w:tab w:val="clear" w:pos="567"/>
        </w:tabs>
        <w:spacing w:line="240" w:lineRule="auto"/>
        <w:rPr>
          <w:szCs w:val="22"/>
        </w:rPr>
      </w:pPr>
    </w:p>
    <w:p w14:paraId="30A727CC" w14:textId="77777777" w:rsidR="0046198A" w:rsidRPr="00C32B9D" w:rsidRDefault="0046198A" w:rsidP="004A0035">
      <w:pPr>
        <w:tabs>
          <w:tab w:val="clear" w:pos="567"/>
        </w:tabs>
        <w:spacing w:line="240" w:lineRule="auto"/>
        <w:rPr>
          <w:szCs w:val="22"/>
        </w:rPr>
      </w:pPr>
    </w:p>
    <w:p w14:paraId="17AE9AEC" w14:textId="77777777" w:rsidR="0046198A" w:rsidRPr="00C32B9D" w:rsidRDefault="0046198A" w:rsidP="004A0035">
      <w:pPr>
        <w:tabs>
          <w:tab w:val="clear" w:pos="567"/>
        </w:tabs>
        <w:spacing w:line="240" w:lineRule="auto"/>
        <w:rPr>
          <w:szCs w:val="22"/>
        </w:rPr>
      </w:pPr>
    </w:p>
    <w:p w14:paraId="207A1319" w14:textId="77777777" w:rsidR="0046198A" w:rsidRPr="00C32B9D" w:rsidRDefault="0046198A" w:rsidP="004A0035">
      <w:pPr>
        <w:tabs>
          <w:tab w:val="clear" w:pos="567"/>
        </w:tabs>
        <w:spacing w:line="240" w:lineRule="auto"/>
        <w:rPr>
          <w:szCs w:val="22"/>
        </w:rPr>
      </w:pPr>
    </w:p>
    <w:p w14:paraId="063B64E0" w14:textId="77777777" w:rsidR="0046198A" w:rsidRPr="00C32B9D" w:rsidRDefault="0046198A" w:rsidP="004A0035">
      <w:pPr>
        <w:tabs>
          <w:tab w:val="clear" w:pos="567"/>
        </w:tabs>
        <w:spacing w:line="240" w:lineRule="auto"/>
        <w:rPr>
          <w:szCs w:val="22"/>
        </w:rPr>
      </w:pPr>
    </w:p>
    <w:p w14:paraId="2F99A118" w14:textId="77777777" w:rsidR="00164AB6" w:rsidRPr="00C32B9D" w:rsidRDefault="00164AB6" w:rsidP="004A0035">
      <w:pPr>
        <w:tabs>
          <w:tab w:val="clear" w:pos="567"/>
        </w:tabs>
        <w:spacing w:line="240" w:lineRule="auto"/>
        <w:rPr>
          <w:szCs w:val="22"/>
        </w:rPr>
      </w:pPr>
    </w:p>
    <w:p w14:paraId="33C5E6A4" w14:textId="77777777" w:rsidR="0046198A" w:rsidRPr="00C32B9D" w:rsidRDefault="0046198A" w:rsidP="004A0035">
      <w:pPr>
        <w:tabs>
          <w:tab w:val="clear" w:pos="567"/>
        </w:tabs>
        <w:spacing w:line="240" w:lineRule="auto"/>
        <w:jc w:val="center"/>
        <w:outlineLvl w:val="0"/>
        <w:rPr>
          <w:szCs w:val="22"/>
        </w:rPr>
      </w:pPr>
      <w:r w:rsidRPr="00C32B9D">
        <w:rPr>
          <w:b/>
          <w:szCs w:val="22"/>
        </w:rPr>
        <w:t>A. OZNAČENÍ NA OBALU</w:t>
      </w:r>
    </w:p>
    <w:p w14:paraId="4A2E0203" w14:textId="77777777" w:rsidR="002E6098" w:rsidRPr="00C32B9D" w:rsidRDefault="0046198A" w:rsidP="004A0035">
      <w:pPr>
        <w:shd w:val="clear" w:color="auto" w:fill="FFFFFF"/>
        <w:tabs>
          <w:tab w:val="clear" w:pos="567"/>
        </w:tabs>
        <w:spacing w:line="240" w:lineRule="auto"/>
        <w:rPr>
          <w:szCs w:val="22"/>
        </w:rPr>
      </w:pPr>
      <w:r w:rsidRPr="00C32B9D">
        <w:rPr>
          <w:szCs w:val="22"/>
        </w:rPr>
        <w:br w:type="page"/>
      </w:r>
    </w:p>
    <w:p w14:paraId="620FFE29" w14:textId="77777777" w:rsidR="00164AB6" w:rsidRPr="00C32B9D" w:rsidRDefault="00164AB6" w:rsidP="004A0035">
      <w:pPr>
        <w:tabs>
          <w:tab w:val="clear" w:pos="567"/>
        </w:tabs>
        <w:spacing w:line="240" w:lineRule="auto"/>
        <w:rPr>
          <w:szCs w:val="22"/>
        </w:rPr>
      </w:pPr>
    </w:p>
    <w:p w14:paraId="1A965944" w14:textId="77777777" w:rsidR="002E6098" w:rsidRPr="00C32B9D" w:rsidRDefault="002E6098" w:rsidP="004A003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32B9D">
        <w:rPr>
          <w:b/>
          <w:szCs w:val="22"/>
        </w:rPr>
        <w:t>ÚDAJE UVÁDĚNÉ NA VNĚJŠÍM OBALU</w:t>
      </w:r>
    </w:p>
    <w:p w14:paraId="14EB4E89" w14:textId="77777777" w:rsidR="002E6098" w:rsidRPr="00C32B9D" w:rsidRDefault="002E6098" w:rsidP="004A00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2230A687" w14:textId="77777777" w:rsidR="002E6098" w:rsidRPr="00C32B9D" w:rsidRDefault="002E6098" w:rsidP="004A0035">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C32B9D">
        <w:rPr>
          <w:b/>
          <w:bCs/>
        </w:rPr>
        <w:t>KRABIČKA PRO JEDNOTLIVÉ BALENÍ</w:t>
      </w:r>
    </w:p>
    <w:p w14:paraId="3F714AD5" w14:textId="77777777" w:rsidR="002E6098" w:rsidRPr="00C32B9D" w:rsidRDefault="002E6098" w:rsidP="004A0035">
      <w:pPr>
        <w:tabs>
          <w:tab w:val="clear" w:pos="567"/>
        </w:tabs>
        <w:spacing w:line="240" w:lineRule="auto"/>
        <w:rPr>
          <w:szCs w:val="22"/>
        </w:rPr>
      </w:pPr>
    </w:p>
    <w:p w14:paraId="78509349" w14:textId="77777777" w:rsidR="002E6098" w:rsidRPr="00C32B9D" w:rsidRDefault="002E6098" w:rsidP="004A0035">
      <w:pPr>
        <w:tabs>
          <w:tab w:val="clear" w:pos="567"/>
        </w:tabs>
        <w:spacing w:line="240" w:lineRule="auto"/>
        <w:rPr>
          <w:szCs w:val="22"/>
        </w:rPr>
      </w:pPr>
    </w:p>
    <w:p w14:paraId="462F436B"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w:t>
      </w:r>
      <w:r w:rsidRPr="00C32B9D">
        <w:rPr>
          <w:b/>
          <w:szCs w:val="22"/>
        </w:rPr>
        <w:tab/>
        <w:t>NÁZEV LÉČIVÉHO PŘÍPRAVKU</w:t>
      </w:r>
    </w:p>
    <w:p w14:paraId="1E3A28EE" w14:textId="77777777" w:rsidR="002E6098" w:rsidRPr="00C32B9D" w:rsidRDefault="002E6098" w:rsidP="004A0035">
      <w:pPr>
        <w:keepNext/>
        <w:tabs>
          <w:tab w:val="clear" w:pos="567"/>
        </w:tabs>
        <w:spacing w:line="240" w:lineRule="auto"/>
        <w:rPr>
          <w:szCs w:val="22"/>
        </w:rPr>
      </w:pPr>
    </w:p>
    <w:p w14:paraId="3840E9C2" w14:textId="77777777" w:rsidR="002E6098" w:rsidRPr="00C32B9D" w:rsidRDefault="002E6098" w:rsidP="004A0035">
      <w:pPr>
        <w:keepNext/>
        <w:tabs>
          <w:tab w:val="clear" w:pos="567"/>
        </w:tabs>
        <w:spacing w:line="240" w:lineRule="auto"/>
        <w:rPr>
          <w:szCs w:val="22"/>
        </w:rPr>
      </w:pPr>
      <w:r w:rsidRPr="00C32B9D">
        <w:rPr>
          <w:szCs w:val="22"/>
        </w:rPr>
        <w:t>GILENYA 0,25 mg tvrdé tobolky</w:t>
      </w:r>
    </w:p>
    <w:p w14:paraId="2D549344" w14:textId="53EBEC81" w:rsidR="002E6098" w:rsidRPr="00C32B9D" w:rsidRDefault="002E6098" w:rsidP="004A0035">
      <w:pPr>
        <w:tabs>
          <w:tab w:val="clear" w:pos="567"/>
        </w:tabs>
        <w:spacing w:line="240" w:lineRule="auto"/>
        <w:rPr>
          <w:szCs w:val="22"/>
        </w:rPr>
      </w:pPr>
      <w:r w:rsidRPr="00C32B9D">
        <w:rPr>
          <w:szCs w:val="22"/>
        </w:rPr>
        <w:t>fingolimod</w:t>
      </w:r>
    </w:p>
    <w:p w14:paraId="20A25EBD" w14:textId="77777777" w:rsidR="002E6098" w:rsidRPr="00C32B9D" w:rsidRDefault="002E6098" w:rsidP="004A0035">
      <w:pPr>
        <w:tabs>
          <w:tab w:val="clear" w:pos="567"/>
        </w:tabs>
        <w:spacing w:line="240" w:lineRule="auto"/>
        <w:rPr>
          <w:szCs w:val="22"/>
        </w:rPr>
      </w:pPr>
    </w:p>
    <w:p w14:paraId="101933A2" w14:textId="77777777" w:rsidR="002E6098" w:rsidRPr="00C32B9D" w:rsidRDefault="002E6098" w:rsidP="004A0035">
      <w:pPr>
        <w:tabs>
          <w:tab w:val="clear" w:pos="567"/>
        </w:tabs>
        <w:spacing w:line="240" w:lineRule="auto"/>
        <w:rPr>
          <w:szCs w:val="22"/>
        </w:rPr>
      </w:pPr>
    </w:p>
    <w:p w14:paraId="31DE7F75"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2.</w:t>
      </w:r>
      <w:r w:rsidRPr="00C32B9D">
        <w:rPr>
          <w:b/>
          <w:szCs w:val="22"/>
        </w:rPr>
        <w:tab/>
        <w:t>OBSAH LÉČIVÉ LÁTKY/LÉČIVÝCH LÁTEK</w:t>
      </w:r>
    </w:p>
    <w:p w14:paraId="3FCC686C" w14:textId="77777777" w:rsidR="002E6098" w:rsidRPr="00C32B9D" w:rsidRDefault="002E6098" w:rsidP="004A0035">
      <w:pPr>
        <w:keepNext/>
        <w:tabs>
          <w:tab w:val="clear" w:pos="567"/>
        </w:tabs>
        <w:spacing w:line="240" w:lineRule="auto"/>
        <w:rPr>
          <w:szCs w:val="22"/>
        </w:rPr>
      </w:pPr>
    </w:p>
    <w:p w14:paraId="1FCEC490" w14:textId="79B0A475" w:rsidR="002E6098" w:rsidRPr="00C32B9D" w:rsidRDefault="002E6098" w:rsidP="004A0035">
      <w:pPr>
        <w:tabs>
          <w:tab w:val="clear" w:pos="567"/>
        </w:tabs>
        <w:spacing w:line="240" w:lineRule="auto"/>
        <w:rPr>
          <w:szCs w:val="22"/>
        </w:rPr>
      </w:pPr>
      <w:r w:rsidRPr="00C32B9D">
        <w:rPr>
          <w:szCs w:val="22"/>
        </w:rPr>
        <w:t>Jedna tvrdá tobolka obsahuje 0,25 mg</w:t>
      </w:r>
      <w:r w:rsidR="00A0717C">
        <w:rPr>
          <w:szCs w:val="22"/>
        </w:rPr>
        <w:t xml:space="preserve"> fingolimodu</w:t>
      </w:r>
      <w:r w:rsidRPr="00C32B9D">
        <w:rPr>
          <w:szCs w:val="22"/>
        </w:rPr>
        <w:t xml:space="preserve"> (ve formě </w:t>
      </w:r>
      <w:r w:rsidR="00A0717C">
        <w:rPr>
          <w:szCs w:val="22"/>
        </w:rPr>
        <w:t>hydrochloridu</w:t>
      </w:r>
      <w:r w:rsidRPr="00C32B9D">
        <w:rPr>
          <w:szCs w:val="22"/>
        </w:rPr>
        <w:t>).</w:t>
      </w:r>
    </w:p>
    <w:p w14:paraId="5A578D2C" w14:textId="77777777" w:rsidR="002E6098" w:rsidRPr="00C32B9D" w:rsidRDefault="002E6098" w:rsidP="004A0035">
      <w:pPr>
        <w:tabs>
          <w:tab w:val="clear" w:pos="567"/>
        </w:tabs>
        <w:spacing w:line="240" w:lineRule="auto"/>
        <w:rPr>
          <w:szCs w:val="22"/>
        </w:rPr>
      </w:pPr>
    </w:p>
    <w:p w14:paraId="6BCFA80C" w14:textId="77777777" w:rsidR="002E6098" w:rsidRPr="00C32B9D" w:rsidRDefault="002E6098" w:rsidP="004A0035">
      <w:pPr>
        <w:tabs>
          <w:tab w:val="clear" w:pos="567"/>
        </w:tabs>
        <w:spacing w:line="240" w:lineRule="auto"/>
        <w:rPr>
          <w:szCs w:val="22"/>
        </w:rPr>
      </w:pPr>
    </w:p>
    <w:p w14:paraId="186ED71D"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3.</w:t>
      </w:r>
      <w:r w:rsidRPr="00C32B9D">
        <w:rPr>
          <w:b/>
          <w:szCs w:val="22"/>
        </w:rPr>
        <w:tab/>
        <w:t>SEZNAM POMOCNÝCH LÁTEK</w:t>
      </w:r>
    </w:p>
    <w:p w14:paraId="6F3F25A9" w14:textId="77777777" w:rsidR="002E6098" w:rsidRPr="00C32B9D" w:rsidRDefault="002E6098" w:rsidP="004A0035">
      <w:pPr>
        <w:tabs>
          <w:tab w:val="clear" w:pos="567"/>
        </w:tabs>
        <w:spacing w:line="240" w:lineRule="auto"/>
        <w:rPr>
          <w:szCs w:val="22"/>
        </w:rPr>
      </w:pPr>
    </w:p>
    <w:p w14:paraId="6494B216" w14:textId="77777777" w:rsidR="002E6098" w:rsidRPr="00C32B9D" w:rsidRDefault="002E6098" w:rsidP="004A0035">
      <w:pPr>
        <w:tabs>
          <w:tab w:val="clear" w:pos="567"/>
        </w:tabs>
        <w:spacing w:line="240" w:lineRule="auto"/>
        <w:rPr>
          <w:szCs w:val="22"/>
        </w:rPr>
      </w:pPr>
    </w:p>
    <w:p w14:paraId="3780F333"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4.</w:t>
      </w:r>
      <w:r w:rsidRPr="00C32B9D">
        <w:rPr>
          <w:b/>
          <w:szCs w:val="22"/>
        </w:rPr>
        <w:tab/>
        <w:t>LÉKOVÁ FORMA A OBSAH BALENÍ</w:t>
      </w:r>
    </w:p>
    <w:p w14:paraId="68FEB302" w14:textId="77777777" w:rsidR="002E6098" w:rsidRPr="00C32B9D" w:rsidRDefault="002E6098" w:rsidP="004A0035">
      <w:pPr>
        <w:keepNext/>
        <w:tabs>
          <w:tab w:val="clear" w:pos="567"/>
        </w:tabs>
        <w:spacing w:line="240" w:lineRule="auto"/>
        <w:rPr>
          <w:szCs w:val="22"/>
        </w:rPr>
      </w:pPr>
    </w:p>
    <w:p w14:paraId="27722B82" w14:textId="775990A2" w:rsidR="0026205C" w:rsidRDefault="0026205C" w:rsidP="004A0035">
      <w:pPr>
        <w:tabs>
          <w:tab w:val="clear" w:pos="567"/>
        </w:tabs>
        <w:spacing w:line="240" w:lineRule="auto"/>
        <w:rPr>
          <w:szCs w:val="22"/>
        </w:rPr>
      </w:pPr>
      <w:r>
        <w:rPr>
          <w:szCs w:val="22"/>
        </w:rPr>
        <w:t>7</w:t>
      </w:r>
      <w:r w:rsidR="00ED6DFB">
        <w:t> </w:t>
      </w:r>
      <w:r>
        <w:rPr>
          <w:szCs w:val="22"/>
        </w:rPr>
        <w:t>tvrdých tobolek</w:t>
      </w:r>
    </w:p>
    <w:p w14:paraId="0E263882" w14:textId="2AAF7041" w:rsidR="002E6098" w:rsidRPr="00A60B1A" w:rsidRDefault="002E6098" w:rsidP="004A0035">
      <w:pPr>
        <w:tabs>
          <w:tab w:val="clear" w:pos="567"/>
        </w:tabs>
        <w:spacing w:line="240" w:lineRule="auto"/>
        <w:rPr>
          <w:szCs w:val="22"/>
          <w:shd w:val="clear" w:color="auto" w:fill="D9D9D9"/>
        </w:rPr>
      </w:pPr>
      <w:r w:rsidRPr="00A60B1A">
        <w:rPr>
          <w:szCs w:val="22"/>
          <w:shd w:val="clear" w:color="auto" w:fill="D9D9D9"/>
        </w:rPr>
        <w:t>28 tvrdých tobolek</w:t>
      </w:r>
    </w:p>
    <w:p w14:paraId="6B529277" w14:textId="77777777" w:rsidR="002E6098" w:rsidRPr="00C32B9D" w:rsidRDefault="002E6098" w:rsidP="004A0035">
      <w:pPr>
        <w:tabs>
          <w:tab w:val="clear" w:pos="567"/>
        </w:tabs>
        <w:spacing w:line="240" w:lineRule="auto"/>
        <w:rPr>
          <w:szCs w:val="22"/>
        </w:rPr>
      </w:pPr>
    </w:p>
    <w:p w14:paraId="59C9C4C2" w14:textId="77777777" w:rsidR="002E6098" w:rsidRPr="00C32B9D" w:rsidRDefault="002E6098" w:rsidP="004A0035">
      <w:pPr>
        <w:tabs>
          <w:tab w:val="clear" w:pos="567"/>
        </w:tabs>
        <w:spacing w:line="240" w:lineRule="auto"/>
        <w:rPr>
          <w:szCs w:val="22"/>
        </w:rPr>
      </w:pPr>
    </w:p>
    <w:p w14:paraId="2C8E251D"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5.</w:t>
      </w:r>
      <w:r w:rsidRPr="00C32B9D">
        <w:rPr>
          <w:b/>
          <w:szCs w:val="22"/>
        </w:rPr>
        <w:tab/>
        <w:t>ZPŮSOB A CESTA/CESTY PODÁNÍ</w:t>
      </w:r>
    </w:p>
    <w:p w14:paraId="64328CD2" w14:textId="77777777" w:rsidR="002E6098" w:rsidRPr="00C32B9D" w:rsidRDefault="002E6098" w:rsidP="004A0035">
      <w:pPr>
        <w:keepNext/>
        <w:tabs>
          <w:tab w:val="clear" w:pos="567"/>
        </w:tabs>
        <w:spacing w:line="240" w:lineRule="auto"/>
        <w:rPr>
          <w:szCs w:val="22"/>
        </w:rPr>
      </w:pPr>
    </w:p>
    <w:p w14:paraId="0251327A" w14:textId="77777777" w:rsidR="002E6098" w:rsidRPr="00C32B9D" w:rsidRDefault="002E6098" w:rsidP="004A0035">
      <w:pPr>
        <w:keepNext/>
        <w:tabs>
          <w:tab w:val="clear" w:pos="567"/>
        </w:tabs>
        <w:spacing w:line="240" w:lineRule="auto"/>
        <w:rPr>
          <w:szCs w:val="22"/>
        </w:rPr>
      </w:pPr>
      <w:r w:rsidRPr="00C32B9D">
        <w:rPr>
          <w:szCs w:val="22"/>
        </w:rPr>
        <w:t>Před použitím si přečtěte příbalovou informaci.</w:t>
      </w:r>
    </w:p>
    <w:p w14:paraId="000A322A" w14:textId="77777777" w:rsidR="002E6098" w:rsidRPr="00C32B9D" w:rsidRDefault="002E6098" w:rsidP="004A0035">
      <w:pPr>
        <w:tabs>
          <w:tab w:val="clear" w:pos="567"/>
        </w:tabs>
        <w:spacing w:line="240" w:lineRule="auto"/>
        <w:rPr>
          <w:szCs w:val="22"/>
        </w:rPr>
      </w:pPr>
      <w:r w:rsidRPr="00C32B9D">
        <w:rPr>
          <w:szCs w:val="22"/>
        </w:rPr>
        <w:t>Perorální podání</w:t>
      </w:r>
    </w:p>
    <w:p w14:paraId="22331F72" w14:textId="77777777" w:rsidR="002E6098" w:rsidRPr="00C32B9D" w:rsidRDefault="00C90972" w:rsidP="004A0035">
      <w:pPr>
        <w:tabs>
          <w:tab w:val="clear" w:pos="567"/>
        </w:tabs>
        <w:spacing w:line="240" w:lineRule="auto"/>
        <w:rPr>
          <w:szCs w:val="22"/>
        </w:rPr>
      </w:pPr>
      <w:r w:rsidRPr="00C32B9D">
        <w:rPr>
          <w:szCs w:val="22"/>
        </w:rPr>
        <w:t>Tobolky p</w:t>
      </w:r>
      <w:r w:rsidR="003E7672" w:rsidRPr="00C32B9D">
        <w:rPr>
          <w:szCs w:val="22"/>
        </w:rPr>
        <w:t>olyk</w:t>
      </w:r>
      <w:r w:rsidRPr="00C32B9D">
        <w:rPr>
          <w:szCs w:val="22"/>
        </w:rPr>
        <w:t>ejte</w:t>
      </w:r>
      <w:r w:rsidR="003E7672" w:rsidRPr="00C32B9D">
        <w:rPr>
          <w:szCs w:val="22"/>
        </w:rPr>
        <w:t xml:space="preserve"> celé</w:t>
      </w:r>
    </w:p>
    <w:p w14:paraId="1E4A2D01" w14:textId="77777777" w:rsidR="003E7672" w:rsidRPr="00C32B9D" w:rsidRDefault="003E7672" w:rsidP="004A0035">
      <w:pPr>
        <w:tabs>
          <w:tab w:val="clear" w:pos="567"/>
        </w:tabs>
        <w:spacing w:line="240" w:lineRule="auto"/>
        <w:rPr>
          <w:szCs w:val="22"/>
        </w:rPr>
      </w:pPr>
    </w:p>
    <w:p w14:paraId="1EAD4B01" w14:textId="77777777" w:rsidR="002E6098" w:rsidRPr="00C32B9D" w:rsidRDefault="002E6098" w:rsidP="004A0035">
      <w:pPr>
        <w:tabs>
          <w:tab w:val="clear" w:pos="567"/>
        </w:tabs>
        <w:spacing w:line="240" w:lineRule="auto"/>
        <w:rPr>
          <w:szCs w:val="22"/>
        </w:rPr>
      </w:pPr>
    </w:p>
    <w:p w14:paraId="79233A11"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6.</w:t>
      </w:r>
      <w:r w:rsidRPr="00C32B9D">
        <w:rPr>
          <w:b/>
          <w:szCs w:val="22"/>
        </w:rPr>
        <w:tab/>
        <w:t>ZVLÁŠTNÍ UPOZORNĚNÍ, ŽE LÉČIVÝ PŘÍPRAVEK MUSÍ BÝT UCHOVÁVÁN MIMO DOHLED A DOSAH DĚTÍ</w:t>
      </w:r>
    </w:p>
    <w:p w14:paraId="5777986C" w14:textId="77777777" w:rsidR="002E6098" w:rsidRPr="00C32B9D" w:rsidRDefault="002E6098" w:rsidP="004A0035">
      <w:pPr>
        <w:keepNext/>
        <w:tabs>
          <w:tab w:val="clear" w:pos="567"/>
        </w:tabs>
        <w:spacing w:line="240" w:lineRule="auto"/>
        <w:rPr>
          <w:szCs w:val="22"/>
        </w:rPr>
      </w:pPr>
    </w:p>
    <w:p w14:paraId="221F3B3B" w14:textId="77777777" w:rsidR="002E6098" w:rsidRPr="00C32B9D" w:rsidRDefault="002E6098" w:rsidP="004A0035">
      <w:pPr>
        <w:tabs>
          <w:tab w:val="clear" w:pos="567"/>
        </w:tabs>
        <w:spacing w:line="240" w:lineRule="auto"/>
        <w:rPr>
          <w:szCs w:val="22"/>
        </w:rPr>
      </w:pPr>
      <w:r w:rsidRPr="00C32B9D">
        <w:rPr>
          <w:szCs w:val="22"/>
        </w:rPr>
        <w:t>Uchovávejte mimo dohled a dosah dětí.</w:t>
      </w:r>
    </w:p>
    <w:p w14:paraId="233011AA" w14:textId="77777777" w:rsidR="002E6098" w:rsidRPr="00C32B9D" w:rsidRDefault="002E6098" w:rsidP="004A0035">
      <w:pPr>
        <w:tabs>
          <w:tab w:val="clear" w:pos="567"/>
        </w:tabs>
        <w:spacing w:line="240" w:lineRule="auto"/>
        <w:rPr>
          <w:szCs w:val="22"/>
        </w:rPr>
      </w:pPr>
    </w:p>
    <w:p w14:paraId="06226853" w14:textId="77777777" w:rsidR="002E6098" w:rsidRPr="00C32B9D" w:rsidRDefault="002E6098" w:rsidP="004A0035">
      <w:pPr>
        <w:tabs>
          <w:tab w:val="clear" w:pos="567"/>
        </w:tabs>
        <w:spacing w:line="240" w:lineRule="auto"/>
        <w:rPr>
          <w:szCs w:val="22"/>
        </w:rPr>
      </w:pPr>
    </w:p>
    <w:p w14:paraId="7108E927"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7.</w:t>
      </w:r>
      <w:r w:rsidRPr="00C32B9D">
        <w:rPr>
          <w:b/>
          <w:szCs w:val="22"/>
        </w:rPr>
        <w:tab/>
        <w:t>DALŠÍ ZVLÁŠTNÍ UPOZORNĚNÍ, POKUD JE POTŘEBNÉ</w:t>
      </w:r>
    </w:p>
    <w:p w14:paraId="7DE5756D" w14:textId="77777777" w:rsidR="002E6098" w:rsidRPr="00C32B9D" w:rsidRDefault="002E6098" w:rsidP="004A0035">
      <w:pPr>
        <w:keepNext/>
        <w:tabs>
          <w:tab w:val="clear" w:pos="567"/>
        </w:tabs>
        <w:spacing w:line="240" w:lineRule="auto"/>
        <w:rPr>
          <w:szCs w:val="22"/>
        </w:rPr>
      </w:pPr>
    </w:p>
    <w:p w14:paraId="66D6C4F7" w14:textId="77777777" w:rsidR="002E6098" w:rsidRPr="00C32B9D" w:rsidRDefault="002E6098" w:rsidP="004A0035">
      <w:pPr>
        <w:tabs>
          <w:tab w:val="clear" w:pos="567"/>
        </w:tabs>
        <w:spacing w:line="240" w:lineRule="auto"/>
        <w:rPr>
          <w:szCs w:val="22"/>
        </w:rPr>
      </w:pPr>
    </w:p>
    <w:p w14:paraId="584F26FF"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8.</w:t>
      </w:r>
      <w:r w:rsidRPr="00C32B9D">
        <w:rPr>
          <w:b/>
          <w:szCs w:val="22"/>
        </w:rPr>
        <w:tab/>
        <w:t>POUŽITELNOST</w:t>
      </w:r>
    </w:p>
    <w:p w14:paraId="6F97FAB9" w14:textId="77777777" w:rsidR="002E6098" w:rsidRPr="00C32B9D" w:rsidRDefault="002E6098" w:rsidP="004A0035">
      <w:pPr>
        <w:keepNext/>
        <w:tabs>
          <w:tab w:val="clear" w:pos="567"/>
        </w:tabs>
        <w:spacing w:line="240" w:lineRule="auto"/>
        <w:rPr>
          <w:szCs w:val="22"/>
        </w:rPr>
      </w:pPr>
    </w:p>
    <w:p w14:paraId="347A6F3D" w14:textId="77777777" w:rsidR="002E6098" w:rsidRPr="00C32B9D" w:rsidRDefault="002E6098" w:rsidP="004A0035">
      <w:pPr>
        <w:tabs>
          <w:tab w:val="clear" w:pos="567"/>
        </w:tabs>
        <w:spacing w:line="240" w:lineRule="auto"/>
        <w:rPr>
          <w:szCs w:val="22"/>
        </w:rPr>
      </w:pPr>
      <w:r w:rsidRPr="00C32B9D">
        <w:rPr>
          <w:szCs w:val="22"/>
        </w:rPr>
        <w:t>EXP</w:t>
      </w:r>
    </w:p>
    <w:p w14:paraId="580A3D84" w14:textId="77777777" w:rsidR="002E6098" w:rsidRPr="00C32B9D" w:rsidRDefault="002E6098" w:rsidP="004A0035">
      <w:pPr>
        <w:tabs>
          <w:tab w:val="clear" w:pos="567"/>
        </w:tabs>
        <w:spacing w:line="240" w:lineRule="auto"/>
        <w:rPr>
          <w:szCs w:val="22"/>
        </w:rPr>
      </w:pPr>
    </w:p>
    <w:p w14:paraId="1BE6E04D" w14:textId="77777777" w:rsidR="002E6098" w:rsidRPr="00C32B9D" w:rsidRDefault="002E6098" w:rsidP="004A0035">
      <w:pPr>
        <w:tabs>
          <w:tab w:val="clear" w:pos="567"/>
        </w:tabs>
        <w:spacing w:line="240" w:lineRule="auto"/>
        <w:rPr>
          <w:szCs w:val="22"/>
        </w:rPr>
      </w:pPr>
    </w:p>
    <w:p w14:paraId="03379A4E"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9.</w:t>
      </w:r>
      <w:r w:rsidRPr="00C32B9D">
        <w:rPr>
          <w:b/>
          <w:szCs w:val="22"/>
        </w:rPr>
        <w:tab/>
        <w:t>ZVLÁŠTNÍ PODMÍNKY PRO UCHOVÁVÁNÍ</w:t>
      </w:r>
    </w:p>
    <w:p w14:paraId="07275BE2" w14:textId="77777777" w:rsidR="002E6098" w:rsidRPr="00C32B9D" w:rsidRDefault="002E6098" w:rsidP="004A0035">
      <w:pPr>
        <w:keepNext/>
        <w:tabs>
          <w:tab w:val="clear" w:pos="567"/>
        </w:tabs>
        <w:spacing w:line="240" w:lineRule="auto"/>
        <w:rPr>
          <w:szCs w:val="22"/>
        </w:rPr>
      </w:pPr>
    </w:p>
    <w:p w14:paraId="0BFCB3C4" w14:textId="77777777" w:rsidR="002E6098" w:rsidRPr="00C32B9D" w:rsidRDefault="002E6098" w:rsidP="004A0035">
      <w:pPr>
        <w:keepNext/>
        <w:tabs>
          <w:tab w:val="clear" w:pos="567"/>
        </w:tabs>
        <w:spacing w:line="240" w:lineRule="auto"/>
        <w:rPr>
          <w:szCs w:val="22"/>
        </w:rPr>
      </w:pPr>
      <w:r w:rsidRPr="00C32B9D">
        <w:rPr>
          <w:szCs w:val="22"/>
        </w:rPr>
        <w:t>Neuchovávejte při teplotě nad 25</w:t>
      </w:r>
      <w:r w:rsidR="00CA116A" w:rsidRPr="00C32B9D">
        <w:rPr>
          <w:szCs w:val="22"/>
        </w:rPr>
        <w:t> </w:t>
      </w:r>
      <w:r w:rsidRPr="00C32B9D">
        <w:rPr>
          <w:szCs w:val="22"/>
        </w:rPr>
        <w:t>°C.</w:t>
      </w:r>
    </w:p>
    <w:p w14:paraId="78891552" w14:textId="77777777" w:rsidR="002E6098" w:rsidRPr="00C32B9D" w:rsidRDefault="002E6098" w:rsidP="004A0035">
      <w:pPr>
        <w:tabs>
          <w:tab w:val="clear" w:pos="567"/>
        </w:tabs>
        <w:spacing w:line="240" w:lineRule="auto"/>
        <w:rPr>
          <w:szCs w:val="22"/>
        </w:rPr>
      </w:pPr>
      <w:r w:rsidRPr="00C32B9D">
        <w:rPr>
          <w:szCs w:val="22"/>
        </w:rPr>
        <w:t>Uchovávejte v původním obalu, aby byl přípravek chráněn před vlhkostí.</w:t>
      </w:r>
    </w:p>
    <w:p w14:paraId="3E03E566" w14:textId="77777777" w:rsidR="002E6098" w:rsidRPr="00C32B9D" w:rsidRDefault="002E6098" w:rsidP="004A0035">
      <w:pPr>
        <w:tabs>
          <w:tab w:val="clear" w:pos="567"/>
        </w:tabs>
        <w:spacing w:line="240" w:lineRule="auto"/>
        <w:ind w:left="567" w:hanging="567"/>
        <w:rPr>
          <w:szCs w:val="22"/>
        </w:rPr>
      </w:pPr>
    </w:p>
    <w:p w14:paraId="368461AE" w14:textId="77777777" w:rsidR="002E6098" w:rsidRPr="00C32B9D" w:rsidRDefault="002E6098" w:rsidP="004A0035">
      <w:pPr>
        <w:tabs>
          <w:tab w:val="clear" w:pos="567"/>
        </w:tabs>
        <w:spacing w:line="240" w:lineRule="auto"/>
        <w:ind w:left="567" w:hanging="567"/>
        <w:rPr>
          <w:szCs w:val="22"/>
        </w:rPr>
      </w:pPr>
    </w:p>
    <w:p w14:paraId="0FA43212"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lastRenderedPageBreak/>
        <w:t>10.</w:t>
      </w:r>
      <w:r w:rsidRPr="00C32B9D">
        <w:rPr>
          <w:b/>
          <w:szCs w:val="22"/>
        </w:rPr>
        <w:tab/>
        <w:t>ZVLÁŠTNÍ OPATŘENÍ PRO LIKVIDACI NEPOUŽITÝCH LÉČIVÝCH PŘÍPRAVKŮ NEBO ODPADU Z NICH, POKUD JE TO VHODNÉ</w:t>
      </w:r>
    </w:p>
    <w:p w14:paraId="2921988F" w14:textId="77777777" w:rsidR="002E6098" w:rsidRPr="00C32B9D" w:rsidRDefault="002E6098" w:rsidP="004A0035">
      <w:pPr>
        <w:tabs>
          <w:tab w:val="clear" w:pos="567"/>
        </w:tabs>
        <w:spacing w:line="240" w:lineRule="auto"/>
        <w:rPr>
          <w:szCs w:val="22"/>
        </w:rPr>
      </w:pPr>
    </w:p>
    <w:p w14:paraId="08E66C63" w14:textId="77777777" w:rsidR="002E6098" w:rsidRPr="00C32B9D" w:rsidRDefault="002E6098" w:rsidP="004A0035">
      <w:pPr>
        <w:tabs>
          <w:tab w:val="clear" w:pos="567"/>
        </w:tabs>
        <w:spacing w:line="240" w:lineRule="auto"/>
        <w:rPr>
          <w:szCs w:val="22"/>
        </w:rPr>
      </w:pPr>
    </w:p>
    <w:p w14:paraId="0AD8BB8E"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11.</w:t>
      </w:r>
      <w:r w:rsidRPr="00C32B9D">
        <w:rPr>
          <w:b/>
          <w:szCs w:val="22"/>
        </w:rPr>
        <w:tab/>
        <w:t>NÁZEV A ADRESA DRŽITELE ROZHODNUTÍ O REGISTRACI</w:t>
      </w:r>
    </w:p>
    <w:p w14:paraId="379FE2CB" w14:textId="77777777" w:rsidR="002E6098" w:rsidRPr="00C32B9D" w:rsidRDefault="002E6098" w:rsidP="004A0035">
      <w:pPr>
        <w:keepNext/>
        <w:tabs>
          <w:tab w:val="clear" w:pos="567"/>
        </w:tabs>
        <w:spacing w:line="240" w:lineRule="auto"/>
        <w:rPr>
          <w:szCs w:val="22"/>
        </w:rPr>
      </w:pPr>
    </w:p>
    <w:p w14:paraId="0BCC6608" w14:textId="77777777" w:rsidR="002E6098" w:rsidRPr="00C32B9D" w:rsidRDefault="002E6098" w:rsidP="004A0035">
      <w:pPr>
        <w:keepNext/>
        <w:tabs>
          <w:tab w:val="clear" w:pos="567"/>
        </w:tabs>
        <w:spacing w:line="240" w:lineRule="auto"/>
        <w:rPr>
          <w:szCs w:val="22"/>
        </w:rPr>
      </w:pPr>
      <w:r w:rsidRPr="00C32B9D">
        <w:rPr>
          <w:szCs w:val="22"/>
        </w:rPr>
        <w:t>Novartis Europharm Limited</w:t>
      </w:r>
    </w:p>
    <w:p w14:paraId="3B73040B" w14:textId="77777777" w:rsidR="002E6098" w:rsidRPr="00C32B9D" w:rsidRDefault="002E6098" w:rsidP="004A0035">
      <w:pPr>
        <w:keepNext/>
        <w:spacing w:line="240" w:lineRule="auto"/>
        <w:rPr>
          <w:color w:val="000000"/>
        </w:rPr>
      </w:pPr>
      <w:r w:rsidRPr="00C32B9D">
        <w:rPr>
          <w:color w:val="000000"/>
        </w:rPr>
        <w:t>Vista Building</w:t>
      </w:r>
    </w:p>
    <w:p w14:paraId="466EEA3F" w14:textId="77777777" w:rsidR="002E6098" w:rsidRPr="00C32B9D" w:rsidRDefault="002E6098" w:rsidP="004A0035">
      <w:pPr>
        <w:keepNext/>
        <w:spacing w:line="240" w:lineRule="auto"/>
        <w:rPr>
          <w:color w:val="000000"/>
        </w:rPr>
      </w:pPr>
      <w:r w:rsidRPr="00C32B9D">
        <w:rPr>
          <w:color w:val="000000"/>
        </w:rPr>
        <w:t>Elm Park, Merrion Road</w:t>
      </w:r>
    </w:p>
    <w:p w14:paraId="281D3AF8" w14:textId="77777777" w:rsidR="002E6098" w:rsidRPr="00C32B9D" w:rsidRDefault="002E6098" w:rsidP="004A0035">
      <w:pPr>
        <w:keepNext/>
        <w:spacing w:line="240" w:lineRule="auto"/>
        <w:rPr>
          <w:color w:val="000000"/>
        </w:rPr>
      </w:pPr>
      <w:r w:rsidRPr="00C32B9D">
        <w:rPr>
          <w:color w:val="000000"/>
        </w:rPr>
        <w:t>Dublin 4</w:t>
      </w:r>
    </w:p>
    <w:p w14:paraId="046C0BE5" w14:textId="77777777" w:rsidR="002E6098" w:rsidRPr="00C32B9D" w:rsidRDefault="002E6098" w:rsidP="004A0035">
      <w:pPr>
        <w:tabs>
          <w:tab w:val="clear" w:pos="567"/>
        </w:tabs>
        <w:spacing w:line="240" w:lineRule="auto"/>
        <w:rPr>
          <w:szCs w:val="22"/>
        </w:rPr>
      </w:pPr>
      <w:r w:rsidRPr="00C32B9D">
        <w:rPr>
          <w:color w:val="000000"/>
        </w:rPr>
        <w:t>Irsko</w:t>
      </w:r>
    </w:p>
    <w:p w14:paraId="401114D3" w14:textId="77777777" w:rsidR="002E6098" w:rsidRPr="00C32B9D" w:rsidRDefault="002E6098" w:rsidP="004A0035">
      <w:pPr>
        <w:tabs>
          <w:tab w:val="clear" w:pos="567"/>
        </w:tabs>
        <w:spacing w:line="240" w:lineRule="auto"/>
        <w:rPr>
          <w:szCs w:val="22"/>
        </w:rPr>
      </w:pPr>
    </w:p>
    <w:p w14:paraId="6A58CB2D" w14:textId="77777777" w:rsidR="002E6098" w:rsidRPr="00C32B9D" w:rsidRDefault="002E6098" w:rsidP="004A0035">
      <w:pPr>
        <w:tabs>
          <w:tab w:val="clear" w:pos="567"/>
        </w:tabs>
        <w:spacing w:line="240" w:lineRule="auto"/>
        <w:rPr>
          <w:szCs w:val="22"/>
        </w:rPr>
      </w:pPr>
    </w:p>
    <w:p w14:paraId="6B776618"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12.</w:t>
      </w:r>
      <w:r w:rsidRPr="00C32B9D">
        <w:rPr>
          <w:b/>
          <w:szCs w:val="22"/>
        </w:rPr>
        <w:tab/>
        <w:t>REGISTRAČNÍ ČÍSLO/ČÍSLA</w:t>
      </w:r>
    </w:p>
    <w:p w14:paraId="5E94A45F" w14:textId="77777777" w:rsidR="002E6098" w:rsidRPr="00C32B9D" w:rsidRDefault="002E6098" w:rsidP="004A0035">
      <w:pPr>
        <w:keepNext/>
        <w:tabs>
          <w:tab w:val="clear" w:pos="567"/>
        </w:tabs>
        <w:spacing w:line="240" w:lineRule="auto"/>
        <w:rPr>
          <w:szCs w:val="22"/>
        </w:rPr>
      </w:pPr>
    </w:p>
    <w:tbl>
      <w:tblPr>
        <w:tblW w:w="9210" w:type="dxa"/>
        <w:tblLook w:val="01E0" w:firstRow="1" w:lastRow="1" w:firstColumn="1" w:lastColumn="1" w:noHBand="0" w:noVBand="0"/>
      </w:tblPr>
      <w:tblGrid>
        <w:gridCol w:w="2488"/>
        <w:gridCol w:w="6722"/>
      </w:tblGrid>
      <w:tr w:rsidR="002E6098" w:rsidRPr="00C32B9D" w14:paraId="7424A134" w14:textId="77777777" w:rsidTr="00D23DC0">
        <w:trPr>
          <w:cantSplit/>
        </w:trPr>
        <w:tc>
          <w:tcPr>
            <w:tcW w:w="2488" w:type="dxa"/>
          </w:tcPr>
          <w:p w14:paraId="0772C1E2" w14:textId="32FD6E59" w:rsidR="00BD04A8" w:rsidRPr="00C32B9D" w:rsidRDefault="002E6098" w:rsidP="00D23DC0">
            <w:pPr>
              <w:tabs>
                <w:tab w:val="clear" w:pos="567"/>
              </w:tabs>
              <w:spacing w:line="240" w:lineRule="auto"/>
              <w:rPr>
                <w:szCs w:val="22"/>
              </w:rPr>
            </w:pPr>
            <w:r w:rsidRPr="00C32B9D">
              <w:rPr>
                <w:szCs w:val="22"/>
              </w:rPr>
              <w:t>EU/1/11/677/00</w:t>
            </w:r>
            <w:r w:rsidR="00E76081" w:rsidRPr="00C32B9D">
              <w:rPr>
                <w:szCs w:val="22"/>
              </w:rPr>
              <w:t>8</w:t>
            </w:r>
          </w:p>
        </w:tc>
        <w:tc>
          <w:tcPr>
            <w:tcW w:w="6722" w:type="dxa"/>
          </w:tcPr>
          <w:p w14:paraId="5884A7C2" w14:textId="3F7F12FD" w:rsidR="00BD04A8" w:rsidRPr="00C32B9D" w:rsidRDefault="002E6098" w:rsidP="00D23DC0">
            <w:pPr>
              <w:tabs>
                <w:tab w:val="clear" w:pos="567"/>
              </w:tabs>
              <w:spacing w:line="240" w:lineRule="auto"/>
              <w:rPr>
                <w:szCs w:val="22"/>
              </w:rPr>
            </w:pPr>
            <w:r w:rsidRPr="00C32B9D">
              <w:rPr>
                <w:szCs w:val="22"/>
                <w:shd w:val="clear" w:color="auto" w:fill="D9D9D9"/>
              </w:rPr>
              <w:t>28 tobolek</w:t>
            </w:r>
          </w:p>
        </w:tc>
      </w:tr>
      <w:tr w:rsidR="00D23DC0" w:rsidRPr="00C32B9D" w14:paraId="5044EEFB" w14:textId="77777777" w:rsidTr="00D23DC0">
        <w:trPr>
          <w:cantSplit/>
        </w:trPr>
        <w:tc>
          <w:tcPr>
            <w:tcW w:w="2488" w:type="dxa"/>
          </w:tcPr>
          <w:p w14:paraId="08DA4B82" w14:textId="78A2112A" w:rsidR="00D23DC0" w:rsidRPr="00C32B9D" w:rsidRDefault="00D23DC0" w:rsidP="004A0035">
            <w:pPr>
              <w:tabs>
                <w:tab w:val="clear" w:pos="567"/>
              </w:tabs>
              <w:spacing w:line="240" w:lineRule="auto"/>
              <w:rPr>
                <w:szCs w:val="22"/>
              </w:rPr>
            </w:pPr>
            <w:r w:rsidRPr="00D23DC0">
              <w:rPr>
                <w:szCs w:val="22"/>
                <w:shd w:val="clear" w:color="auto" w:fill="D9D9D9"/>
              </w:rPr>
              <w:t>EU/1/11/677/009</w:t>
            </w:r>
          </w:p>
        </w:tc>
        <w:tc>
          <w:tcPr>
            <w:tcW w:w="6722" w:type="dxa"/>
          </w:tcPr>
          <w:p w14:paraId="398F79EB" w14:textId="401F6D9A" w:rsidR="00D23DC0" w:rsidRPr="00C32B9D" w:rsidRDefault="00D23DC0" w:rsidP="004A0035">
            <w:pPr>
              <w:tabs>
                <w:tab w:val="clear" w:pos="567"/>
              </w:tabs>
              <w:spacing w:line="240" w:lineRule="auto"/>
              <w:rPr>
                <w:szCs w:val="22"/>
                <w:shd w:val="clear" w:color="auto" w:fill="D9D9D9"/>
              </w:rPr>
            </w:pPr>
            <w:r>
              <w:rPr>
                <w:szCs w:val="22"/>
                <w:shd w:val="clear" w:color="auto" w:fill="D9D9D9"/>
              </w:rPr>
              <w:t>7</w:t>
            </w:r>
            <w:r w:rsidRPr="00C32B9D">
              <w:rPr>
                <w:szCs w:val="22"/>
                <w:shd w:val="clear" w:color="auto" w:fill="D9D9D9"/>
              </w:rPr>
              <w:t> </w:t>
            </w:r>
            <w:r>
              <w:rPr>
                <w:szCs w:val="22"/>
                <w:shd w:val="clear" w:color="auto" w:fill="D9D9D9"/>
              </w:rPr>
              <w:t>tobolek</w:t>
            </w:r>
          </w:p>
        </w:tc>
      </w:tr>
    </w:tbl>
    <w:p w14:paraId="3C493F07" w14:textId="77777777" w:rsidR="002E6098" w:rsidRPr="00C32B9D" w:rsidRDefault="002E6098" w:rsidP="004A0035">
      <w:pPr>
        <w:tabs>
          <w:tab w:val="clear" w:pos="567"/>
        </w:tabs>
        <w:spacing w:line="240" w:lineRule="auto"/>
        <w:rPr>
          <w:szCs w:val="22"/>
        </w:rPr>
      </w:pPr>
    </w:p>
    <w:p w14:paraId="6103C230" w14:textId="77777777" w:rsidR="002E6098" w:rsidRPr="00C32B9D" w:rsidRDefault="002E6098" w:rsidP="004A0035">
      <w:pPr>
        <w:tabs>
          <w:tab w:val="clear" w:pos="567"/>
        </w:tabs>
        <w:spacing w:line="240" w:lineRule="auto"/>
        <w:rPr>
          <w:szCs w:val="22"/>
        </w:rPr>
      </w:pPr>
    </w:p>
    <w:p w14:paraId="683D92B0"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13.</w:t>
      </w:r>
      <w:r w:rsidRPr="00C32B9D">
        <w:rPr>
          <w:b/>
          <w:szCs w:val="22"/>
        </w:rPr>
        <w:tab/>
        <w:t>ČÍSLO ŠARŽE</w:t>
      </w:r>
    </w:p>
    <w:p w14:paraId="1D314F51" w14:textId="77777777" w:rsidR="002E6098" w:rsidRPr="00C32B9D" w:rsidRDefault="002E6098" w:rsidP="004A0035">
      <w:pPr>
        <w:keepNext/>
        <w:tabs>
          <w:tab w:val="clear" w:pos="567"/>
        </w:tabs>
        <w:spacing w:line="240" w:lineRule="auto"/>
        <w:rPr>
          <w:szCs w:val="22"/>
        </w:rPr>
      </w:pPr>
    </w:p>
    <w:p w14:paraId="07BCA70D" w14:textId="77777777" w:rsidR="002E6098" w:rsidRPr="00C32B9D" w:rsidRDefault="002E6098" w:rsidP="004A0035">
      <w:pPr>
        <w:tabs>
          <w:tab w:val="clear" w:pos="567"/>
        </w:tabs>
        <w:spacing w:line="240" w:lineRule="auto"/>
        <w:rPr>
          <w:szCs w:val="22"/>
        </w:rPr>
      </w:pPr>
      <w:r w:rsidRPr="00C32B9D">
        <w:rPr>
          <w:szCs w:val="22"/>
        </w:rPr>
        <w:t>Lot</w:t>
      </w:r>
    </w:p>
    <w:p w14:paraId="6B616248" w14:textId="77777777" w:rsidR="002E6098" w:rsidRPr="00C32B9D" w:rsidRDefault="002E6098" w:rsidP="004A0035">
      <w:pPr>
        <w:tabs>
          <w:tab w:val="clear" w:pos="567"/>
        </w:tabs>
        <w:spacing w:line="240" w:lineRule="auto"/>
        <w:rPr>
          <w:szCs w:val="22"/>
        </w:rPr>
      </w:pPr>
    </w:p>
    <w:p w14:paraId="120445B7" w14:textId="77777777" w:rsidR="002E6098" w:rsidRPr="00C32B9D" w:rsidRDefault="002E6098" w:rsidP="004A0035">
      <w:pPr>
        <w:tabs>
          <w:tab w:val="clear" w:pos="567"/>
        </w:tabs>
        <w:spacing w:line="240" w:lineRule="auto"/>
        <w:rPr>
          <w:szCs w:val="22"/>
        </w:rPr>
      </w:pPr>
    </w:p>
    <w:p w14:paraId="48F34423"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14.</w:t>
      </w:r>
      <w:r w:rsidRPr="00C32B9D">
        <w:rPr>
          <w:b/>
          <w:szCs w:val="22"/>
        </w:rPr>
        <w:tab/>
        <w:t>KLASIFIKACE PRO VÝDEJ</w:t>
      </w:r>
    </w:p>
    <w:p w14:paraId="3789D792" w14:textId="77777777" w:rsidR="002E6098" w:rsidRPr="00C32B9D" w:rsidRDefault="002E6098" w:rsidP="004A0035">
      <w:pPr>
        <w:keepNext/>
        <w:tabs>
          <w:tab w:val="clear" w:pos="567"/>
        </w:tabs>
        <w:spacing w:line="240" w:lineRule="auto"/>
        <w:rPr>
          <w:szCs w:val="22"/>
        </w:rPr>
      </w:pPr>
    </w:p>
    <w:p w14:paraId="3E1FC23F" w14:textId="77777777" w:rsidR="002E6098" w:rsidRPr="00C32B9D" w:rsidRDefault="002E6098" w:rsidP="004A0035">
      <w:pPr>
        <w:tabs>
          <w:tab w:val="clear" w:pos="567"/>
        </w:tabs>
        <w:spacing w:line="240" w:lineRule="auto"/>
        <w:rPr>
          <w:szCs w:val="22"/>
        </w:rPr>
      </w:pPr>
    </w:p>
    <w:p w14:paraId="636BCC4B"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15.</w:t>
      </w:r>
      <w:r w:rsidRPr="00C32B9D">
        <w:rPr>
          <w:b/>
          <w:szCs w:val="22"/>
        </w:rPr>
        <w:tab/>
        <w:t>NÁVOD K POUŽITÍ</w:t>
      </w:r>
    </w:p>
    <w:p w14:paraId="3989382E" w14:textId="77777777" w:rsidR="002E6098" w:rsidRPr="00C32B9D" w:rsidRDefault="002E6098" w:rsidP="004A0035">
      <w:pPr>
        <w:tabs>
          <w:tab w:val="clear" w:pos="567"/>
        </w:tabs>
        <w:spacing w:line="240" w:lineRule="auto"/>
        <w:rPr>
          <w:szCs w:val="22"/>
        </w:rPr>
      </w:pPr>
    </w:p>
    <w:p w14:paraId="603D1BDE" w14:textId="77777777" w:rsidR="002E6098" w:rsidRPr="00C32B9D" w:rsidRDefault="002E6098" w:rsidP="004A0035">
      <w:pPr>
        <w:tabs>
          <w:tab w:val="clear" w:pos="567"/>
        </w:tabs>
        <w:spacing w:line="240" w:lineRule="auto"/>
        <w:rPr>
          <w:szCs w:val="22"/>
        </w:rPr>
      </w:pPr>
    </w:p>
    <w:p w14:paraId="236307B7"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16.</w:t>
      </w:r>
      <w:r w:rsidRPr="00C32B9D">
        <w:rPr>
          <w:b/>
          <w:szCs w:val="22"/>
        </w:rPr>
        <w:tab/>
        <w:t>INFORMACE V BRAILLOVĚ PÍSMU</w:t>
      </w:r>
    </w:p>
    <w:p w14:paraId="292BB8D2" w14:textId="77777777" w:rsidR="002E6098" w:rsidRPr="00C32B9D" w:rsidRDefault="002E6098" w:rsidP="004A0035">
      <w:pPr>
        <w:keepNext/>
        <w:tabs>
          <w:tab w:val="clear" w:pos="567"/>
        </w:tabs>
        <w:spacing w:line="240" w:lineRule="auto"/>
        <w:rPr>
          <w:szCs w:val="22"/>
        </w:rPr>
      </w:pPr>
    </w:p>
    <w:p w14:paraId="0D5E12C1" w14:textId="77777777" w:rsidR="002E6098" w:rsidRPr="00C32B9D" w:rsidRDefault="002E6098" w:rsidP="004A0035">
      <w:pPr>
        <w:tabs>
          <w:tab w:val="clear" w:pos="567"/>
        </w:tabs>
        <w:spacing w:line="240" w:lineRule="auto"/>
        <w:rPr>
          <w:szCs w:val="22"/>
        </w:rPr>
      </w:pPr>
      <w:r w:rsidRPr="00C32B9D">
        <w:rPr>
          <w:szCs w:val="22"/>
        </w:rPr>
        <w:t>GILENYA 0,25 mg</w:t>
      </w:r>
    </w:p>
    <w:p w14:paraId="6D022E02" w14:textId="77777777" w:rsidR="002E6098" w:rsidRPr="00C32B9D" w:rsidRDefault="002E6098" w:rsidP="004A0035">
      <w:pPr>
        <w:shd w:val="clear" w:color="auto" w:fill="FFFFFF"/>
        <w:tabs>
          <w:tab w:val="clear" w:pos="567"/>
        </w:tabs>
        <w:spacing w:line="240" w:lineRule="auto"/>
        <w:rPr>
          <w:szCs w:val="22"/>
        </w:rPr>
      </w:pPr>
    </w:p>
    <w:p w14:paraId="07ABEFE7" w14:textId="77777777" w:rsidR="002E6098" w:rsidRPr="00C32B9D" w:rsidRDefault="002E6098" w:rsidP="004A0035">
      <w:pPr>
        <w:rPr>
          <w:color w:val="000000"/>
          <w:szCs w:val="22"/>
          <w:shd w:val="clear" w:color="auto" w:fill="D9D9D9"/>
        </w:rPr>
      </w:pPr>
    </w:p>
    <w:p w14:paraId="6A1F170E" w14:textId="77777777" w:rsidR="002E6098" w:rsidRPr="00995B89" w:rsidRDefault="002E6098" w:rsidP="004A0035">
      <w:pPr>
        <w:keepNext/>
        <w:keepLines/>
        <w:pBdr>
          <w:top w:val="single" w:sz="4" w:space="1" w:color="auto"/>
          <w:left w:val="single" w:sz="4" w:space="4" w:color="auto"/>
          <w:bottom w:val="single" w:sz="4" w:space="0" w:color="auto"/>
          <w:right w:val="single" w:sz="4" w:space="4" w:color="auto"/>
        </w:pBdr>
        <w:rPr>
          <w:color w:val="000000"/>
        </w:rPr>
      </w:pPr>
      <w:r w:rsidRPr="00995B89">
        <w:rPr>
          <w:b/>
          <w:color w:val="000000"/>
        </w:rPr>
        <w:t>17.</w:t>
      </w:r>
      <w:r w:rsidRPr="00995B89">
        <w:rPr>
          <w:b/>
          <w:color w:val="000000"/>
        </w:rPr>
        <w:tab/>
      </w:r>
      <w:r w:rsidRPr="00995B89">
        <w:rPr>
          <w:b/>
          <w:color w:val="000000"/>
          <w:szCs w:val="22"/>
        </w:rPr>
        <w:t>JEDINEČNÝ IDENTIFIKÁTOR – 2D ČÁROVÝ KÓD</w:t>
      </w:r>
    </w:p>
    <w:p w14:paraId="45C45F62" w14:textId="77777777" w:rsidR="002E6098" w:rsidRPr="00995B89" w:rsidRDefault="002E6098" w:rsidP="004A0035">
      <w:pPr>
        <w:keepNext/>
        <w:keepLines/>
      </w:pPr>
    </w:p>
    <w:p w14:paraId="198C10A4" w14:textId="77777777" w:rsidR="002E6098" w:rsidRPr="00995B89" w:rsidRDefault="002E6098" w:rsidP="004A0035">
      <w:pPr>
        <w:keepLines/>
        <w:rPr>
          <w:szCs w:val="22"/>
          <w:shd w:val="pct15" w:color="auto" w:fill="auto"/>
        </w:rPr>
      </w:pPr>
      <w:r w:rsidRPr="00C32B9D">
        <w:rPr>
          <w:szCs w:val="22"/>
          <w:shd w:val="pct15" w:color="auto" w:fill="auto"/>
        </w:rPr>
        <w:t>2D čárový kód s jedinečným identifikátorem.</w:t>
      </w:r>
    </w:p>
    <w:p w14:paraId="2D67157B" w14:textId="77777777" w:rsidR="002E6098" w:rsidRPr="00995B89" w:rsidRDefault="002E6098" w:rsidP="004A0035">
      <w:pPr>
        <w:rPr>
          <w:szCs w:val="22"/>
          <w:shd w:val="clear" w:color="auto" w:fill="CCCCCC"/>
        </w:rPr>
      </w:pPr>
    </w:p>
    <w:p w14:paraId="66AFE879" w14:textId="77777777" w:rsidR="002E6098" w:rsidRPr="00995B89" w:rsidRDefault="002E6098" w:rsidP="004A0035"/>
    <w:p w14:paraId="05764D2A" w14:textId="77777777" w:rsidR="002E6098" w:rsidRPr="00995B89" w:rsidRDefault="002E6098" w:rsidP="004A0035">
      <w:pPr>
        <w:keepNext/>
        <w:keepLines/>
        <w:pBdr>
          <w:top w:val="single" w:sz="4" w:space="1" w:color="auto"/>
          <w:left w:val="single" w:sz="4" w:space="4" w:color="auto"/>
          <w:bottom w:val="single" w:sz="4" w:space="0" w:color="auto"/>
          <w:right w:val="single" w:sz="4" w:space="4" w:color="auto"/>
        </w:pBdr>
      </w:pPr>
      <w:r w:rsidRPr="00995B89">
        <w:rPr>
          <w:b/>
        </w:rPr>
        <w:t>18.</w:t>
      </w:r>
      <w:r w:rsidRPr="00995B89">
        <w:rPr>
          <w:b/>
        </w:rPr>
        <w:tab/>
      </w:r>
      <w:r w:rsidRPr="00995B89">
        <w:rPr>
          <w:b/>
          <w:szCs w:val="22"/>
        </w:rPr>
        <w:t>JEDINEČNÝ IDENTIFIKÁTOR – DATA ČITELNÁ OKEM</w:t>
      </w:r>
    </w:p>
    <w:p w14:paraId="267B0A9E" w14:textId="77777777" w:rsidR="002E6098" w:rsidRPr="00995B89" w:rsidRDefault="002E6098" w:rsidP="004A0035">
      <w:pPr>
        <w:keepNext/>
        <w:keepLines/>
      </w:pPr>
    </w:p>
    <w:p w14:paraId="59531861" w14:textId="3A0D9F36" w:rsidR="002E6098" w:rsidRPr="00C32B9D" w:rsidRDefault="002E6098" w:rsidP="004A0035">
      <w:pPr>
        <w:keepNext/>
        <w:keepLines/>
        <w:rPr>
          <w:szCs w:val="22"/>
        </w:rPr>
      </w:pPr>
      <w:r w:rsidRPr="00C32B9D">
        <w:rPr>
          <w:szCs w:val="22"/>
        </w:rPr>
        <w:t>PC</w:t>
      </w:r>
    </w:p>
    <w:p w14:paraId="63DB17EE" w14:textId="37A1A5FF" w:rsidR="002E6098" w:rsidRPr="00C32B9D" w:rsidRDefault="002E6098" w:rsidP="004A0035">
      <w:pPr>
        <w:keepNext/>
        <w:keepLines/>
        <w:rPr>
          <w:szCs w:val="22"/>
        </w:rPr>
      </w:pPr>
      <w:r w:rsidRPr="00C32B9D">
        <w:rPr>
          <w:szCs w:val="22"/>
        </w:rPr>
        <w:t>SN</w:t>
      </w:r>
    </w:p>
    <w:p w14:paraId="6731E55E" w14:textId="4F69F723" w:rsidR="002E6098" w:rsidRPr="00C32B9D" w:rsidRDefault="002E6098" w:rsidP="004A0035">
      <w:pPr>
        <w:rPr>
          <w:color w:val="000000"/>
          <w:szCs w:val="22"/>
        </w:rPr>
      </w:pPr>
      <w:r w:rsidRPr="00D60236">
        <w:rPr>
          <w:szCs w:val="22"/>
          <w:shd w:val="pct15" w:color="auto" w:fill="auto"/>
        </w:rPr>
        <w:t>NN</w:t>
      </w:r>
    </w:p>
    <w:p w14:paraId="0039342C" w14:textId="77777777" w:rsidR="002E6098" w:rsidRPr="00C32B9D" w:rsidRDefault="002E6098" w:rsidP="004A0035">
      <w:pPr>
        <w:shd w:val="clear" w:color="auto" w:fill="FFFFFF"/>
        <w:tabs>
          <w:tab w:val="clear" w:pos="567"/>
        </w:tabs>
        <w:spacing w:line="240" w:lineRule="auto"/>
        <w:rPr>
          <w:szCs w:val="22"/>
        </w:rPr>
      </w:pPr>
      <w:r w:rsidRPr="00C32B9D">
        <w:rPr>
          <w:szCs w:val="22"/>
        </w:rPr>
        <w:br w:type="page"/>
      </w:r>
    </w:p>
    <w:p w14:paraId="5C42B525" w14:textId="77777777" w:rsidR="00DE15A7" w:rsidRPr="00C32B9D" w:rsidRDefault="00DE15A7" w:rsidP="004A0035">
      <w:pPr>
        <w:tabs>
          <w:tab w:val="clear" w:pos="567"/>
        </w:tabs>
        <w:spacing w:line="240" w:lineRule="auto"/>
        <w:rPr>
          <w:szCs w:val="22"/>
        </w:rPr>
      </w:pPr>
    </w:p>
    <w:p w14:paraId="062C3D23" w14:textId="77777777" w:rsidR="00DE15A7" w:rsidRPr="00C32B9D" w:rsidRDefault="00DE15A7" w:rsidP="004A003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32B9D">
        <w:rPr>
          <w:b/>
          <w:szCs w:val="22"/>
        </w:rPr>
        <w:t>MINIMÁLNÍ ÚDAJE UVÁDĚNÉ NA BLISTRECH NEBO STRIPECH</w:t>
      </w:r>
    </w:p>
    <w:p w14:paraId="6A322262" w14:textId="77777777" w:rsidR="00DE15A7" w:rsidRPr="00C32B9D" w:rsidRDefault="00DE15A7" w:rsidP="004A0035">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205DEC0F" w14:textId="77777777" w:rsidR="00DE15A7" w:rsidRPr="00C32B9D" w:rsidRDefault="00DE15A7" w:rsidP="004A003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32B9D">
        <w:rPr>
          <w:b/>
          <w:szCs w:val="22"/>
        </w:rPr>
        <w:t xml:space="preserve">BLISTRY </w:t>
      </w:r>
      <w:r w:rsidRPr="00C32B9D">
        <w:rPr>
          <w:b/>
          <w:bCs/>
        </w:rPr>
        <w:t>PRO JEDNOTLIVÉ BALENÍ</w:t>
      </w:r>
    </w:p>
    <w:p w14:paraId="4E35C8D9" w14:textId="77777777" w:rsidR="00DE15A7" w:rsidRPr="00C32B9D" w:rsidRDefault="00DE15A7" w:rsidP="004A0035">
      <w:pPr>
        <w:tabs>
          <w:tab w:val="clear" w:pos="567"/>
        </w:tabs>
        <w:spacing w:line="240" w:lineRule="auto"/>
        <w:rPr>
          <w:szCs w:val="22"/>
        </w:rPr>
      </w:pPr>
    </w:p>
    <w:p w14:paraId="00671F07" w14:textId="77777777" w:rsidR="00DE15A7" w:rsidRPr="00C32B9D" w:rsidRDefault="00DE15A7" w:rsidP="004A0035">
      <w:pPr>
        <w:tabs>
          <w:tab w:val="clear" w:pos="567"/>
        </w:tabs>
        <w:spacing w:line="240" w:lineRule="auto"/>
        <w:rPr>
          <w:szCs w:val="22"/>
        </w:rPr>
      </w:pPr>
    </w:p>
    <w:p w14:paraId="0F1DFC21" w14:textId="77777777" w:rsidR="00DE15A7" w:rsidRPr="00C32B9D" w:rsidRDefault="00DE15A7"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w:t>
      </w:r>
      <w:r w:rsidRPr="00C32B9D">
        <w:rPr>
          <w:b/>
          <w:szCs w:val="22"/>
        </w:rPr>
        <w:tab/>
        <w:t>NÁZEV LÉČIVÉHO PŘÍPRAVKU</w:t>
      </w:r>
    </w:p>
    <w:p w14:paraId="0C5E3464" w14:textId="77777777" w:rsidR="00DE15A7" w:rsidRPr="00C32B9D" w:rsidRDefault="00DE15A7" w:rsidP="004A0035">
      <w:pPr>
        <w:keepNext/>
        <w:tabs>
          <w:tab w:val="clear" w:pos="567"/>
        </w:tabs>
        <w:spacing w:line="240" w:lineRule="auto"/>
        <w:rPr>
          <w:szCs w:val="22"/>
        </w:rPr>
      </w:pPr>
    </w:p>
    <w:p w14:paraId="150C9D3B" w14:textId="77777777" w:rsidR="00DE15A7" w:rsidRPr="00C32B9D" w:rsidRDefault="00DE15A7" w:rsidP="004A0035">
      <w:pPr>
        <w:tabs>
          <w:tab w:val="clear" w:pos="567"/>
        </w:tabs>
        <w:spacing w:line="240" w:lineRule="auto"/>
        <w:rPr>
          <w:szCs w:val="22"/>
        </w:rPr>
      </w:pPr>
      <w:r w:rsidRPr="00C32B9D">
        <w:rPr>
          <w:szCs w:val="22"/>
        </w:rPr>
        <w:t>GILENYA 0,25 mg tvrdé tobolky</w:t>
      </w:r>
    </w:p>
    <w:p w14:paraId="1FF88F3F" w14:textId="08A20E8C" w:rsidR="00DE15A7" w:rsidRPr="00C32B9D" w:rsidRDefault="00DE15A7" w:rsidP="004A0035">
      <w:pPr>
        <w:tabs>
          <w:tab w:val="clear" w:pos="567"/>
        </w:tabs>
        <w:spacing w:line="240" w:lineRule="auto"/>
        <w:rPr>
          <w:szCs w:val="22"/>
        </w:rPr>
      </w:pPr>
      <w:r w:rsidRPr="00C32B9D">
        <w:rPr>
          <w:szCs w:val="22"/>
        </w:rPr>
        <w:t>fingolimod</w:t>
      </w:r>
    </w:p>
    <w:p w14:paraId="1D9C335F" w14:textId="77777777" w:rsidR="00DE15A7" w:rsidRPr="00C32B9D" w:rsidRDefault="00DE15A7" w:rsidP="004A0035">
      <w:pPr>
        <w:tabs>
          <w:tab w:val="clear" w:pos="567"/>
        </w:tabs>
        <w:spacing w:line="240" w:lineRule="auto"/>
        <w:rPr>
          <w:szCs w:val="22"/>
        </w:rPr>
      </w:pPr>
    </w:p>
    <w:p w14:paraId="0C6B7425" w14:textId="77777777" w:rsidR="00DE15A7" w:rsidRPr="00C32B9D" w:rsidRDefault="00DE15A7" w:rsidP="004A0035">
      <w:pPr>
        <w:tabs>
          <w:tab w:val="clear" w:pos="567"/>
        </w:tabs>
        <w:spacing w:line="240" w:lineRule="auto"/>
        <w:rPr>
          <w:szCs w:val="22"/>
        </w:rPr>
      </w:pPr>
    </w:p>
    <w:p w14:paraId="11535E80" w14:textId="77777777" w:rsidR="00DE15A7" w:rsidRPr="00C32B9D" w:rsidRDefault="00DE15A7"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2.</w:t>
      </w:r>
      <w:r w:rsidRPr="00C32B9D">
        <w:rPr>
          <w:b/>
          <w:szCs w:val="22"/>
        </w:rPr>
        <w:tab/>
        <w:t>NÁZEV DRŽITELE ROZHODNUTÍ O REGISTRACI</w:t>
      </w:r>
    </w:p>
    <w:p w14:paraId="465D0AAC" w14:textId="77777777" w:rsidR="00DE15A7" w:rsidRPr="00C32B9D" w:rsidRDefault="00DE15A7" w:rsidP="004A0035">
      <w:pPr>
        <w:keepNext/>
        <w:tabs>
          <w:tab w:val="clear" w:pos="567"/>
        </w:tabs>
        <w:spacing w:line="240" w:lineRule="auto"/>
        <w:rPr>
          <w:szCs w:val="22"/>
        </w:rPr>
      </w:pPr>
    </w:p>
    <w:p w14:paraId="7A6F4ED5" w14:textId="77777777" w:rsidR="00DE15A7" w:rsidRPr="00C32B9D" w:rsidRDefault="00DE15A7" w:rsidP="004A0035">
      <w:pPr>
        <w:tabs>
          <w:tab w:val="clear" w:pos="567"/>
        </w:tabs>
        <w:spacing w:line="240" w:lineRule="auto"/>
        <w:rPr>
          <w:szCs w:val="22"/>
        </w:rPr>
      </w:pPr>
      <w:r w:rsidRPr="00C32B9D">
        <w:rPr>
          <w:szCs w:val="22"/>
        </w:rPr>
        <w:t>Novartis Europharm Limited</w:t>
      </w:r>
    </w:p>
    <w:p w14:paraId="1B30463B" w14:textId="77777777" w:rsidR="00DE15A7" w:rsidRPr="00C32B9D" w:rsidRDefault="00DE15A7" w:rsidP="004A0035">
      <w:pPr>
        <w:tabs>
          <w:tab w:val="clear" w:pos="567"/>
        </w:tabs>
        <w:spacing w:line="240" w:lineRule="auto"/>
        <w:rPr>
          <w:szCs w:val="22"/>
        </w:rPr>
      </w:pPr>
    </w:p>
    <w:p w14:paraId="2602FADC" w14:textId="77777777" w:rsidR="00DE15A7" w:rsidRPr="00C32B9D" w:rsidRDefault="00DE15A7" w:rsidP="004A0035">
      <w:pPr>
        <w:tabs>
          <w:tab w:val="clear" w:pos="567"/>
        </w:tabs>
        <w:spacing w:line="240" w:lineRule="auto"/>
        <w:rPr>
          <w:szCs w:val="22"/>
        </w:rPr>
      </w:pPr>
    </w:p>
    <w:p w14:paraId="5B5E90F4" w14:textId="77777777" w:rsidR="00DE15A7" w:rsidRPr="00C32B9D" w:rsidRDefault="00DE15A7"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3.</w:t>
      </w:r>
      <w:r w:rsidRPr="00C32B9D">
        <w:rPr>
          <w:b/>
          <w:szCs w:val="22"/>
        </w:rPr>
        <w:tab/>
        <w:t>POUŽITELNOST</w:t>
      </w:r>
    </w:p>
    <w:p w14:paraId="55EBC1F9" w14:textId="77777777" w:rsidR="00DE15A7" w:rsidRPr="00C32B9D" w:rsidRDefault="00DE15A7" w:rsidP="004A0035">
      <w:pPr>
        <w:keepNext/>
        <w:tabs>
          <w:tab w:val="clear" w:pos="567"/>
        </w:tabs>
        <w:spacing w:line="240" w:lineRule="auto"/>
        <w:rPr>
          <w:szCs w:val="22"/>
        </w:rPr>
      </w:pPr>
    </w:p>
    <w:p w14:paraId="507D456C" w14:textId="77777777" w:rsidR="00DE15A7" w:rsidRPr="00C32B9D" w:rsidRDefault="00DE15A7" w:rsidP="004A0035">
      <w:pPr>
        <w:tabs>
          <w:tab w:val="clear" w:pos="567"/>
        </w:tabs>
        <w:spacing w:line="240" w:lineRule="auto"/>
        <w:rPr>
          <w:szCs w:val="22"/>
        </w:rPr>
      </w:pPr>
      <w:r w:rsidRPr="00C32B9D">
        <w:rPr>
          <w:szCs w:val="22"/>
        </w:rPr>
        <w:t>EXP</w:t>
      </w:r>
    </w:p>
    <w:p w14:paraId="70DD2383" w14:textId="77777777" w:rsidR="00DE15A7" w:rsidRPr="00C32B9D" w:rsidRDefault="00DE15A7" w:rsidP="004A0035">
      <w:pPr>
        <w:tabs>
          <w:tab w:val="clear" w:pos="567"/>
        </w:tabs>
        <w:spacing w:line="240" w:lineRule="auto"/>
        <w:rPr>
          <w:szCs w:val="22"/>
        </w:rPr>
      </w:pPr>
    </w:p>
    <w:p w14:paraId="6EA84C47" w14:textId="77777777" w:rsidR="00DE15A7" w:rsidRPr="00C32B9D" w:rsidRDefault="00DE15A7" w:rsidP="004A0035">
      <w:pPr>
        <w:tabs>
          <w:tab w:val="clear" w:pos="567"/>
        </w:tabs>
        <w:spacing w:line="240" w:lineRule="auto"/>
        <w:rPr>
          <w:szCs w:val="22"/>
        </w:rPr>
      </w:pPr>
    </w:p>
    <w:p w14:paraId="49832B04" w14:textId="77777777" w:rsidR="00DE15A7" w:rsidRPr="00C32B9D" w:rsidRDefault="00DE15A7"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4.</w:t>
      </w:r>
      <w:r w:rsidRPr="00C32B9D">
        <w:rPr>
          <w:b/>
          <w:szCs w:val="22"/>
        </w:rPr>
        <w:tab/>
        <w:t>ČÍSLO ŠARŽE</w:t>
      </w:r>
    </w:p>
    <w:p w14:paraId="48160F98" w14:textId="77777777" w:rsidR="00DE15A7" w:rsidRPr="00C32B9D" w:rsidRDefault="00DE15A7" w:rsidP="004A0035">
      <w:pPr>
        <w:keepNext/>
        <w:tabs>
          <w:tab w:val="clear" w:pos="567"/>
        </w:tabs>
        <w:spacing w:line="240" w:lineRule="auto"/>
        <w:rPr>
          <w:szCs w:val="22"/>
        </w:rPr>
      </w:pPr>
    </w:p>
    <w:p w14:paraId="11611D94" w14:textId="77777777" w:rsidR="00DE15A7" w:rsidRPr="00C32B9D" w:rsidRDefault="00DE15A7" w:rsidP="004A0035">
      <w:pPr>
        <w:tabs>
          <w:tab w:val="clear" w:pos="567"/>
        </w:tabs>
        <w:spacing w:line="240" w:lineRule="auto"/>
        <w:ind w:right="113"/>
        <w:rPr>
          <w:szCs w:val="22"/>
        </w:rPr>
      </w:pPr>
      <w:r w:rsidRPr="00C32B9D">
        <w:rPr>
          <w:szCs w:val="22"/>
        </w:rPr>
        <w:t>Lot</w:t>
      </w:r>
    </w:p>
    <w:p w14:paraId="55B864B2" w14:textId="77777777" w:rsidR="00DE15A7" w:rsidRPr="00C32B9D" w:rsidRDefault="00DE15A7" w:rsidP="004A0035">
      <w:pPr>
        <w:tabs>
          <w:tab w:val="clear" w:pos="567"/>
        </w:tabs>
        <w:spacing w:line="240" w:lineRule="auto"/>
        <w:ind w:right="113"/>
        <w:rPr>
          <w:szCs w:val="22"/>
        </w:rPr>
      </w:pPr>
    </w:p>
    <w:p w14:paraId="1DFBE7C5" w14:textId="77777777" w:rsidR="00DE15A7" w:rsidRPr="00C32B9D" w:rsidRDefault="00DE15A7" w:rsidP="004A0035">
      <w:pPr>
        <w:tabs>
          <w:tab w:val="clear" w:pos="567"/>
        </w:tabs>
        <w:spacing w:line="240" w:lineRule="auto"/>
        <w:ind w:right="113"/>
        <w:rPr>
          <w:szCs w:val="22"/>
        </w:rPr>
      </w:pPr>
    </w:p>
    <w:p w14:paraId="63F721A4" w14:textId="77777777" w:rsidR="00DE15A7" w:rsidRPr="00C32B9D" w:rsidRDefault="00DE15A7"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5.</w:t>
      </w:r>
      <w:r w:rsidRPr="00C32B9D">
        <w:rPr>
          <w:b/>
          <w:szCs w:val="22"/>
        </w:rPr>
        <w:tab/>
        <w:t>JINÉ</w:t>
      </w:r>
    </w:p>
    <w:p w14:paraId="1AD28FCF" w14:textId="77777777" w:rsidR="00DE15A7" w:rsidRPr="00C32B9D" w:rsidRDefault="00DE15A7" w:rsidP="004A0035">
      <w:pPr>
        <w:tabs>
          <w:tab w:val="clear" w:pos="567"/>
        </w:tabs>
        <w:spacing w:line="240" w:lineRule="auto"/>
        <w:ind w:right="113"/>
        <w:rPr>
          <w:szCs w:val="22"/>
        </w:rPr>
      </w:pPr>
    </w:p>
    <w:p w14:paraId="1AE3BC03" w14:textId="77777777" w:rsidR="00DE15A7" w:rsidRPr="00C32B9D" w:rsidRDefault="00DE15A7" w:rsidP="004A0035">
      <w:pPr>
        <w:keepNext/>
        <w:tabs>
          <w:tab w:val="clear" w:pos="567"/>
        </w:tabs>
        <w:spacing w:line="240" w:lineRule="auto"/>
        <w:rPr>
          <w:szCs w:val="22"/>
        </w:rPr>
      </w:pPr>
      <w:r w:rsidRPr="00C32B9D">
        <w:rPr>
          <w:szCs w:val="22"/>
        </w:rPr>
        <w:t>Pondělí</w:t>
      </w:r>
    </w:p>
    <w:p w14:paraId="2DB08154" w14:textId="77777777" w:rsidR="00DE15A7" w:rsidRPr="00C32B9D" w:rsidRDefault="00DE15A7" w:rsidP="004A0035">
      <w:pPr>
        <w:keepNext/>
        <w:tabs>
          <w:tab w:val="clear" w:pos="567"/>
        </w:tabs>
        <w:spacing w:line="240" w:lineRule="auto"/>
        <w:rPr>
          <w:szCs w:val="22"/>
        </w:rPr>
      </w:pPr>
      <w:r w:rsidRPr="00C32B9D">
        <w:rPr>
          <w:szCs w:val="22"/>
        </w:rPr>
        <w:t>Úterý</w:t>
      </w:r>
    </w:p>
    <w:p w14:paraId="675E3CDE" w14:textId="77777777" w:rsidR="00DE15A7" w:rsidRPr="00C32B9D" w:rsidRDefault="00DE15A7" w:rsidP="004A0035">
      <w:pPr>
        <w:keepNext/>
        <w:tabs>
          <w:tab w:val="clear" w:pos="567"/>
        </w:tabs>
        <w:spacing w:line="240" w:lineRule="auto"/>
        <w:rPr>
          <w:szCs w:val="22"/>
        </w:rPr>
      </w:pPr>
      <w:r w:rsidRPr="00C32B9D">
        <w:rPr>
          <w:szCs w:val="22"/>
        </w:rPr>
        <w:t>Středa</w:t>
      </w:r>
    </w:p>
    <w:p w14:paraId="25520A2F" w14:textId="77777777" w:rsidR="00DE15A7" w:rsidRPr="00C32B9D" w:rsidRDefault="00DE15A7" w:rsidP="004A0035">
      <w:pPr>
        <w:keepNext/>
        <w:tabs>
          <w:tab w:val="clear" w:pos="567"/>
        </w:tabs>
        <w:spacing w:line="240" w:lineRule="auto"/>
        <w:rPr>
          <w:szCs w:val="22"/>
        </w:rPr>
      </w:pPr>
      <w:r w:rsidRPr="00C32B9D">
        <w:rPr>
          <w:szCs w:val="22"/>
        </w:rPr>
        <w:t>Čtvrtek</w:t>
      </w:r>
    </w:p>
    <w:p w14:paraId="575D7860" w14:textId="77777777" w:rsidR="00DE15A7" w:rsidRPr="00C32B9D" w:rsidRDefault="00DE15A7" w:rsidP="004A0035">
      <w:pPr>
        <w:keepNext/>
        <w:tabs>
          <w:tab w:val="clear" w:pos="567"/>
        </w:tabs>
        <w:spacing w:line="240" w:lineRule="auto"/>
        <w:rPr>
          <w:szCs w:val="22"/>
        </w:rPr>
      </w:pPr>
      <w:r w:rsidRPr="00C32B9D">
        <w:rPr>
          <w:szCs w:val="22"/>
        </w:rPr>
        <w:t>Pátek</w:t>
      </w:r>
    </w:p>
    <w:p w14:paraId="37DFE9C5" w14:textId="77777777" w:rsidR="00DE15A7" w:rsidRPr="00C32B9D" w:rsidRDefault="00DE15A7" w:rsidP="004A0035">
      <w:pPr>
        <w:keepNext/>
        <w:tabs>
          <w:tab w:val="clear" w:pos="567"/>
        </w:tabs>
        <w:spacing w:line="240" w:lineRule="auto"/>
        <w:rPr>
          <w:szCs w:val="22"/>
        </w:rPr>
      </w:pPr>
      <w:r w:rsidRPr="00C32B9D">
        <w:rPr>
          <w:szCs w:val="22"/>
        </w:rPr>
        <w:t>Sobota</w:t>
      </w:r>
    </w:p>
    <w:p w14:paraId="4770E6D5" w14:textId="669702C7" w:rsidR="00DE15A7" w:rsidRPr="00C32B9D" w:rsidRDefault="00DE15A7" w:rsidP="004A0035">
      <w:pPr>
        <w:tabs>
          <w:tab w:val="clear" w:pos="567"/>
        </w:tabs>
        <w:autoSpaceDE w:val="0"/>
        <w:autoSpaceDN w:val="0"/>
        <w:adjustRightInd w:val="0"/>
        <w:spacing w:line="240" w:lineRule="auto"/>
        <w:rPr>
          <w:szCs w:val="22"/>
        </w:rPr>
      </w:pPr>
      <w:r w:rsidRPr="00C32B9D">
        <w:rPr>
          <w:szCs w:val="22"/>
        </w:rPr>
        <w:t>Neděle</w:t>
      </w:r>
    </w:p>
    <w:p w14:paraId="51546427" w14:textId="77777777" w:rsidR="00DE15A7" w:rsidRPr="00C32B9D" w:rsidRDefault="00DE15A7" w:rsidP="004A0035">
      <w:pPr>
        <w:shd w:val="clear" w:color="auto" w:fill="FFFFFF"/>
        <w:tabs>
          <w:tab w:val="clear" w:pos="567"/>
        </w:tabs>
        <w:spacing w:line="240" w:lineRule="auto"/>
        <w:rPr>
          <w:szCs w:val="22"/>
        </w:rPr>
      </w:pPr>
      <w:r w:rsidRPr="00C32B9D">
        <w:rPr>
          <w:szCs w:val="22"/>
        </w:rPr>
        <w:br w:type="page"/>
      </w:r>
    </w:p>
    <w:p w14:paraId="2D933A7A" w14:textId="77777777" w:rsidR="00164AB6" w:rsidRPr="00C32B9D" w:rsidRDefault="00164AB6" w:rsidP="004A0035">
      <w:pPr>
        <w:tabs>
          <w:tab w:val="clear" w:pos="567"/>
        </w:tabs>
        <w:spacing w:line="240" w:lineRule="auto"/>
        <w:rPr>
          <w:szCs w:val="22"/>
        </w:rPr>
      </w:pPr>
    </w:p>
    <w:p w14:paraId="04372089" w14:textId="77777777" w:rsidR="002E6098" w:rsidRPr="00C32B9D" w:rsidRDefault="002E6098" w:rsidP="004A003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32B9D">
        <w:rPr>
          <w:b/>
          <w:szCs w:val="22"/>
        </w:rPr>
        <w:t>ÚDAJE UVÁDĚNÉ NA VNĚJŠÍM OBALU</w:t>
      </w:r>
    </w:p>
    <w:p w14:paraId="51E7CAD6" w14:textId="77777777" w:rsidR="002E6098" w:rsidRPr="00C32B9D" w:rsidRDefault="002E6098" w:rsidP="004A00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445D4DE2" w14:textId="77777777" w:rsidR="002E6098" w:rsidRPr="00C32B9D" w:rsidRDefault="002E6098" w:rsidP="004A0035">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C32B9D">
        <w:rPr>
          <w:b/>
          <w:szCs w:val="22"/>
        </w:rPr>
        <w:t>KRABIČKA PRO JEDNOTLIVÉ BALENÍ OBSAHUJÍCÍ JEDNODÁVKOVÉ BLISTRY</w:t>
      </w:r>
    </w:p>
    <w:p w14:paraId="4A819E48" w14:textId="77777777" w:rsidR="002E6098" w:rsidRPr="00C32B9D" w:rsidRDefault="002E6098" w:rsidP="004A0035">
      <w:pPr>
        <w:tabs>
          <w:tab w:val="clear" w:pos="567"/>
        </w:tabs>
        <w:spacing w:line="240" w:lineRule="auto"/>
        <w:rPr>
          <w:szCs w:val="22"/>
        </w:rPr>
      </w:pPr>
    </w:p>
    <w:p w14:paraId="69A21F6C" w14:textId="77777777" w:rsidR="002E6098" w:rsidRPr="00C32B9D" w:rsidRDefault="002E6098" w:rsidP="004A0035">
      <w:pPr>
        <w:tabs>
          <w:tab w:val="clear" w:pos="567"/>
        </w:tabs>
        <w:spacing w:line="240" w:lineRule="auto"/>
        <w:rPr>
          <w:szCs w:val="22"/>
        </w:rPr>
      </w:pPr>
    </w:p>
    <w:p w14:paraId="0B9C6853"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w:t>
      </w:r>
      <w:r w:rsidRPr="00C32B9D">
        <w:rPr>
          <w:b/>
          <w:szCs w:val="22"/>
        </w:rPr>
        <w:tab/>
        <w:t>NÁZEV LÉČIVÉHO PŘÍPRAVKU</w:t>
      </w:r>
    </w:p>
    <w:p w14:paraId="0A5AF5D2" w14:textId="77777777" w:rsidR="002E6098" w:rsidRPr="00C32B9D" w:rsidRDefault="002E6098" w:rsidP="004A0035">
      <w:pPr>
        <w:keepNext/>
        <w:tabs>
          <w:tab w:val="clear" w:pos="567"/>
        </w:tabs>
        <w:spacing w:line="240" w:lineRule="auto"/>
        <w:rPr>
          <w:szCs w:val="22"/>
        </w:rPr>
      </w:pPr>
    </w:p>
    <w:p w14:paraId="5E953F92" w14:textId="77777777" w:rsidR="002E6098" w:rsidRPr="00C32B9D" w:rsidRDefault="002E6098" w:rsidP="004A0035">
      <w:pPr>
        <w:tabs>
          <w:tab w:val="clear" w:pos="567"/>
        </w:tabs>
        <w:spacing w:line="240" w:lineRule="auto"/>
        <w:rPr>
          <w:szCs w:val="22"/>
        </w:rPr>
      </w:pPr>
      <w:r w:rsidRPr="00C32B9D">
        <w:rPr>
          <w:szCs w:val="22"/>
        </w:rPr>
        <w:t>GILENYA 0,</w:t>
      </w:r>
      <w:r w:rsidR="001D4DD9" w:rsidRPr="00C32B9D">
        <w:rPr>
          <w:szCs w:val="22"/>
        </w:rPr>
        <w:t>2</w:t>
      </w:r>
      <w:r w:rsidRPr="00C32B9D">
        <w:rPr>
          <w:szCs w:val="22"/>
        </w:rPr>
        <w:t>5 mg tvrdé tobolky</w:t>
      </w:r>
    </w:p>
    <w:p w14:paraId="1EB4AC6B" w14:textId="4C14D605" w:rsidR="002E6098" w:rsidRPr="00C32B9D" w:rsidRDefault="002E6098" w:rsidP="004A0035">
      <w:pPr>
        <w:tabs>
          <w:tab w:val="clear" w:pos="567"/>
        </w:tabs>
        <w:spacing w:line="240" w:lineRule="auto"/>
        <w:rPr>
          <w:szCs w:val="22"/>
        </w:rPr>
      </w:pPr>
      <w:r w:rsidRPr="00C32B9D">
        <w:rPr>
          <w:szCs w:val="22"/>
        </w:rPr>
        <w:t>fingolimod</w:t>
      </w:r>
    </w:p>
    <w:p w14:paraId="14473953" w14:textId="77777777" w:rsidR="002E6098" w:rsidRPr="00C32B9D" w:rsidRDefault="002E6098" w:rsidP="004A0035">
      <w:pPr>
        <w:tabs>
          <w:tab w:val="clear" w:pos="567"/>
        </w:tabs>
        <w:spacing w:line="240" w:lineRule="auto"/>
        <w:rPr>
          <w:szCs w:val="22"/>
        </w:rPr>
      </w:pPr>
    </w:p>
    <w:p w14:paraId="0B6EDE53" w14:textId="77777777" w:rsidR="002E6098" w:rsidRPr="00C32B9D" w:rsidRDefault="002E6098" w:rsidP="004A0035">
      <w:pPr>
        <w:tabs>
          <w:tab w:val="clear" w:pos="567"/>
        </w:tabs>
        <w:spacing w:line="240" w:lineRule="auto"/>
        <w:rPr>
          <w:szCs w:val="22"/>
        </w:rPr>
      </w:pPr>
    </w:p>
    <w:p w14:paraId="3753E055"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2.</w:t>
      </w:r>
      <w:r w:rsidRPr="00C32B9D">
        <w:rPr>
          <w:b/>
          <w:szCs w:val="22"/>
        </w:rPr>
        <w:tab/>
        <w:t>OBSAH LÉČIVÉ LÁTKY/LÉČIVÝCH LÁTEK</w:t>
      </w:r>
    </w:p>
    <w:p w14:paraId="27D1EFFA" w14:textId="77777777" w:rsidR="002E6098" w:rsidRPr="00C32B9D" w:rsidRDefault="002E6098" w:rsidP="004A0035">
      <w:pPr>
        <w:keepNext/>
        <w:tabs>
          <w:tab w:val="clear" w:pos="567"/>
        </w:tabs>
        <w:spacing w:line="240" w:lineRule="auto"/>
        <w:rPr>
          <w:szCs w:val="22"/>
        </w:rPr>
      </w:pPr>
    </w:p>
    <w:p w14:paraId="3BF00E28" w14:textId="7932190A" w:rsidR="002E6098" w:rsidRPr="00C32B9D" w:rsidRDefault="002E6098" w:rsidP="004A0035">
      <w:pPr>
        <w:tabs>
          <w:tab w:val="clear" w:pos="567"/>
        </w:tabs>
        <w:spacing w:line="240" w:lineRule="auto"/>
        <w:rPr>
          <w:szCs w:val="22"/>
        </w:rPr>
      </w:pPr>
      <w:r w:rsidRPr="00C32B9D">
        <w:rPr>
          <w:szCs w:val="22"/>
        </w:rPr>
        <w:t>Jedna tvrdá tobolka obsahuje 0,25 mg</w:t>
      </w:r>
      <w:r w:rsidR="00600F88">
        <w:rPr>
          <w:szCs w:val="22"/>
        </w:rPr>
        <w:t xml:space="preserve"> fingolimodu</w:t>
      </w:r>
      <w:r w:rsidRPr="00C32B9D">
        <w:rPr>
          <w:szCs w:val="22"/>
        </w:rPr>
        <w:t xml:space="preserve"> (ve formě </w:t>
      </w:r>
      <w:r w:rsidR="00600F88">
        <w:rPr>
          <w:szCs w:val="22"/>
        </w:rPr>
        <w:t>hydrochloridu</w:t>
      </w:r>
      <w:r w:rsidRPr="00C32B9D">
        <w:rPr>
          <w:szCs w:val="22"/>
        </w:rPr>
        <w:t>).</w:t>
      </w:r>
    </w:p>
    <w:p w14:paraId="035BE130" w14:textId="77777777" w:rsidR="002E6098" w:rsidRPr="00C32B9D" w:rsidRDefault="002E6098" w:rsidP="004A0035">
      <w:pPr>
        <w:tabs>
          <w:tab w:val="clear" w:pos="567"/>
        </w:tabs>
        <w:spacing w:line="240" w:lineRule="auto"/>
        <w:rPr>
          <w:szCs w:val="22"/>
        </w:rPr>
      </w:pPr>
    </w:p>
    <w:p w14:paraId="76DA9AF1" w14:textId="77777777" w:rsidR="002E6098" w:rsidRPr="00C32B9D" w:rsidRDefault="002E6098" w:rsidP="004A0035">
      <w:pPr>
        <w:tabs>
          <w:tab w:val="clear" w:pos="567"/>
        </w:tabs>
        <w:spacing w:line="240" w:lineRule="auto"/>
        <w:rPr>
          <w:szCs w:val="22"/>
        </w:rPr>
      </w:pPr>
    </w:p>
    <w:p w14:paraId="3B770BB5"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3.</w:t>
      </w:r>
      <w:r w:rsidRPr="00C32B9D">
        <w:rPr>
          <w:b/>
          <w:szCs w:val="22"/>
        </w:rPr>
        <w:tab/>
        <w:t>SEZNAM POMOCNÝCH LÁTEK</w:t>
      </w:r>
    </w:p>
    <w:p w14:paraId="6108F7D8" w14:textId="77777777" w:rsidR="002E6098" w:rsidRPr="00C32B9D" w:rsidRDefault="002E6098" w:rsidP="004A0035">
      <w:pPr>
        <w:tabs>
          <w:tab w:val="clear" w:pos="567"/>
        </w:tabs>
        <w:spacing w:line="240" w:lineRule="auto"/>
        <w:rPr>
          <w:szCs w:val="22"/>
        </w:rPr>
      </w:pPr>
    </w:p>
    <w:p w14:paraId="3018F22F" w14:textId="77777777" w:rsidR="002E6098" w:rsidRPr="00C32B9D" w:rsidRDefault="002E6098" w:rsidP="004A0035">
      <w:pPr>
        <w:tabs>
          <w:tab w:val="clear" w:pos="567"/>
        </w:tabs>
        <w:spacing w:line="240" w:lineRule="auto"/>
        <w:rPr>
          <w:szCs w:val="22"/>
        </w:rPr>
      </w:pPr>
    </w:p>
    <w:p w14:paraId="480FD150"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4.</w:t>
      </w:r>
      <w:r w:rsidRPr="00C32B9D">
        <w:rPr>
          <w:b/>
          <w:szCs w:val="22"/>
        </w:rPr>
        <w:tab/>
        <w:t>LÉKOVÁ FORMA A OBSAH BALENÍ</w:t>
      </w:r>
    </w:p>
    <w:p w14:paraId="21DDB48B" w14:textId="77777777" w:rsidR="002E6098" w:rsidRPr="00C32B9D" w:rsidRDefault="002E6098" w:rsidP="004A0035">
      <w:pPr>
        <w:keepNext/>
        <w:tabs>
          <w:tab w:val="clear" w:pos="567"/>
        </w:tabs>
        <w:spacing w:line="240" w:lineRule="auto"/>
        <w:rPr>
          <w:szCs w:val="22"/>
        </w:rPr>
      </w:pPr>
    </w:p>
    <w:p w14:paraId="5164011A" w14:textId="77777777" w:rsidR="002E6098" w:rsidRPr="00C32B9D" w:rsidRDefault="002E6098" w:rsidP="004A0035">
      <w:pPr>
        <w:keepNext/>
        <w:tabs>
          <w:tab w:val="clear" w:pos="567"/>
        </w:tabs>
        <w:spacing w:line="240" w:lineRule="auto"/>
        <w:rPr>
          <w:szCs w:val="22"/>
        </w:rPr>
      </w:pPr>
      <w:r w:rsidRPr="00C32B9D">
        <w:rPr>
          <w:szCs w:val="22"/>
        </w:rPr>
        <w:t>7 x</w:t>
      </w:r>
      <w:r w:rsidR="001D4DD9" w:rsidRPr="00C32B9D">
        <w:rPr>
          <w:szCs w:val="22"/>
        </w:rPr>
        <w:t> </w:t>
      </w:r>
      <w:r w:rsidRPr="00C32B9D">
        <w:rPr>
          <w:szCs w:val="22"/>
        </w:rPr>
        <w:t>1</w:t>
      </w:r>
      <w:r w:rsidR="00913E68" w:rsidRPr="00C32B9D">
        <w:rPr>
          <w:szCs w:val="22"/>
        </w:rPr>
        <w:t> </w:t>
      </w:r>
      <w:r w:rsidRPr="00C32B9D">
        <w:rPr>
          <w:szCs w:val="22"/>
        </w:rPr>
        <w:t>tvrdá tobolka</w:t>
      </w:r>
    </w:p>
    <w:p w14:paraId="048B1CAA" w14:textId="77777777" w:rsidR="002E6098" w:rsidRPr="00C32B9D" w:rsidRDefault="002E6098" w:rsidP="004A0035">
      <w:pPr>
        <w:tabs>
          <w:tab w:val="clear" w:pos="567"/>
        </w:tabs>
        <w:spacing w:line="240" w:lineRule="auto"/>
        <w:rPr>
          <w:szCs w:val="22"/>
        </w:rPr>
      </w:pPr>
    </w:p>
    <w:p w14:paraId="67D74D8B" w14:textId="77777777" w:rsidR="002E6098" w:rsidRPr="00C32B9D" w:rsidRDefault="002E6098" w:rsidP="004A0035">
      <w:pPr>
        <w:tabs>
          <w:tab w:val="clear" w:pos="567"/>
        </w:tabs>
        <w:spacing w:line="240" w:lineRule="auto"/>
        <w:rPr>
          <w:szCs w:val="22"/>
        </w:rPr>
      </w:pPr>
    </w:p>
    <w:p w14:paraId="49C6B8A5"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5.</w:t>
      </w:r>
      <w:r w:rsidRPr="00C32B9D">
        <w:rPr>
          <w:b/>
          <w:szCs w:val="22"/>
        </w:rPr>
        <w:tab/>
        <w:t>ZPŮSOB A CESTA/CESTY PODÁNÍ</w:t>
      </w:r>
    </w:p>
    <w:p w14:paraId="67A6620A" w14:textId="77777777" w:rsidR="002E6098" w:rsidRPr="00C32B9D" w:rsidRDefault="002E6098" w:rsidP="004A0035">
      <w:pPr>
        <w:keepNext/>
        <w:tabs>
          <w:tab w:val="clear" w:pos="567"/>
        </w:tabs>
        <w:spacing w:line="240" w:lineRule="auto"/>
        <w:rPr>
          <w:szCs w:val="22"/>
        </w:rPr>
      </w:pPr>
    </w:p>
    <w:p w14:paraId="750BFA23" w14:textId="77777777" w:rsidR="002E6098" w:rsidRPr="00C32B9D" w:rsidRDefault="002E6098" w:rsidP="004A0035">
      <w:pPr>
        <w:keepNext/>
        <w:tabs>
          <w:tab w:val="clear" w:pos="567"/>
        </w:tabs>
        <w:spacing w:line="240" w:lineRule="auto"/>
        <w:rPr>
          <w:szCs w:val="22"/>
        </w:rPr>
      </w:pPr>
      <w:r w:rsidRPr="00C32B9D">
        <w:rPr>
          <w:szCs w:val="22"/>
        </w:rPr>
        <w:t>Před použitím si přečtěte příbalovou informaci.</w:t>
      </w:r>
    </w:p>
    <w:p w14:paraId="67880F1E" w14:textId="77777777" w:rsidR="002E6098" w:rsidRPr="00C32B9D" w:rsidRDefault="002E6098" w:rsidP="004A0035">
      <w:pPr>
        <w:tabs>
          <w:tab w:val="clear" w:pos="567"/>
        </w:tabs>
        <w:spacing w:line="240" w:lineRule="auto"/>
        <w:rPr>
          <w:szCs w:val="22"/>
        </w:rPr>
      </w:pPr>
      <w:r w:rsidRPr="00C32B9D">
        <w:rPr>
          <w:szCs w:val="22"/>
        </w:rPr>
        <w:t>Perorální podání</w:t>
      </w:r>
    </w:p>
    <w:p w14:paraId="69B8DC38" w14:textId="77777777" w:rsidR="003E7672" w:rsidRPr="00C32B9D" w:rsidRDefault="00C90972" w:rsidP="004A0035">
      <w:pPr>
        <w:tabs>
          <w:tab w:val="clear" w:pos="567"/>
        </w:tabs>
        <w:spacing w:line="240" w:lineRule="auto"/>
        <w:rPr>
          <w:szCs w:val="22"/>
        </w:rPr>
      </w:pPr>
      <w:r w:rsidRPr="00C32B9D">
        <w:rPr>
          <w:szCs w:val="22"/>
        </w:rPr>
        <w:t>Tobolky polykejte celé</w:t>
      </w:r>
    </w:p>
    <w:p w14:paraId="73E546E1" w14:textId="77777777" w:rsidR="002E6098" w:rsidRPr="00C32B9D" w:rsidRDefault="002E6098" w:rsidP="004A0035">
      <w:pPr>
        <w:tabs>
          <w:tab w:val="clear" w:pos="567"/>
        </w:tabs>
        <w:spacing w:line="240" w:lineRule="auto"/>
        <w:rPr>
          <w:szCs w:val="22"/>
        </w:rPr>
      </w:pPr>
    </w:p>
    <w:p w14:paraId="3DDD0D37" w14:textId="77777777" w:rsidR="002E6098" w:rsidRPr="00C32B9D" w:rsidRDefault="002E6098" w:rsidP="004A0035">
      <w:pPr>
        <w:tabs>
          <w:tab w:val="clear" w:pos="567"/>
        </w:tabs>
        <w:spacing w:line="240" w:lineRule="auto"/>
        <w:rPr>
          <w:szCs w:val="22"/>
        </w:rPr>
      </w:pPr>
    </w:p>
    <w:p w14:paraId="6450CAF9" w14:textId="77777777" w:rsidR="002E6098" w:rsidRPr="00C32B9D" w:rsidRDefault="002E6098" w:rsidP="004A0035">
      <w:pPr>
        <w:keepNext/>
        <w:pBdr>
          <w:top w:val="single" w:sz="4" w:space="1" w:color="auto"/>
          <w:left w:val="single" w:sz="4" w:space="5" w:color="auto"/>
          <w:bottom w:val="single" w:sz="4" w:space="1" w:color="auto"/>
          <w:right w:val="single" w:sz="4" w:space="4" w:color="auto"/>
        </w:pBdr>
        <w:tabs>
          <w:tab w:val="clear" w:pos="567"/>
        </w:tabs>
        <w:spacing w:line="240" w:lineRule="auto"/>
        <w:ind w:left="567" w:hanging="567"/>
        <w:rPr>
          <w:b/>
          <w:szCs w:val="22"/>
        </w:rPr>
      </w:pPr>
      <w:r w:rsidRPr="00C32B9D">
        <w:rPr>
          <w:b/>
          <w:szCs w:val="22"/>
        </w:rPr>
        <w:t>6.</w:t>
      </w:r>
      <w:r w:rsidRPr="00C32B9D">
        <w:rPr>
          <w:b/>
          <w:szCs w:val="22"/>
        </w:rPr>
        <w:tab/>
        <w:t>ZVLÁŠTNÍ UPOZORNĚNÍ, ŽE LÉČIVÝ PŘÍPRAVEK MUSÍ BÝT UCHOVÁVÁN MIMO DOHLED A DOSAH DĚTÍ</w:t>
      </w:r>
    </w:p>
    <w:p w14:paraId="0A87A40D" w14:textId="77777777" w:rsidR="002E6098" w:rsidRPr="00C32B9D" w:rsidRDefault="002E6098" w:rsidP="004A0035">
      <w:pPr>
        <w:keepNext/>
        <w:tabs>
          <w:tab w:val="clear" w:pos="567"/>
        </w:tabs>
        <w:spacing w:line="240" w:lineRule="auto"/>
        <w:rPr>
          <w:szCs w:val="22"/>
        </w:rPr>
      </w:pPr>
    </w:p>
    <w:p w14:paraId="10AD484A" w14:textId="77777777" w:rsidR="002E6098" w:rsidRPr="00C32B9D" w:rsidRDefault="002E6098" w:rsidP="004A0035">
      <w:pPr>
        <w:tabs>
          <w:tab w:val="clear" w:pos="567"/>
        </w:tabs>
        <w:spacing w:line="240" w:lineRule="auto"/>
        <w:rPr>
          <w:szCs w:val="22"/>
        </w:rPr>
      </w:pPr>
      <w:r w:rsidRPr="00C32B9D">
        <w:rPr>
          <w:szCs w:val="22"/>
        </w:rPr>
        <w:t>Uchovávejte mimo dohled a dosah dětí.</w:t>
      </w:r>
    </w:p>
    <w:p w14:paraId="62BAEFE2" w14:textId="77777777" w:rsidR="002E6098" w:rsidRPr="00C32B9D" w:rsidRDefault="002E6098" w:rsidP="004A0035">
      <w:pPr>
        <w:tabs>
          <w:tab w:val="clear" w:pos="567"/>
        </w:tabs>
        <w:spacing w:line="240" w:lineRule="auto"/>
        <w:rPr>
          <w:szCs w:val="22"/>
        </w:rPr>
      </w:pPr>
    </w:p>
    <w:p w14:paraId="3891A95D" w14:textId="77777777" w:rsidR="002E6098" w:rsidRPr="00C32B9D" w:rsidRDefault="002E6098" w:rsidP="004A0035">
      <w:pPr>
        <w:tabs>
          <w:tab w:val="clear" w:pos="567"/>
        </w:tabs>
        <w:spacing w:line="240" w:lineRule="auto"/>
        <w:rPr>
          <w:szCs w:val="22"/>
        </w:rPr>
      </w:pPr>
    </w:p>
    <w:p w14:paraId="471B1CB7"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7.</w:t>
      </w:r>
      <w:r w:rsidRPr="00C32B9D">
        <w:rPr>
          <w:b/>
          <w:szCs w:val="22"/>
        </w:rPr>
        <w:tab/>
        <w:t>DALŠÍ ZVLÁŠTNÍ UPOZORNĚNÍ, POKUD JE POTŘEBNÉ</w:t>
      </w:r>
    </w:p>
    <w:p w14:paraId="762980B4" w14:textId="77777777" w:rsidR="002E6098" w:rsidRPr="00C32B9D" w:rsidRDefault="002E6098" w:rsidP="004A0035">
      <w:pPr>
        <w:keepNext/>
        <w:tabs>
          <w:tab w:val="clear" w:pos="567"/>
        </w:tabs>
        <w:spacing w:line="240" w:lineRule="auto"/>
        <w:rPr>
          <w:szCs w:val="22"/>
        </w:rPr>
      </w:pPr>
    </w:p>
    <w:p w14:paraId="313B6CA2" w14:textId="77777777" w:rsidR="002E6098" w:rsidRPr="00C32B9D" w:rsidRDefault="002E6098" w:rsidP="004A0035">
      <w:pPr>
        <w:tabs>
          <w:tab w:val="clear" w:pos="567"/>
        </w:tabs>
        <w:spacing w:line="240" w:lineRule="auto"/>
        <w:rPr>
          <w:szCs w:val="22"/>
        </w:rPr>
      </w:pPr>
    </w:p>
    <w:p w14:paraId="4FC3446A"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8.</w:t>
      </w:r>
      <w:r w:rsidRPr="00C32B9D">
        <w:rPr>
          <w:b/>
          <w:szCs w:val="22"/>
        </w:rPr>
        <w:tab/>
        <w:t>POUŽITELNOST</w:t>
      </w:r>
    </w:p>
    <w:p w14:paraId="11246DE1" w14:textId="77777777" w:rsidR="002E6098" w:rsidRPr="00C32B9D" w:rsidRDefault="002E6098" w:rsidP="004A0035">
      <w:pPr>
        <w:keepNext/>
        <w:tabs>
          <w:tab w:val="clear" w:pos="567"/>
        </w:tabs>
        <w:spacing w:line="240" w:lineRule="auto"/>
        <w:rPr>
          <w:szCs w:val="22"/>
        </w:rPr>
      </w:pPr>
    </w:p>
    <w:p w14:paraId="3D97FC46" w14:textId="77777777" w:rsidR="002E6098" w:rsidRPr="00C32B9D" w:rsidRDefault="002E6098" w:rsidP="004A0035">
      <w:pPr>
        <w:tabs>
          <w:tab w:val="clear" w:pos="567"/>
        </w:tabs>
        <w:spacing w:line="240" w:lineRule="auto"/>
        <w:rPr>
          <w:szCs w:val="22"/>
        </w:rPr>
      </w:pPr>
      <w:r w:rsidRPr="00C32B9D">
        <w:rPr>
          <w:szCs w:val="22"/>
        </w:rPr>
        <w:t>EXP</w:t>
      </w:r>
    </w:p>
    <w:p w14:paraId="0AB5D15D" w14:textId="77777777" w:rsidR="002E6098" w:rsidRPr="00C32B9D" w:rsidRDefault="002E6098" w:rsidP="004A0035">
      <w:pPr>
        <w:tabs>
          <w:tab w:val="clear" w:pos="567"/>
        </w:tabs>
        <w:spacing w:line="240" w:lineRule="auto"/>
        <w:rPr>
          <w:szCs w:val="22"/>
        </w:rPr>
      </w:pPr>
    </w:p>
    <w:p w14:paraId="7C2D9EA5" w14:textId="77777777" w:rsidR="002E6098" w:rsidRPr="00C32B9D" w:rsidRDefault="002E6098" w:rsidP="004A0035">
      <w:pPr>
        <w:tabs>
          <w:tab w:val="clear" w:pos="567"/>
        </w:tabs>
        <w:spacing w:line="240" w:lineRule="auto"/>
        <w:rPr>
          <w:szCs w:val="22"/>
        </w:rPr>
      </w:pPr>
    </w:p>
    <w:p w14:paraId="7D2C132D"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9.</w:t>
      </w:r>
      <w:r w:rsidRPr="00C32B9D">
        <w:rPr>
          <w:b/>
          <w:szCs w:val="22"/>
        </w:rPr>
        <w:tab/>
        <w:t>ZVLÁŠTNÍ PODMÍNKY PRO UCHOVÁVÁNÍ</w:t>
      </w:r>
    </w:p>
    <w:p w14:paraId="1EE8B3A4" w14:textId="77777777" w:rsidR="002E6098" w:rsidRPr="00C32B9D" w:rsidRDefault="002E6098" w:rsidP="004A0035">
      <w:pPr>
        <w:keepNext/>
        <w:tabs>
          <w:tab w:val="clear" w:pos="567"/>
        </w:tabs>
        <w:spacing w:line="240" w:lineRule="auto"/>
        <w:rPr>
          <w:szCs w:val="22"/>
        </w:rPr>
      </w:pPr>
    </w:p>
    <w:p w14:paraId="60404BA8" w14:textId="77777777" w:rsidR="002E6098" w:rsidRPr="00C32B9D" w:rsidRDefault="002E6098" w:rsidP="004A0035">
      <w:pPr>
        <w:keepNext/>
        <w:tabs>
          <w:tab w:val="clear" w:pos="567"/>
        </w:tabs>
        <w:spacing w:line="240" w:lineRule="auto"/>
        <w:rPr>
          <w:szCs w:val="22"/>
        </w:rPr>
      </w:pPr>
      <w:r w:rsidRPr="00C32B9D">
        <w:rPr>
          <w:szCs w:val="22"/>
        </w:rPr>
        <w:t>Neuchovávejte při teplotě nad 25</w:t>
      </w:r>
      <w:r w:rsidR="00CA116A" w:rsidRPr="00C32B9D">
        <w:rPr>
          <w:szCs w:val="22"/>
        </w:rPr>
        <w:t> </w:t>
      </w:r>
      <w:r w:rsidRPr="00C32B9D">
        <w:rPr>
          <w:szCs w:val="22"/>
        </w:rPr>
        <w:t>°C.</w:t>
      </w:r>
    </w:p>
    <w:p w14:paraId="1DA344E6" w14:textId="77777777" w:rsidR="002E6098" w:rsidRPr="00C32B9D" w:rsidRDefault="002E6098" w:rsidP="004A0035">
      <w:pPr>
        <w:tabs>
          <w:tab w:val="clear" w:pos="567"/>
        </w:tabs>
        <w:spacing w:line="240" w:lineRule="auto"/>
        <w:rPr>
          <w:szCs w:val="22"/>
        </w:rPr>
      </w:pPr>
      <w:r w:rsidRPr="00C32B9D">
        <w:rPr>
          <w:szCs w:val="22"/>
        </w:rPr>
        <w:t>Uchovávejte v původním obalu, aby byl přípravek chráněn před vlhkostí.</w:t>
      </w:r>
    </w:p>
    <w:p w14:paraId="1B96EF5E" w14:textId="77777777" w:rsidR="002E6098" w:rsidRPr="00C32B9D" w:rsidRDefault="002E6098" w:rsidP="004A0035">
      <w:pPr>
        <w:tabs>
          <w:tab w:val="clear" w:pos="567"/>
        </w:tabs>
        <w:spacing w:line="240" w:lineRule="auto"/>
        <w:ind w:left="567" w:hanging="567"/>
        <w:rPr>
          <w:szCs w:val="22"/>
        </w:rPr>
      </w:pPr>
    </w:p>
    <w:p w14:paraId="0869AB64" w14:textId="77777777" w:rsidR="002E6098" w:rsidRPr="00C32B9D" w:rsidRDefault="002E6098" w:rsidP="004A0035">
      <w:pPr>
        <w:tabs>
          <w:tab w:val="clear" w:pos="567"/>
        </w:tabs>
        <w:spacing w:line="240" w:lineRule="auto"/>
        <w:ind w:left="567" w:hanging="567"/>
        <w:rPr>
          <w:szCs w:val="22"/>
        </w:rPr>
      </w:pPr>
    </w:p>
    <w:p w14:paraId="58E0BE52" w14:textId="77777777" w:rsidR="002E6098" w:rsidRPr="00C32B9D" w:rsidRDefault="002E6098" w:rsidP="004A0035">
      <w:pPr>
        <w:keepNext/>
        <w:pBdr>
          <w:top w:val="single" w:sz="4" w:space="1" w:color="auto"/>
          <w:left w:val="single" w:sz="4" w:space="4" w:color="auto"/>
          <w:bottom w:val="single" w:sz="4" w:space="2" w:color="auto"/>
          <w:right w:val="single" w:sz="4" w:space="4" w:color="auto"/>
        </w:pBdr>
        <w:tabs>
          <w:tab w:val="clear" w:pos="567"/>
        </w:tabs>
        <w:spacing w:line="240" w:lineRule="auto"/>
        <w:ind w:left="567" w:hanging="567"/>
        <w:rPr>
          <w:b/>
          <w:szCs w:val="22"/>
        </w:rPr>
      </w:pPr>
      <w:r w:rsidRPr="00C32B9D">
        <w:rPr>
          <w:b/>
          <w:szCs w:val="22"/>
        </w:rPr>
        <w:lastRenderedPageBreak/>
        <w:t>10.</w:t>
      </w:r>
      <w:r w:rsidRPr="00C32B9D">
        <w:rPr>
          <w:b/>
          <w:szCs w:val="22"/>
        </w:rPr>
        <w:tab/>
        <w:t>ZVLÁŠTNÍ OPATŘENÍ PRO LIKVIDACI NEPOUŽITÝCH LÉČIVÝCH PŘÍPRAVKŮ NEBO ODPADU Z NICH, POKUD JE TO VHODNÉ</w:t>
      </w:r>
    </w:p>
    <w:p w14:paraId="40F222F6" w14:textId="77777777" w:rsidR="002E6098" w:rsidRPr="00C32B9D" w:rsidRDefault="002E6098" w:rsidP="004A0035">
      <w:pPr>
        <w:tabs>
          <w:tab w:val="clear" w:pos="567"/>
        </w:tabs>
        <w:spacing w:line="240" w:lineRule="auto"/>
        <w:rPr>
          <w:szCs w:val="22"/>
        </w:rPr>
      </w:pPr>
    </w:p>
    <w:p w14:paraId="243402AC" w14:textId="77777777" w:rsidR="002E6098" w:rsidRPr="00C32B9D" w:rsidRDefault="002E6098" w:rsidP="004A0035">
      <w:pPr>
        <w:tabs>
          <w:tab w:val="clear" w:pos="567"/>
        </w:tabs>
        <w:spacing w:line="240" w:lineRule="auto"/>
        <w:rPr>
          <w:szCs w:val="22"/>
        </w:rPr>
      </w:pPr>
    </w:p>
    <w:p w14:paraId="7A574903"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11.</w:t>
      </w:r>
      <w:r w:rsidRPr="00C32B9D">
        <w:rPr>
          <w:b/>
          <w:szCs w:val="22"/>
        </w:rPr>
        <w:tab/>
        <w:t>NÁZEV A ADRESA DRŽITELE ROZHODNUTÍ O REGISTRACI</w:t>
      </w:r>
    </w:p>
    <w:p w14:paraId="0198F1B4" w14:textId="77777777" w:rsidR="002E6098" w:rsidRPr="00C32B9D" w:rsidRDefault="002E6098" w:rsidP="004A0035">
      <w:pPr>
        <w:keepNext/>
        <w:tabs>
          <w:tab w:val="clear" w:pos="567"/>
        </w:tabs>
        <w:spacing w:line="240" w:lineRule="auto"/>
        <w:rPr>
          <w:szCs w:val="22"/>
        </w:rPr>
      </w:pPr>
    </w:p>
    <w:p w14:paraId="637D325F" w14:textId="77777777" w:rsidR="002E6098" w:rsidRPr="00C32B9D" w:rsidRDefault="002E6098" w:rsidP="004A0035">
      <w:pPr>
        <w:keepNext/>
        <w:tabs>
          <w:tab w:val="clear" w:pos="567"/>
        </w:tabs>
        <w:spacing w:line="240" w:lineRule="auto"/>
        <w:rPr>
          <w:szCs w:val="22"/>
        </w:rPr>
      </w:pPr>
      <w:r w:rsidRPr="00C32B9D">
        <w:rPr>
          <w:szCs w:val="22"/>
        </w:rPr>
        <w:t>Novartis Europharm Limited</w:t>
      </w:r>
    </w:p>
    <w:p w14:paraId="55025841" w14:textId="77777777" w:rsidR="002E6098" w:rsidRPr="00C32B9D" w:rsidRDefault="002E6098" w:rsidP="004A0035">
      <w:pPr>
        <w:keepNext/>
        <w:spacing w:line="240" w:lineRule="auto"/>
        <w:rPr>
          <w:color w:val="000000"/>
        </w:rPr>
      </w:pPr>
      <w:r w:rsidRPr="00C32B9D">
        <w:rPr>
          <w:color w:val="000000"/>
        </w:rPr>
        <w:t>Vista Building</w:t>
      </w:r>
    </w:p>
    <w:p w14:paraId="56009093" w14:textId="77777777" w:rsidR="002E6098" w:rsidRPr="00C32B9D" w:rsidRDefault="002E6098" w:rsidP="004A0035">
      <w:pPr>
        <w:keepNext/>
        <w:spacing w:line="240" w:lineRule="auto"/>
        <w:rPr>
          <w:color w:val="000000"/>
        </w:rPr>
      </w:pPr>
      <w:r w:rsidRPr="00C32B9D">
        <w:rPr>
          <w:color w:val="000000"/>
        </w:rPr>
        <w:t>Elm Park, Merrion Road</w:t>
      </w:r>
    </w:p>
    <w:p w14:paraId="6EB744DF" w14:textId="77777777" w:rsidR="002E6098" w:rsidRPr="00C32B9D" w:rsidRDefault="002E6098" w:rsidP="004A0035">
      <w:pPr>
        <w:keepNext/>
        <w:spacing w:line="240" w:lineRule="auto"/>
        <w:rPr>
          <w:color w:val="000000"/>
        </w:rPr>
      </w:pPr>
      <w:r w:rsidRPr="00C32B9D">
        <w:rPr>
          <w:color w:val="000000"/>
        </w:rPr>
        <w:t>Dublin 4</w:t>
      </w:r>
    </w:p>
    <w:p w14:paraId="07DA0751" w14:textId="77777777" w:rsidR="002E6098" w:rsidRPr="00C32B9D" w:rsidRDefault="002E6098" w:rsidP="004A0035">
      <w:pPr>
        <w:tabs>
          <w:tab w:val="clear" w:pos="567"/>
        </w:tabs>
        <w:spacing w:line="240" w:lineRule="auto"/>
        <w:rPr>
          <w:szCs w:val="22"/>
        </w:rPr>
      </w:pPr>
      <w:r w:rsidRPr="00C32B9D">
        <w:rPr>
          <w:color w:val="000000"/>
        </w:rPr>
        <w:t>Irsko</w:t>
      </w:r>
    </w:p>
    <w:p w14:paraId="52575BE8" w14:textId="77777777" w:rsidR="002E6098" w:rsidRPr="00C32B9D" w:rsidRDefault="002E6098" w:rsidP="004A0035">
      <w:pPr>
        <w:tabs>
          <w:tab w:val="clear" w:pos="567"/>
        </w:tabs>
        <w:spacing w:line="240" w:lineRule="auto"/>
        <w:rPr>
          <w:szCs w:val="22"/>
        </w:rPr>
      </w:pPr>
    </w:p>
    <w:p w14:paraId="7C6DB6EF" w14:textId="77777777" w:rsidR="002E6098" w:rsidRPr="00C32B9D" w:rsidRDefault="002E6098" w:rsidP="004A0035">
      <w:pPr>
        <w:tabs>
          <w:tab w:val="clear" w:pos="567"/>
        </w:tabs>
        <w:spacing w:line="240" w:lineRule="auto"/>
        <w:rPr>
          <w:szCs w:val="22"/>
        </w:rPr>
      </w:pPr>
    </w:p>
    <w:p w14:paraId="180FDEFF"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12.</w:t>
      </w:r>
      <w:r w:rsidRPr="00C32B9D">
        <w:rPr>
          <w:b/>
          <w:szCs w:val="22"/>
        </w:rPr>
        <w:tab/>
        <w:t>REGISTRAČNÍ ČÍSLO/ČÍSLA</w:t>
      </w:r>
    </w:p>
    <w:p w14:paraId="33EA8CF7" w14:textId="77777777" w:rsidR="002E6098" w:rsidRPr="00C32B9D" w:rsidRDefault="002E6098" w:rsidP="004A0035">
      <w:pPr>
        <w:keepNext/>
        <w:tabs>
          <w:tab w:val="clear" w:pos="567"/>
        </w:tabs>
        <w:spacing w:line="240" w:lineRule="auto"/>
        <w:rPr>
          <w:szCs w:val="22"/>
        </w:rPr>
      </w:pPr>
    </w:p>
    <w:tbl>
      <w:tblPr>
        <w:tblW w:w="9200" w:type="dxa"/>
        <w:tblLook w:val="01E0" w:firstRow="1" w:lastRow="1" w:firstColumn="1" w:lastColumn="1" w:noHBand="0" w:noVBand="0"/>
      </w:tblPr>
      <w:tblGrid>
        <w:gridCol w:w="2485"/>
        <w:gridCol w:w="6715"/>
      </w:tblGrid>
      <w:tr w:rsidR="002E6098" w:rsidRPr="00C32B9D" w14:paraId="33BA8BA7" w14:textId="77777777" w:rsidTr="00BA3F47">
        <w:trPr>
          <w:trHeight w:val="212"/>
        </w:trPr>
        <w:tc>
          <w:tcPr>
            <w:tcW w:w="2485" w:type="dxa"/>
          </w:tcPr>
          <w:p w14:paraId="482EBFA3" w14:textId="77777777" w:rsidR="002E6098" w:rsidRPr="00C32B9D" w:rsidRDefault="002E6098" w:rsidP="004A0035">
            <w:pPr>
              <w:keepNext/>
              <w:tabs>
                <w:tab w:val="clear" w:pos="567"/>
              </w:tabs>
              <w:spacing w:line="240" w:lineRule="auto"/>
              <w:rPr>
                <w:szCs w:val="22"/>
              </w:rPr>
            </w:pPr>
            <w:r w:rsidRPr="00C32B9D">
              <w:rPr>
                <w:szCs w:val="22"/>
              </w:rPr>
              <w:t>EU/1/11/677/00</w:t>
            </w:r>
            <w:r w:rsidR="00E76081" w:rsidRPr="00C32B9D">
              <w:rPr>
                <w:szCs w:val="22"/>
              </w:rPr>
              <w:t>7</w:t>
            </w:r>
          </w:p>
        </w:tc>
        <w:tc>
          <w:tcPr>
            <w:tcW w:w="6715" w:type="dxa"/>
          </w:tcPr>
          <w:p w14:paraId="447ABD3C" w14:textId="77777777" w:rsidR="002E6098" w:rsidRPr="00C32B9D" w:rsidRDefault="002E6098" w:rsidP="004A0035">
            <w:pPr>
              <w:keepNext/>
              <w:tabs>
                <w:tab w:val="clear" w:pos="567"/>
              </w:tabs>
              <w:spacing w:line="240" w:lineRule="auto"/>
              <w:rPr>
                <w:szCs w:val="22"/>
                <w:shd w:val="clear" w:color="auto" w:fill="D9D9D9"/>
              </w:rPr>
            </w:pPr>
            <w:r w:rsidRPr="00C32B9D">
              <w:rPr>
                <w:szCs w:val="22"/>
                <w:shd w:val="clear" w:color="auto" w:fill="D9D9D9"/>
              </w:rPr>
              <w:t>7</w:t>
            </w:r>
            <w:r w:rsidR="001D4DD9" w:rsidRPr="00C32B9D">
              <w:rPr>
                <w:szCs w:val="22"/>
                <w:shd w:val="clear" w:color="auto" w:fill="D9D9D9"/>
              </w:rPr>
              <w:t> </w:t>
            </w:r>
            <w:r w:rsidR="00AA421F" w:rsidRPr="00C32B9D">
              <w:rPr>
                <w:szCs w:val="22"/>
                <w:shd w:val="clear" w:color="auto" w:fill="D9D9D9"/>
              </w:rPr>
              <w:t>x</w:t>
            </w:r>
            <w:r w:rsidR="001D4DD9" w:rsidRPr="00C32B9D">
              <w:rPr>
                <w:szCs w:val="22"/>
                <w:shd w:val="clear" w:color="auto" w:fill="D9D9D9"/>
              </w:rPr>
              <w:t> </w:t>
            </w:r>
            <w:r w:rsidR="00AA421F" w:rsidRPr="00C32B9D">
              <w:rPr>
                <w:szCs w:val="22"/>
                <w:shd w:val="clear" w:color="auto" w:fill="D9D9D9"/>
              </w:rPr>
              <w:t>1</w:t>
            </w:r>
            <w:r w:rsidRPr="00C32B9D">
              <w:rPr>
                <w:szCs w:val="22"/>
                <w:shd w:val="clear" w:color="auto" w:fill="D9D9D9"/>
              </w:rPr>
              <w:t> t</w:t>
            </w:r>
            <w:r w:rsidR="00AA421F" w:rsidRPr="00C32B9D">
              <w:rPr>
                <w:szCs w:val="22"/>
                <w:shd w:val="clear" w:color="auto" w:fill="D9D9D9"/>
              </w:rPr>
              <w:t>vrdá t</w:t>
            </w:r>
            <w:r w:rsidRPr="00C32B9D">
              <w:rPr>
                <w:szCs w:val="22"/>
                <w:shd w:val="clear" w:color="auto" w:fill="D9D9D9"/>
              </w:rPr>
              <w:t>obol</w:t>
            </w:r>
            <w:r w:rsidR="00AA421F" w:rsidRPr="00C32B9D">
              <w:rPr>
                <w:szCs w:val="22"/>
                <w:shd w:val="clear" w:color="auto" w:fill="D9D9D9"/>
              </w:rPr>
              <w:t>ka</w:t>
            </w:r>
          </w:p>
        </w:tc>
      </w:tr>
    </w:tbl>
    <w:p w14:paraId="168C4BE1" w14:textId="77777777" w:rsidR="002E6098" w:rsidRPr="00C32B9D" w:rsidRDefault="002E6098" w:rsidP="004A0035">
      <w:pPr>
        <w:tabs>
          <w:tab w:val="clear" w:pos="567"/>
        </w:tabs>
        <w:spacing w:line="240" w:lineRule="auto"/>
        <w:rPr>
          <w:szCs w:val="22"/>
        </w:rPr>
      </w:pPr>
    </w:p>
    <w:p w14:paraId="1F47B1C9" w14:textId="77777777" w:rsidR="002E6098" w:rsidRPr="00C32B9D" w:rsidRDefault="002E6098" w:rsidP="004A0035">
      <w:pPr>
        <w:tabs>
          <w:tab w:val="clear" w:pos="567"/>
        </w:tabs>
        <w:spacing w:line="240" w:lineRule="auto"/>
        <w:rPr>
          <w:szCs w:val="22"/>
        </w:rPr>
      </w:pPr>
    </w:p>
    <w:p w14:paraId="1C7C2498"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13.</w:t>
      </w:r>
      <w:r w:rsidRPr="00C32B9D">
        <w:rPr>
          <w:b/>
          <w:szCs w:val="22"/>
        </w:rPr>
        <w:tab/>
        <w:t>ČÍSLO ŠARŽE</w:t>
      </w:r>
    </w:p>
    <w:p w14:paraId="61949403" w14:textId="77777777" w:rsidR="002E6098" w:rsidRPr="00C32B9D" w:rsidRDefault="002E6098" w:rsidP="004A0035">
      <w:pPr>
        <w:keepNext/>
        <w:tabs>
          <w:tab w:val="clear" w:pos="567"/>
        </w:tabs>
        <w:spacing w:line="240" w:lineRule="auto"/>
        <w:rPr>
          <w:szCs w:val="22"/>
        </w:rPr>
      </w:pPr>
    </w:p>
    <w:p w14:paraId="1BFF2B28" w14:textId="77777777" w:rsidR="002E6098" w:rsidRPr="00C32B9D" w:rsidRDefault="002E6098" w:rsidP="004A0035">
      <w:pPr>
        <w:tabs>
          <w:tab w:val="clear" w:pos="567"/>
        </w:tabs>
        <w:spacing w:line="240" w:lineRule="auto"/>
        <w:rPr>
          <w:szCs w:val="22"/>
        </w:rPr>
      </w:pPr>
      <w:r w:rsidRPr="00C32B9D">
        <w:rPr>
          <w:szCs w:val="22"/>
        </w:rPr>
        <w:t>Lot</w:t>
      </w:r>
    </w:p>
    <w:p w14:paraId="27275EDF" w14:textId="77777777" w:rsidR="002E6098" w:rsidRPr="00C32B9D" w:rsidRDefault="002E6098" w:rsidP="004A0035">
      <w:pPr>
        <w:tabs>
          <w:tab w:val="clear" w:pos="567"/>
        </w:tabs>
        <w:spacing w:line="240" w:lineRule="auto"/>
        <w:rPr>
          <w:szCs w:val="22"/>
        </w:rPr>
      </w:pPr>
    </w:p>
    <w:p w14:paraId="2C6F537A" w14:textId="77777777" w:rsidR="002E6098" w:rsidRPr="00C32B9D" w:rsidRDefault="002E6098" w:rsidP="004A0035">
      <w:pPr>
        <w:tabs>
          <w:tab w:val="clear" w:pos="567"/>
        </w:tabs>
        <w:spacing w:line="240" w:lineRule="auto"/>
        <w:rPr>
          <w:szCs w:val="22"/>
        </w:rPr>
      </w:pPr>
    </w:p>
    <w:p w14:paraId="45E22737"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14.</w:t>
      </w:r>
      <w:r w:rsidRPr="00C32B9D">
        <w:rPr>
          <w:b/>
          <w:szCs w:val="22"/>
        </w:rPr>
        <w:tab/>
        <w:t>KLASIFIKACE PRO VÝDEJ</w:t>
      </w:r>
    </w:p>
    <w:p w14:paraId="10075627" w14:textId="77777777" w:rsidR="002E6098" w:rsidRPr="00C32B9D" w:rsidRDefault="002E6098" w:rsidP="004A0035">
      <w:pPr>
        <w:keepNext/>
        <w:tabs>
          <w:tab w:val="clear" w:pos="567"/>
        </w:tabs>
        <w:spacing w:line="240" w:lineRule="auto"/>
        <w:rPr>
          <w:szCs w:val="22"/>
        </w:rPr>
      </w:pPr>
    </w:p>
    <w:p w14:paraId="0480E299" w14:textId="77777777" w:rsidR="002E6098" w:rsidRPr="00C32B9D" w:rsidRDefault="002E6098" w:rsidP="004A0035">
      <w:pPr>
        <w:tabs>
          <w:tab w:val="clear" w:pos="567"/>
        </w:tabs>
        <w:spacing w:line="240" w:lineRule="auto"/>
        <w:rPr>
          <w:szCs w:val="22"/>
        </w:rPr>
      </w:pPr>
    </w:p>
    <w:p w14:paraId="5F81C58C"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15.</w:t>
      </w:r>
      <w:r w:rsidRPr="00C32B9D">
        <w:rPr>
          <w:b/>
          <w:szCs w:val="22"/>
        </w:rPr>
        <w:tab/>
        <w:t>NÁVOD K POUŽITÍ</w:t>
      </w:r>
    </w:p>
    <w:p w14:paraId="10846E05" w14:textId="77777777" w:rsidR="002E6098" w:rsidRPr="00C32B9D" w:rsidRDefault="002E6098" w:rsidP="004A0035">
      <w:pPr>
        <w:keepNext/>
        <w:tabs>
          <w:tab w:val="clear" w:pos="567"/>
        </w:tabs>
        <w:spacing w:line="240" w:lineRule="auto"/>
        <w:rPr>
          <w:szCs w:val="22"/>
        </w:rPr>
      </w:pPr>
    </w:p>
    <w:p w14:paraId="437D6758" w14:textId="77777777" w:rsidR="002E6098" w:rsidRPr="00C32B9D" w:rsidRDefault="002E6098" w:rsidP="004A0035">
      <w:pPr>
        <w:tabs>
          <w:tab w:val="clear" w:pos="567"/>
        </w:tabs>
        <w:spacing w:line="240" w:lineRule="auto"/>
        <w:rPr>
          <w:szCs w:val="22"/>
        </w:rPr>
      </w:pPr>
    </w:p>
    <w:p w14:paraId="3CF27748" w14:textId="77777777" w:rsidR="002E6098" w:rsidRPr="00C32B9D" w:rsidRDefault="002E6098"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16.</w:t>
      </w:r>
      <w:r w:rsidRPr="00C32B9D">
        <w:rPr>
          <w:b/>
          <w:szCs w:val="22"/>
        </w:rPr>
        <w:tab/>
        <w:t>INFORMACE V BRAILLOVĚ PÍSMU</w:t>
      </w:r>
    </w:p>
    <w:p w14:paraId="3CD6D69B" w14:textId="77777777" w:rsidR="002E6098" w:rsidRPr="00C32B9D" w:rsidRDefault="002E6098" w:rsidP="004A0035">
      <w:pPr>
        <w:keepNext/>
        <w:tabs>
          <w:tab w:val="clear" w:pos="567"/>
        </w:tabs>
        <w:spacing w:line="240" w:lineRule="auto"/>
        <w:rPr>
          <w:szCs w:val="22"/>
        </w:rPr>
      </w:pPr>
    </w:p>
    <w:p w14:paraId="18F3BCCC" w14:textId="77777777" w:rsidR="002E6098" w:rsidRPr="00C32B9D" w:rsidRDefault="002E6098" w:rsidP="004A0035">
      <w:pPr>
        <w:tabs>
          <w:tab w:val="clear" w:pos="567"/>
        </w:tabs>
        <w:spacing w:line="240" w:lineRule="auto"/>
        <w:rPr>
          <w:szCs w:val="22"/>
        </w:rPr>
      </w:pPr>
      <w:r w:rsidRPr="00C32B9D">
        <w:rPr>
          <w:szCs w:val="22"/>
        </w:rPr>
        <w:t>GILENYA 0,</w:t>
      </w:r>
      <w:r w:rsidR="00AA421F" w:rsidRPr="00C32B9D">
        <w:rPr>
          <w:szCs w:val="22"/>
        </w:rPr>
        <w:t>2</w:t>
      </w:r>
      <w:r w:rsidRPr="00C32B9D">
        <w:rPr>
          <w:szCs w:val="22"/>
        </w:rPr>
        <w:t>5 mg</w:t>
      </w:r>
    </w:p>
    <w:p w14:paraId="599E9255" w14:textId="77777777" w:rsidR="002E6098" w:rsidRPr="00C32B9D" w:rsidRDefault="002E6098" w:rsidP="004A0035">
      <w:pPr>
        <w:tabs>
          <w:tab w:val="clear" w:pos="567"/>
        </w:tabs>
        <w:spacing w:line="240" w:lineRule="auto"/>
        <w:rPr>
          <w:szCs w:val="22"/>
        </w:rPr>
      </w:pPr>
    </w:p>
    <w:p w14:paraId="3360B7DF" w14:textId="77777777" w:rsidR="002E6098" w:rsidRPr="00C32B9D" w:rsidRDefault="002E6098" w:rsidP="004A0035">
      <w:pPr>
        <w:rPr>
          <w:color w:val="000000"/>
          <w:szCs w:val="22"/>
          <w:shd w:val="clear" w:color="auto" w:fill="D9D9D9"/>
        </w:rPr>
      </w:pPr>
    </w:p>
    <w:p w14:paraId="207ABC8E" w14:textId="77777777" w:rsidR="002E6098" w:rsidRPr="00995B89" w:rsidRDefault="002E6098" w:rsidP="004A0035">
      <w:pPr>
        <w:keepNext/>
        <w:keepLines/>
        <w:pBdr>
          <w:top w:val="single" w:sz="4" w:space="1" w:color="auto"/>
          <w:left w:val="single" w:sz="4" w:space="4" w:color="auto"/>
          <w:bottom w:val="single" w:sz="4" w:space="0" w:color="auto"/>
          <w:right w:val="single" w:sz="4" w:space="4" w:color="auto"/>
        </w:pBdr>
        <w:rPr>
          <w:color w:val="000000"/>
        </w:rPr>
      </w:pPr>
      <w:r w:rsidRPr="00995B89">
        <w:rPr>
          <w:b/>
          <w:color w:val="000000"/>
        </w:rPr>
        <w:t>17.</w:t>
      </w:r>
      <w:r w:rsidRPr="00995B89">
        <w:rPr>
          <w:b/>
          <w:color w:val="000000"/>
        </w:rPr>
        <w:tab/>
      </w:r>
      <w:r w:rsidRPr="00995B89">
        <w:rPr>
          <w:b/>
          <w:color w:val="000000"/>
          <w:szCs w:val="22"/>
        </w:rPr>
        <w:t>JEDINEČNÝ IDENTIFIKÁTOR – 2D ČÁROVÝ KÓD</w:t>
      </w:r>
    </w:p>
    <w:p w14:paraId="1FA0658F" w14:textId="77777777" w:rsidR="002E6098" w:rsidRPr="00995B89" w:rsidRDefault="002E6098" w:rsidP="004A0035">
      <w:pPr>
        <w:keepNext/>
        <w:keepLines/>
      </w:pPr>
    </w:p>
    <w:p w14:paraId="6764EDD9" w14:textId="77777777" w:rsidR="002E6098" w:rsidRPr="00995B89" w:rsidRDefault="002E6098" w:rsidP="004A0035">
      <w:pPr>
        <w:keepLines/>
        <w:rPr>
          <w:szCs w:val="22"/>
          <w:shd w:val="pct15" w:color="auto" w:fill="auto"/>
        </w:rPr>
      </w:pPr>
      <w:r w:rsidRPr="00C32B9D">
        <w:rPr>
          <w:szCs w:val="22"/>
          <w:shd w:val="pct15" w:color="auto" w:fill="auto"/>
        </w:rPr>
        <w:t>2D čárový kód s jedinečným identifikátorem.</w:t>
      </w:r>
    </w:p>
    <w:p w14:paraId="260581F0" w14:textId="77777777" w:rsidR="002E6098" w:rsidRPr="00995B89" w:rsidRDefault="002E6098" w:rsidP="004A0035">
      <w:pPr>
        <w:rPr>
          <w:szCs w:val="22"/>
          <w:shd w:val="clear" w:color="auto" w:fill="CCCCCC"/>
        </w:rPr>
      </w:pPr>
    </w:p>
    <w:p w14:paraId="3C56A170" w14:textId="77777777" w:rsidR="002E6098" w:rsidRPr="00995B89" w:rsidRDefault="002E6098" w:rsidP="004A0035"/>
    <w:p w14:paraId="627C29F1" w14:textId="77777777" w:rsidR="002E6098" w:rsidRPr="00995B89" w:rsidRDefault="002E6098" w:rsidP="004A0035">
      <w:pPr>
        <w:keepNext/>
        <w:keepLines/>
        <w:pBdr>
          <w:top w:val="single" w:sz="4" w:space="1" w:color="auto"/>
          <w:left w:val="single" w:sz="4" w:space="4" w:color="auto"/>
          <w:bottom w:val="single" w:sz="4" w:space="0" w:color="auto"/>
          <w:right w:val="single" w:sz="4" w:space="4" w:color="auto"/>
        </w:pBdr>
      </w:pPr>
      <w:r w:rsidRPr="00995B89">
        <w:rPr>
          <w:b/>
        </w:rPr>
        <w:t>18.</w:t>
      </w:r>
      <w:r w:rsidRPr="00995B89">
        <w:rPr>
          <w:b/>
        </w:rPr>
        <w:tab/>
      </w:r>
      <w:r w:rsidRPr="00995B89">
        <w:rPr>
          <w:b/>
          <w:szCs w:val="22"/>
        </w:rPr>
        <w:t>JEDINEČNÝ IDENTIFIKÁTOR – DATA ČITELNÁ OKEM</w:t>
      </w:r>
    </w:p>
    <w:p w14:paraId="5061DDBD" w14:textId="77777777" w:rsidR="002E6098" w:rsidRPr="00995B89" w:rsidRDefault="002E6098" w:rsidP="004A0035">
      <w:pPr>
        <w:keepNext/>
        <w:keepLines/>
      </w:pPr>
    </w:p>
    <w:p w14:paraId="558477AC" w14:textId="2F3AC8D7" w:rsidR="002E6098" w:rsidRPr="00C32B9D" w:rsidRDefault="002E6098" w:rsidP="004A0035">
      <w:pPr>
        <w:keepNext/>
        <w:keepLines/>
        <w:rPr>
          <w:szCs w:val="22"/>
        </w:rPr>
      </w:pPr>
      <w:r w:rsidRPr="00C32B9D">
        <w:rPr>
          <w:szCs w:val="22"/>
        </w:rPr>
        <w:t>PC</w:t>
      </w:r>
    </w:p>
    <w:p w14:paraId="55EFDD6C" w14:textId="7D37B2BF" w:rsidR="002E6098" w:rsidRPr="00C32B9D" w:rsidRDefault="002E6098" w:rsidP="004A0035">
      <w:pPr>
        <w:keepNext/>
        <w:keepLines/>
        <w:rPr>
          <w:szCs w:val="22"/>
        </w:rPr>
      </w:pPr>
      <w:r w:rsidRPr="00C32B9D">
        <w:rPr>
          <w:szCs w:val="22"/>
        </w:rPr>
        <w:t>SN</w:t>
      </w:r>
    </w:p>
    <w:p w14:paraId="6E0E4D33" w14:textId="5CD15700" w:rsidR="002E6098" w:rsidRPr="00D60236" w:rsidRDefault="002E6098" w:rsidP="004A0035">
      <w:pPr>
        <w:rPr>
          <w:szCs w:val="22"/>
          <w:shd w:val="pct15" w:color="auto" w:fill="auto"/>
        </w:rPr>
      </w:pPr>
      <w:r w:rsidRPr="00D60236">
        <w:rPr>
          <w:szCs w:val="22"/>
          <w:shd w:val="pct15" w:color="auto" w:fill="auto"/>
        </w:rPr>
        <w:t>NN</w:t>
      </w:r>
    </w:p>
    <w:p w14:paraId="35B49CFB" w14:textId="77777777" w:rsidR="00AA421F" w:rsidRPr="00C32B9D" w:rsidRDefault="001D4DD9" w:rsidP="004A0035">
      <w:pPr>
        <w:tabs>
          <w:tab w:val="clear" w:pos="567"/>
        </w:tabs>
        <w:rPr>
          <w:szCs w:val="22"/>
        </w:rPr>
      </w:pPr>
      <w:r w:rsidRPr="00C32B9D">
        <w:rPr>
          <w:szCs w:val="22"/>
        </w:rPr>
        <w:br w:type="page"/>
      </w:r>
    </w:p>
    <w:p w14:paraId="38CCDCC0" w14:textId="77777777" w:rsidR="00164AB6" w:rsidRPr="00C32B9D" w:rsidRDefault="00164AB6" w:rsidP="004A0035">
      <w:pPr>
        <w:tabs>
          <w:tab w:val="clear" w:pos="567"/>
        </w:tabs>
        <w:spacing w:line="240" w:lineRule="auto"/>
        <w:rPr>
          <w:szCs w:val="22"/>
        </w:rPr>
      </w:pPr>
    </w:p>
    <w:p w14:paraId="263D951B" w14:textId="77777777" w:rsidR="00AA421F" w:rsidRPr="00C32B9D" w:rsidRDefault="00AA421F" w:rsidP="004A003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32B9D">
        <w:rPr>
          <w:b/>
          <w:szCs w:val="22"/>
        </w:rPr>
        <w:t>MINIMÁLNÍ ÚDAJE UVÁDĚNÉ NA BLISTRECH NEBO STRIPECH</w:t>
      </w:r>
    </w:p>
    <w:p w14:paraId="238E011B" w14:textId="77777777" w:rsidR="00AA421F" w:rsidRPr="00C32B9D" w:rsidRDefault="00AA421F" w:rsidP="004A0035">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19CD298D" w14:textId="77777777" w:rsidR="00AA421F" w:rsidRPr="00C32B9D" w:rsidRDefault="00AA421F" w:rsidP="004A003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32B9D">
        <w:rPr>
          <w:b/>
          <w:szCs w:val="22"/>
        </w:rPr>
        <w:t>JEDNODÁVKOVÉ BLISTRY</w:t>
      </w:r>
    </w:p>
    <w:p w14:paraId="6EBFB74C" w14:textId="77777777" w:rsidR="00AA421F" w:rsidRPr="00C32B9D" w:rsidRDefault="00AA421F" w:rsidP="004A0035">
      <w:pPr>
        <w:tabs>
          <w:tab w:val="clear" w:pos="567"/>
        </w:tabs>
        <w:spacing w:line="240" w:lineRule="auto"/>
        <w:rPr>
          <w:szCs w:val="22"/>
        </w:rPr>
      </w:pPr>
    </w:p>
    <w:p w14:paraId="4BE7DDD6" w14:textId="77777777" w:rsidR="00AA421F" w:rsidRPr="00C32B9D" w:rsidRDefault="00AA421F" w:rsidP="004A0035">
      <w:pPr>
        <w:tabs>
          <w:tab w:val="clear" w:pos="567"/>
        </w:tabs>
        <w:spacing w:line="240" w:lineRule="auto"/>
        <w:rPr>
          <w:szCs w:val="22"/>
        </w:rPr>
      </w:pPr>
    </w:p>
    <w:p w14:paraId="19364511" w14:textId="77777777" w:rsidR="00AA421F" w:rsidRPr="00C32B9D" w:rsidRDefault="00AA421F"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w:t>
      </w:r>
      <w:r w:rsidRPr="00C32B9D">
        <w:rPr>
          <w:b/>
          <w:szCs w:val="22"/>
        </w:rPr>
        <w:tab/>
        <w:t>NÁZEV LÉČIVÉHO PŘÍPRAVKU</w:t>
      </w:r>
    </w:p>
    <w:p w14:paraId="52046D59" w14:textId="77777777" w:rsidR="00AA421F" w:rsidRPr="00C32B9D" w:rsidRDefault="00AA421F" w:rsidP="004A0035">
      <w:pPr>
        <w:keepNext/>
        <w:tabs>
          <w:tab w:val="clear" w:pos="567"/>
        </w:tabs>
        <w:spacing w:line="240" w:lineRule="auto"/>
        <w:rPr>
          <w:szCs w:val="22"/>
        </w:rPr>
      </w:pPr>
    </w:p>
    <w:p w14:paraId="0EE3D6D0" w14:textId="77777777" w:rsidR="00AA421F" w:rsidRPr="00C32B9D" w:rsidRDefault="00AA421F" w:rsidP="004A0035">
      <w:pPr>
        <w:tabs>
          <w:tab w:val="clear" w:pos="567"/>
        </w:tabs>
        <w:spacing w:line="240" w:lineRule="auto"/>
        <w:rPr>
          <w:szCs w:val="22"/>
        </w:rPr>
      </w:pPr>
      <w:r w:rsidRPr="00C32B9D">
        <w:rPr>
          <w:szCs w:val="22"/>
        </w:rPr>
        <w:t>GILENYA 0,25 mg tvrdé tobolky</w:t>
      </w:r>
    </w:p>
    <w:p w14:paraId="55B4971E" w14:textId="11F78614" w:rsidR="00AA421F" w:rsidRPr="00C32B9D" w:rsidRDefault="00AA421F" w:rsidP="004A0035">
      <w:pPr>
        <w:tabs>
          <w:tab w:val="clear" w:pos="567"/>
        </w:tabs>
        <w:spacing w:line="240" w:lineRule="auto"/>
        <w:rPr>
          <w:szCs w:val="22"/>
        </w:rPr>
      </w:pPr>
      <w:r w:rsidRPr="00C32B9D">
        <w:rPr>
          <w:szCs w:val="22"/>
        </w:rPr>
        <w:t>fingolimod</w:t>
      </w:r>
    </w:p>
    <w:p w14:paraId="0C164486" w14:textId="77777777" w:rsidR="00AA421F" w:rsidRPr="00C32B9D" w:rsidRDefault="00AA421F" w:rsidP="004A0035">
      <w:pPr>
        <w:tabs>
          <w:tab w:val="clear" w:pos="567"/>
        </w:tabs>
        <w:spacing w:line="240" w:lineRule="auto"/>
        <w:rPr>
          <w:szCs w:val="22"/>
        </w:rPr>
      </w:pPr>
    </w:p>
    <w:p w14:paraId="4D4F8E5D" w14:textId="77777777" w:rsidR="00AA421F" w:rsidRPr="00C32B9D" w:rsidRDefault="00AA421F" w:rsidP="004A0035">
      <w:pPr>
        <w:tabs>
          <w:tab w:val="clear" w:pos="567"/>
        </w:tabs>
        <w:spacing w:line="240" w:lineRule="auto"/>
        <w:rPr>
          <w:szCs w:val="22"/>
        </w:rPr>
      </w:pPr>
    </w:p>
    <w:p w14:paraId="00155CC8" w14:textId="77777777" w:rsidR="00AA421F" w:rsidRPr="00C32B9D" w:rsidRDefault="00AA421F"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2.</w:t>
      </w:r>
      <w:r w:rsidRPr="00C32B9D">
        <w:rPr>
          <w:b/>
          <w:szCs w:val="22"/>
        </w:rPr>
        <w:tab/>
        <w:t>NÁZEV DRŽITELE ROZHODNUTÍ O REGISTRACI</w:t>
      </w:r>
    </w:p>
    <w:p w14:paraId="4E9513B6" w14:textId="77777777" w:rsidR="00AA421F" w:rsidRPr="00C32B9D" w:rsidRDefault="00AA421F" w:rsidP="004A0035">
      <w:pPr>
        <w:keepNext/>
        <w:tabs>
          <w:tab w:val="clear" w:pos="567"/>
        </w:tabs>
        <w:spacing w:line="240" w:lineRule="auto"/>
        <w:rPr>
          <w:szCs w:val="22"/>
        </w:rPr>
      </w:pPr>
    </w:p>
    <w:p w14:paraId="482209A8" w14:textId="77777777" w:rsidR="00AA421F" w:rsidRPr="00C32B9D" w:rsidRDefault="00AA421F" w:rsidP="004A0035">
      <w:pPr>
        <w:tabs>
          <w:tab w:val="clear" w:pos="567"/>
        </w:tabs>
        <w:spacing w:line="240" w:lineRule="auto"/>
        <w:rPr>
          <w:szCs w:val="22"/>
        </w:rPr>
      </w:pPr>
      <w:r w:rsidRPr="00C32B9D">
        <w:rPr>
          <w:szCs w:val="22"/>
        </w:rPr>
        <w:t>Novartis Europharm Limited</w:t>
      </w:r>
    </w:p>
    <w:p w14:paraId="5CD93FA8" w14:textId="77777777" w:rsidR="00AA421F" w:rsidRPr="00C32B9D" w:rsidRDefault="00AA421F" w:rsidP="004A0035">
      <w:pPr>
        <w:tabs>
          <w:tab w:val="clear" w:pos="567"/>
        </w:tabs>
        <w:spacing w:line="240" w:lineRule="auto"/>
        <w:rPr>
          <w:szCs w:val="22"/>
        </w:rPr>
      </w:pPr>
    </w:p>
    <w:p w14:paraId="156BF0C4" w14:textId="77777777" w:rsidR="00AA421F" w:rsidRPr="00C32B9D" w:rsidRDefault="00AA421F" w:rsidP="004A0035">
      <w:pPr>
        <w:tabs>
          <w:tab w:val="clear" w:pos="567"/>
        </w:tabs>
        <w:spacing w:line="240" w:lineRule="auto"/>
        <w:rPr>
          <w:szCs w:val="22"/>
        </w:rPr>
      </w:pPr>
    </w:p>
    <w:p w14:paraId="690055C9" w14:textId="77777777" w:rsidR="00AA421F" w:rsidRPr="00C32B9D" w:rsidRDefault="00AA421F"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3.</w:t>
      </w:r>
      <w:r w:rsidRPr="00C32B9D">
        <w:rPr>
          <w:b/>
          <w:szCs w:val="22"/>
        </w:rPr>
        <w:tab/>
        <w:t>POUŽITELNOST</w:t>
      </w:r>
    </w:p>
    <w:p w14:paraId="4CE7DDE7" w14:textId="77777777" w:rsidR="00AA421F" w:rsidRPr="00C32B9D" w:rsidRDefault="00AA421F" w:rsidP="004A0035">
      <w:pPr>
        <w:keepNext/>
        <w:tabs>
          <w:tab w:val="clear" w:pos="567"/>
        </w:tabs>
        <w:spacing w:line="240" w:lineRule="auto"/>
        <w:rPr>
          <w:szCs w:val="22"/>
        </w:rPr>
      </w:pPr>
    </w:p>
    <w:p w14:paraId="7638D79B" w14:textId="77777777" w:rsidR="00AA421F" w:rsidRPr="00C32B9D" w:rsidRDefault="00AA421F" w:rsidP="004A0035">
      <w:pPr>
        <w:tabs>
          <w:tab w:val="clear" w:pos="567"/>
        </w:tabs>
        <w:spacing w:line="240" w:lineRule="auto"/>
        <w:rPr>
          <w:szCs w:val="22"/>
        </w:rPr>
      </w:pPr>
      <w:r w:rsidRPr="00C32B9D">
        <w:rPr>
          <w:szCs w:val="22"/>
        </w:rPr>
        <w:t>EXP</w:t>
      </w:r>
    </w:p>
    <w:p w14:paraId="7DB45CB3" w14:textId="77777777" w:rsidR="00AA421F" w:rsidRPr="00C32B9D" w:rsidRDefault="00AA421F" w:rsidP="004A0035">
      <w:pPr>
        <w:tabs>
          <w:tab w:val="clear" w:pos="567"/>
        </w:tabs>
        <w:spacing w:line="240" w:lineRule="auto"/>
        <w:rPr>
          <w:szCs w:val="22"/>
        </w:rPr>
      </w:pPr>
    </w:p>
    <w:p w14:paraId="0B5547ED" w14:textId="77777777" w:rsidR="00AA421F" w:rsidRPr="00C32B9D" w:rsidRDefault="00AA421F" w:rsidP="004A0035">
      <w:pPr>
        <w:tabs>
          <w:tab w:val="clear" w:pos="567"/>
        </w:tabs>
        <w:spacing w:line="240" w:lineRule="auto"/>
        <w:rPr>
          <w:szCs w:val="22"/>
        </w:rPr>
      </w:pPr>
    </w:p>
    <w:p w14:paraId="61B4FD2D" w14:textId="77777777" w:rsidR="00AA421F" w:rsidRPr="00C32B9D" w:rsidRDefault="00AA421F"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4.</w:t>
      </w:r>
      <w:r w:rsidRPr="00C32B9D">
        <w:rPr>
          <w:b/>
          <w:szCs w:val="22"/>
        </w:rPr>
        <w:tab/>
        <w:t>ČÍSLO ŠARŽE</w:t>
      </w:r>
    </w:p>
    <w:p w14:paraId="77619C62" w14:textId="77777777" w:rsidR="00AA421F" w:rsidRPr="00C32B9D" w:rsidRDefault="00AA421F" w:rsidP="004A0035">
      <w:pPr>
        <w:keepNext/>
        <w:tabs>
          <w:tab w:val="clear" w:pos="567"/>
        </w:tabs>
        <w:spacing w:line="240" w:lineRule="auto"/>
        <w:rPr>
          <w:szCs w:val="22"/>
        </w:rPr>
      </w:pPr>
    </w:p>
    <w:p w14:paraId="76B95129" w14:textId="77777777" w:rsidR="00AA421F" w:rsidRPr="00C32B9D" w:rsidRDefault="00AA421F" w:rsidP="004A0035">
      <w:pPr>
        <w:tabs>
          <w:tab w:val="clear" w:pos="567"/>
        </w:tabs>
        <w:spacing w:line="240" w:lineRule="auto"/>
        <w:ind w:right="113"/>
        <w:rPr>
          <w:szCs w:val="22"/>
        </w:rPr>
      </w:pPr>
      <w:r w:rsidRPr="00C32B9D">
        <w:rPr>
          <w:szCs w:val="22"/>
        </w:rPr>
        <w:t>Lot</w:t>
      </w:r>
    </w:p>
    <w:p w14:paraId="3E6B91F3" w14:textId="77777777" w:rsidR="00AA421F" w:rsidRPr="00C32B9D" w:rsidRDefault="00AA421F" w:rsidP="004A0035">
      <w:pPr>
        <w:tabs>
          <w:tab w:val="clear" w:pos="567"/>
        </w:tabs>
        <w:spacing w:line="240" w:lineRule="auto"/>
        <w:ind w:right="113"/>
        <w:rPr>
          <w:szCs w:val="22"/>
        </w:rPr>
      </w:pPr>
    </w:p>
    <w:p w14:paraId="3FCADB16" w14:textId="77777777" w:rsidR="00AA421F" w:rsidRPr="00C32B9D" w:rsidRDefault="00AA421F" w:rsidP="004A0035">
      <w:pPr>
        <w:tabs>
          <w:tab w:val="clear" w:pos="567"/>
        </w:tabs>
        <w:spacing w:line="240" w:lineRule="auto"/>
        <w:ind w:right="113"/>
        <w:rPr>
          <w:szCs w:val="22"/>
        </w:rPr>
      </w:pPr>
    </w:p>
    <w:p w14:paraId="6443C397" w14:textId="77777777" w:rsidR="00AA421F" w:rsidRPr="00C32B9D" w:rsidRDefault="00AA421F"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5.</w:t>
      </w:r>
      <w:r w:rsidRPr="00C32B9D">
        <w:rPr>
          <w:b/>
          <w:szCs w:val="22"/>
        </w:rPr>
        <w:tab/>
        <w:t>JINÉ</w:t>
      </w:r>
    </w:p>
    <w:p w14:paraId="16B36794" w14:textId="77777777" w:rsidR="00AA421F" w:rsidRPr="00C32B9D" w:rsidRDefault="00AA421F" w:rsidP="004A0035">
      <w:pPr>
        <w:tabs>
          <w:tab w:val="clear" w:pos="567"/>
        </w:tabs>
        <w:spacing w:line="240" w:lineRule="auto"/>
        <w:ind w:right="113"/>
        <w:rPr>
          <w:szCs w:val="22"/>
        </w:rPr>
      </w:pPr>
    </w:p>
    <w:p w14:paraId="7B994592" w14:textId="77777777" w:rsidR="00AA421F" w:rsidRPr="00C32B9D" w:rsidRDefault="00AA421F" w:rsidP="004A0035">
      <w:pPr>
        <w:tabs>
          <w:tab w:val="clear" w:pos="567"/>
        </w:tabs>
        <w:spacing w:line="240" w:lineRule="auto"/>
        <w:rPr>
          <w:szCs w:val="22"/>
        </w:rPr>
      </w:pPr>
    </w:p>
    <w:p w14:paraId="420EE3B5" w14:textId="77777777" w:rsidR="00080C42" w:rsidRPr="00C32B9D" w:rsidRDefault="00AA421F" w:rsidP="004A0035">
      <w:pPr>
        <w:shd w:val="clear" w:color="auto" w:fill="FFFFFF"/>
        <w:tabs>
          <w:tab w:val="clear" w:pos="567"/>
        </w:tabs>
        <w:spacing w:line="240" w:lineRule="auto"/>
        <w:rPr>
          <w:szCs w:val="22"/>
        </w:rPr>
      </w:pPr>
      <w:r w:rsidRPr="00C32B9D">
        <w:rPr>
          <w:szCs w:val="22"/>
        </w:rPr>
        <w:br w:type="page"/>
      </w:r>
    </w:p>
    <w:p w14:paraId="50425F5C" w14:textId="77777777" w:rsidR="00164AB6" w:rsidRPr="00C32B9D" w:rsidRDefault="00164AB6" w:rsidP="004A0035">
      <w:pPr>
        <w:tabs>
          <w:tab w:val="clear" w:pos="567"/>
        </w:tabs>
        <w:spacing w:line="240" w:lineRule="auto"/>
        <w:rPr>
          <w:szCs w:val="22"/>
        </w:rPr>
      </w:pPr>
    </w:p>
    <w:p w14:paraId="1D5126A3" w14:textId="77777777" w:rsidR="00080C42" w:rsidRPr="00C32B9D" w:rsidRDefault="00080C42" w:rsidP="004A003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32B9D">
        <w:rPr>
          <w:b/>
          <w:szCs w:val="22"/>
        </w:rPr>
        <w:t>ÚDAJE UVÁDĚNÉ NA VNĚJŠÍM OBALU</w:t>
      </w:r>
    </w:p>
    <w:p w14:paraId="4D44095D" w14:textId="77777777" w:rsidR="00080C42" w:rsidRPr="00C32B9D" w:rsidRDefault="00080C42" w:rsidP="004A00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46281FEF" w14:textId="77777777" w:rsidR="00080C42" w:rsidRPr="00C32B9D" w:rsidRDefault="00080C42" w:rsidP="004A0035">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C32B9D">
        <w:rPr>
          <w:b/>
          <w:bCs/>
        </w:rPr>
        <w:t>KRABIČKA PRO JEDNOTLIVÉ BALENÍ</w:t>
      </w:r>
    </w:p>
    <w:p w14:paraId="0C5DE3ED" w14:textId="77777777" w:rsidR="00080C42" w:rsidRPr="00C32B9D" w:rsidRDefault="00080C42" w:rsidP="004A0035">
      <w:pPr>
        <w:tabs>
          <w:tab w:val="clear" w:pos="567"/>
        </w:tabs>
        <w:spacing w:line="240" w:lineRule="auto"/>
        <w:rPr>
          <w:szCs w:val="22"/>
        </w:rPr>
      </w:pPr>
    </w:p>
    <w:p w14:paraId="08FDB53F" w14:textId="77777777" w:rsidR="00080C42" w:rsidRPr="00C32B9D" w:rsidRDefault="00080C42" w:rsidP="004A0035">
      <w:pPr>
        <w:tabs>
          <w:tab w:val="clear" w:pos="567"/>
        </w:tabs>
        <w:spacing w:line="240" w:lineRule="auto"/>
        <w:rPr>
          <w:szCs w:val="22"/>
        </w:rPr>
      </w:pPr>
    </w:p>
    <w:p w14:paraId="081EE391" w14:textId="77777777" w:rsidR="00080C42" w:rsidRPr="00C32B9D" w:rsidRDefault="00080C42"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w:t>
      </w:r>
      <w:r w:rsidRPr="00C32B9D">
        <w:rPr>
          <w:b/>
          <w:szCs w:val="22"/>
        </w:rPr>
        <w:tab/>
        <w:t>NÁZEV LÉČIVÉHO PŘÍPRAVKU</w:t>
      </w:r>
    </w:p>
    <w:p w14:paraId="240CF590" w14:textId="77777777" w:rsidR="00080C42" w:rsidRPr="00C32B9D" w:rsidRDefault="00080C42" w:rsidP="004A0035">
      <w:pPr>
        <w:keepNext/>
        <w:tabs>
          <w:tab w:val="clear" w:pos="567"/>
        </w:tabs>
        <w:spacing w:line="240" w:lineRule="auto"/>
        <w:rPr>
          <w:szCs w:val="22"/>
        </w:rPr>
      </w:pPr>
    </w:p>
    <w:p w14:paraId="20355E85" w14:textId="77777777" w:rsidR="00080C42" w:rsidRPr="00C32B9D" w:rsidRDefault="00080C42" w:rsidP="004A0035">
      <w:pPr>
        <w:keepNext/>
        <w:tabs>
          <w:tab w:val="clear" w:pos="567"/>
        </w:tabs>
        <w:spacing w:line="240" w:lineRule="auto"/>
        <w:rPr>
          <w:szCs w:val="22"/>
        </w:rPr>
      </w:pPr>
      <w:r w:rsidRPr="00C32B9D">
        <w:rPr>
          <w:szCs w:val="22"/>
        </w:rPr>
        <w:t>GILENYA 0,5 mg tvrdé tobolky</w:t>
      </w:r>
    </w:p>
    <w:p w14:paraId="3A77D98D" w14:textId="5FDF610A" w:rsidR="00080C42" w:rsidRPr="00C32B9D" w:rsidRDefault="00063259" w:rsidP="004A0035">
      <w:pPr>
        <w:tabs>
          <w:tab w:val="clear" w:pos="567"/>
        </w:tabs>
        <w:spacing w:line="240" w:lineRule="auto"/>
        <w:rPr>
          <w:szCs w:val="22"/>
        </w:rPr>
      </w:pPr>
      <w:r w:rsidRPr="00C32B9D">
        <w:rPr>
          <w:szCs w:val="22"/>
        </w:rPr>
        <w:t>f</w:t>
      </w:r>
      <w:r w:rsidR="00080C42" w:rsidRPr="00C32B9D">
        <w:rPr>
          <w:szCs w:val="22"/>
        </w:rPr>
        <w:t>ingolimod</w:t>
      </w:r>
    </w:p>
    <w:p w14:paraId="22E1C9C5" w14:textId="77777777" w:rsidR="00080C42" w:rsidRPr="00C32B9D" w:rsidRDefault="00080C42" w:rsidP="004A0035">
      <w:pPr>
        <w:tabs>
          <w:tab w:val="clear" w:pos="567"/>
        </w:tabs>
        <w:spacing w:line="240" w:lineRule="auto"/>
        <w:rPr>
          <w:szCs w:val="22"/>
        </w:rPr>
      </w:pPr>
    </w:p>
    <w:p w14:paraId="4B065259" w14:textId="77777777" w:rsidR="00080C42" w:rsidRPr="00C32B9D" w:rsidRDefault="00080C42" w:rsidP="004A0035">
      <w:pPr>
        <w:tabs>
          <w:tab w:val="clear" w:pos="567"/>
        </w:tabs>
        <w:spacing w:line="240" w:lineRule="auto"/>
        <w:rPr>
          <w:szCs w:val="22"/>
        </w:rPr>
      </w:pPr>
    </w:p>
    <w:p w14:paraId="4C91FA9F" w14:textId="77777777" w:rsidR="00080C42" w:rsidRPr="00C32B9D" w:rsidRDefault="00080C42"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2.</w:t>
      </w:r>
      <w:r w:rsidRPr="00C32B9D">
        <w:rPr>
          <w:b/>
          <w:szCs w:val="22"/>
        </w:rPr>
        <w:tab/>
        <w:t>OBSAH LÉČIVÉ LÁTKY/LÉČIVÝCH LÁTEK</w:t>
      </w:r>
    </w:p>
    <w:p w14:paraId="17487AE2" w14:textId="77777777" w:rsidR="00080C42" w:rsidRPr="00C32B9D" w:rsidRDefault="00080C42" w:rsidP="004A0035">
      <w:pPr>
        <w:keepNext/>
        <w:tabs>
          <w:tab w:val="clear" w:pos="567"/>
        </w:tabs>
        <w:spacing w:line="240" w:lineRule="auto"/>
        <w:rPr>
          <w:szCs w:val="22"/>
        </w:rPr>
      </w:pPr>
    </w:p>
    <w:p w14:paraId="529EF0C4" w14:textId="26E2194B" w:rsidR="00080C42" w:rsidRPr="00C32B9D" w:rsidRDefault="00080C42" w:rsidP="004A0035">
      <w:pPr>
        <w:tabs>
          <w:tab w:val="clear" w:pos="567"/>
        </w:tabs>
        <w:spacing w:line="240" w:lineRule="auto"/>
        <w:rPr>
          <w:szCs w:val="22"/>
        </w:rPr>
      </w:pPr>
      <w:r w:rsidRPr="00C32B9D">
        <w:rPr>
          <w:szCs w:val="22"/>
        </w:rPr>
        <w:t xml:space="preserve">Jedna tvrdá tobolka obsahuje </w:t>
      </w:r>
      <w:r w:rsidR="00DF481F" w:rsidRPr="00C32B9D">
        <w:rPr>
          <w:szCs w:val="22"/>
        </w:rPr>
        <w:t>0,5 mg</w:t>
      </w:r>
      <w:r w:rsidR="00600F88">
        <w:rPr>
          <w:szCs w:val="22"/>
        </w:rPr>
        <w:t xml:space="preserve"> fingolimodu</w:t>
      </w:r>
      <w:r w:rsidR="00DF481F" w:rsidRPr="00C32B9D">
        <w:rPr>
          <w:szCs w:val="22"/>
        </w:rPr>
        <w:t xml:space="preserve"> </w:t>
      </w:r>
      <w:r w:rsidRPr="00C32B9D">
        <w:rPr>
          <w:szCs w:val="22"/>
        </w:rPr>
        <w:t>(ve formě</w:t>
      </w:r>
      <w:r w:rsidR="00B67BFC" w:rsidRPr="00C32B9D">
        <w:rPr>
          <w:szCs w:val="22"/>
        </w:rPr>
        <w:t xml:space="preserve"> </w:t>
      </w:r>
      <w:r w:rsidR="00600F88">
        <w:rPr>
          <w:szCs w:val="22"/>
        </w:rPr>
        <w:t>hydrochloridu</w:t>
      </w:r>
      <w:r w:rsidRPr="00C32B9D">
        <w:rPr>
          <w:szCs w:val="22"/>
        </w:rPr>
        <w:t>).</w:t>
      </w:r>
    </w:p>
    <w:p w14:paraId="36875FAD" w14:textId="77777777" w:rsidR="00080C42" w:rsidRPr="00C32B9D" w:rsidRDefault="00080C42" w:rsidP="004A0035">
      <w:pPr>
        <w:tabs>
          <w:tab w:val="clear" w:pos="567"/>
        </w:tabs>
        <w:spacing w:line="240" w:lineRule="auto"/>
        <w:rPr>
          <w:szCs w:val="22"/>
        </w:rPr>
      </w:pPr>
    </w:p>
    <w:p w14:paraId="026E4CD6" w14:textId="77777777" w:rsidR="00080C42" w:rsidRPr="00C32B9D" w:rsidRDefault="00080C42" w:rsidP="004A0035">
      <w:pPr>
        <w:tabs>
          <w:tab w:val="clear" w:pos="567"/>
        </w:tabs>
        <w:spacing w:line="240" w:lineRule="auto"/>
        <w:rPr>
          <w:szCs w:val="22"/>
        </w:rPr>
      </w:pPr>
    </w:p>
    <w:p w14:paraId="5C86712D" w14:textId="77777777" w:rsidR="00080C42" w:rsidRPr="00C32B9D" w:rsidRDefault="00080C42"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3.</w:t>
      </w:r>
      <w:r w:rsidRPr="00C32B9D">
        <w:rPr>
          <w:b/>
          <w:szCs w:val="22"/>
        </w:rPr>
        <w:tab/>
        <w:t>SEZNAM POMOCNÝCH LÁTEK</w:t>
      </w:r>
    </w:p>
    <w:p w14:paraId="2CB0B779" w14:textId="77777777" w:rsidR="00080C42" w:rsidRPr="00C32B9D" w:rsidRDefault="00080C42" w:rsidP="004A0035">
      <w:pPr>
        <w:tabs>
          <w:tab w:val="clear" w:pos="567"/>
        </w:tabs>
        <w:spacing w:line="240" w:lineRule="auto"/>
        <w:rPr>
          <w:szCs w:val="22"/>
        </w:rPr>
      </w:pPr>
    </w:p>
    <w:p w14:paraId="127B6B8F" w14:textId="77777777" w:rsidR="00080C42" w:rsidRPr="00C32B9D" w:rsidRDefault="00080C42" w:rsidP="004A0035">
      <w:pPr>
        <w:tabs>
          <w:tab w:val="clear" w:pos="567"/>
        </w:tabs>
        <w:spacing w:line="240" w:lineRule="auto"/>
        <w:rPr>
          <w:szCs w:val="22"/>
        </w:rPr>
      </w:pPr>
    </w:p>
    <w:p w14:paraId="23DA152F" w14:textId="77777777" w:rsidR="00080C42" w:rsidRPr="00C32B9D" w:rsidRDefault="00080C42"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4.</w:t>
      </w:r>
      <w:r w:rsidRPr="00C32B9D">
        <w:rPr>
          <w:b/>
          <w:szCs w:val="22"/>
        </w:rPr>
        <w:tab/>
        <w:t xml:space="preserve">LÉKOVÁ FORMA A </w:t>
      </w:r>
      <w:r w:rsidR="00C859C1" w:rsidRPr="00C32B9D">
        <w:rPr>
          <w:b/>
          <w:szCs w:val="22"/>
        </w:rPr>
        <w:t xml:space="preserve">OBSAH </w:t>
      </w:r>
      <w:r w:rsidRPr="00C32B9D">
        <w:rPr>
          <w:b/>
          <w:szCs w:val="22"/>
        </w:rPr>
        <w:t>BALENÍ</w:t>
      </w:r>
    </w:p>
    <w:p w14:paraId="006B6373" w14:textId="77777777" w:rsidR="00080C42" w:rsidRPr="00C32B9D" w:rsidRDefault="00080C42" w:rsidP="004A0035">
      <w:pPr>
        <w:keepNext/>
        <w:tabs>
          <w:tab w:val="clear" w:pos="567"/>
        </w:tabs>
        <w:spacing w:line="240" w:lineRule="auto"/>
        <w:rPr>
          <w:szCs w:val="22"/>
        </w:rPr>
      </w:pPr>
    </w:p>
    <w:p w14:paraId="6722FDF5" w14:textId="1A366AC6" w:rsidR="00260695" w:rsidRPr="00C32B9D" w:rsidRDefault="00260695" w:rsidP="00260695">
      <w:pPr>
        <w:tabs>
          <w:tab w:val="clear" w:pos="567"/>
        </w:tabs>
        <w:spacing w:line="240" w:lineRule="auto"/>
        <w:rPr>
          <w:szCs w:val="22"/>
        </w:rPr>
      </w:pPr>
      <w:r>
        <w:rPr>
          <w:szCs w:val="22"/>
        </w:rPr>
        <w:t>7</w:t>
      </w:r>
      <w:r w:rsidRPr="00C32B9D">
        <w:rPr>
          <w:szCs w:val="22"/>
        </w:rPr>
        <w:t> tvrdých tobolek</w:t>
      </w:r>
    </w:p>
    <w:p w14:paraId="32D2EF2C" w14:textId="77777777" w:rsidR="00080C42" w:rsidRPr="00C57071" w:rsidRDefault="00080C42" w:rsidP="004A0035">
      <w:pPr>
        <w:tabs>
          <w:tab w:val="clear" w:pos="567"/>
        </w:tabs>
        <w:spacing w:line="240" w:lineRule="auto"/>
        <w:rPr>
          <w:szCs w:val="22"/>
          <w:shd w:val="pct15" w:color="auto" w:fill="auto"/>
        </w:rPr>
      </w:pPr>
      <w:r w:rsidRPr="00C57071">
        <w:rPr>
          <w:szCs w:val="22"/>
          <w:shd w:val="pct15" w:color="auto" w:fill="auto"/>
        </w:rPr>
        <w:t>28 tvrdých tobolek</w:t>
      </w:r>
    </w:p>
    <w:p w14:paraId="612E2DE5" w14:textId="77777777" w:rsidR="002B74CA" w:rsidRPr="00C32B9D" w:rsidRDefault="002B74CA" w:rsidP="004A0035">
      <w:pPr>
        <w:tabs>
          <w:tab w:val="clear" w:pos="567"/>
        </w:tabs>
        <w:spacing w:line="240" w:lineRule="auto"/>
      </w:pPr>
      <w:r w:rsidRPr="00C32B9D">
        <w:rPr>
          <w:shd w:val="clear" w:color="auto" w:fill="D9D9D9"/>
        </w:rPr>
        <w:t>98 tvrdých tobolek</w:t>
      </w:r>
    </w:p>
    <w:p w14:paraId="43A39766" w14:textId="77777777" w:rsidR="00080C42" w:rsidRPr="00C32B9D" w:rsidRDefault="00080C42" w:rsidP="004A0035">
      <w:pPr>
        <w:tabs>
          <w:tab w:val="clear" w:pos="567"/>
        </w:tabs>
        <w:spacing w:line="240" w:lineRule="auto"/>
        <w:rPr>
          <w:szCs w:val="22"/>
        </w:rPr>
      </w:pPr>
    </w:p>
    <w:p w14:paraId="75F4071B" w14:textId="77777777" w:rsidR="00080C42" w:rsidRPr="00C32B9D" w:rsidRDefault="00080C42" w:rsidP="004A0035">
      <w:pPr>
        <w:tabs>
          <w:tab w:val="clear" w:pos="567"/>
        </w:tabs>
        <w:spacing w:line="240" w:lineRule="auto"/>
        <w:rPr>
          <w:szCs w:val="22"/>
        </w:rPr>
      </w:pPr>
    </w:p>
    <w:p w14:paraId="2DC19BF5" w14:textId="77777777" w:rsidR="00080C42" w:rsidRPr="00C32B9D" w:rsidRDefault="00080C42"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5.</w:t>
      </w:r>
      <w:r w:rsidRPr="00C32B9D">
        <w:rPr>
          <w:b/>
          <w:szCs w:val="22"/>
        </w:rPr>
        <w:tab/>
        <w:t>ZPŮSOB A CESTA/CESTY PODÁNÍ</w:t>
      </w:r>
    </w:p>
    <w:p w14:paraId="7788D74C" w14:textId="77777777" w:rsidR="00080C42" w:rsidRPr="00C32B9D" w:rsidRDefault="00080C42" w:rsidP="004A0035">
      <w:pPr>
        <w:keepNext/>
        <w:tabs>
          <w:tab w:val="clear" w:pos="567"/>
        </w:tabs>
        <w:spacing w:line="240" w:lineRule="auto"/>
        <w:rPr>
          <w:szCs w:val="22"/>
        </w:rPr>
      </w:pPr>
    </w:p>
    <w:p w14:paraId="57B881E2" w14:textId="77777777" w:rsidR="00080C42" w:rsidRPr="00C32B9D" w:rsidRDefault="00080C42" w:rsidP="004A0035">
      <w:pPr>
        <w:keepNext/>
        <w:tabs>
          <w:tab w:val="clear" w:pos="567"/>
        </w:tabs>
        <w:spacing w:line="240" w:lineRule="auto"/>
        <w:rPr>
          <w:szCs w:val="22"/>
        </w:rPr>
      </w:pPr>
      <w:r w:rsidRPr="00C32B9D">
        <w:rPr>
          <w:szCs w:val="22"/>
        </w:rPr>
        <w:t>Před použitím si přečtěte příbalovou informaci.</w:t>
      </w:r>
    </w:p>
    <w:p w14:paraId="5C5B9DEE" w14:textId="77777777" w:rsidR="00080C42" w:rsidRPr="00C32B9D" w:rsidRDefault="00080C42" w:rsidP="004A0035">
      <w:pPr>
        <w:tabs>
          <w:tab w:val="clear" w:pos="567"/>
        </w:tabs>
        <w:spacing w:line="240" w:lineRule="auto"/>
        <w:rPr>
          <w:szCs w:val="22"/>
        </w:rPr>
      </w:pPr>
      <w:r w:rsidRPr="00C32B9D">
        <w:rPr>
          <w:szCs w:val="22"/>
        </w:rPr>
        <w:t>Perorální podání</w:t>
      </w:r>
    </w:p>
    <w:p w14:paraId="41C6A3B4" w14:textId="77777777" w:rsidR="003E7672" w:rsidRPr="00C32B9D" w:rsidRDefault="00C90972" w:rsidP="004A0035">
      <w:pPr>
        <w:tabs>
          <w:tab w:val="clear" w:pos="567"/>
        </w:tabs>
        <w:spacing w:line="240" w:lineRule="auto"/>
        <w:rPr>
          <w:szCs w:val="22"/>
        </w:rPr>
      </w:pPr>
      <w:r w:rsidRPr="00C32B9D">
        <w:rPr>
          <w:szCs w:val="22"/>
        </w:rPr>
        <w:t>Tobolky polykejte celé</w:t>
      </w:r>
    </w:p>
    <w:p w14:paraId="7C830DF9" w14:textId="77777777" w:rsidR="00080C42" w:rsidRPr="00C32B9D" w:rsidRDefault="00080C42" w:rsidP="004A0035">
      <w:pPr>
        <w:tabs>
          <w:tab w:val="clear" w:pos="567"/>
        </w:tabs>
        <w:spacing w:line="240" w:lineRule="auto"/>
        <w:rPr>
          <w:szCs w:val="22"/>
        </w:rPr>
      </w:pPr>
    </w:p>
    <w:p w14:paraId="4ABC04A4" w14:textId="77777777" w:rsidR="00080C42" w:rsidRPr="00C32B9D" w:rsidRDefault="00080C42" w:rsidP="004A0035">
      <w:pPr>
        <w:tabs>
          <w:tab w:val="clear" w:pos="567"/>
        </w:tabs>
        <w:spacing w:line="240" w:lineRule="auto"/>
        <w:rPr>
          <w:szCs w:val="22"/>
        </w:rPr>
      </w:pPr>
    </w:p>
    <w:p w14:paraId="2A0AD2BC" w14:textId="77777777" w:rsidR="00080C42" w:rsidRPr="00C32B9D" w:rsidRDefault="00080C42"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6.</w:t>
      </w:r>
      <w:r w:rsidRPr="00C32B9D">
        <w:rPr>
          <w:b/>
          <w:szCs w:val="22"/>
        </w:rPr>
        <w:tab/>
        <w:t xml:space="preserve">ZVLÁŠTNÍ UPOZORNĚNÍ, ŽE LÉČIVÝ PŘÍPRAVEK MUSÍ BÝT UCHOVÁVÁN MIMO </w:t>
      </w:r>
      <w:r w:rsidR="00490395" w:rsidRPr="00C32B9D">
        <w:rPr>
          <w:b/>
          <w:szCs w:val="22"/>
        </w:rPr>
        <w:t xml:space="preserve">DOHLED </w:t>
      </w:r>
      <w:r w:rsidRPr="00C32B9D">
        <w:rPr>
          <w:b/>
          <w:szCs w:val="22"/>
        </w:rPr>
        <w:t xml:space="preserve">A </w:t>
      </w:r>
      <w:r w:rsidR="00490395" w:rsidRPr="00C32B9D">
        <w:rPr>
          <w:b/>
          <w:szCs w:val="22"/>
        </w:rPr>
        <w:t xml:space="preserve">DOSAH </w:t>
      </w:r>
      <w:r w:rsidRPr="00C32B9D">
        <w:rPr>
          <w:b/>
          <w:szCs w:val="22"/>
        </w:rPr>
        <w:t>DĚTÍ</w:t>
      </w:r>
    </w:p>
    <w:p w14:paraId="7C4330E3" w14:textId="77777777" w:rsidR="00080C42" w:rsidRPr="00C32B9D" w:rsidRDefault="00080C42" w:rsidP="004A0035">
      <w:pPr>
        <w:keepNext/>
        <w:tabs>
          <w:tab w:val="clear" w:pos="567"/>
        </w:tabs>
        <w:spacing w:line="240" w:lineRule="auto"/>
        <w:rPr>
          <w:szCs w:val="22"/>
        </w:rPr>
      </w:pPr>
    </w:p>
    <w:p w14:paraId="38B77651" w14:textId="77777777" w:rsidR="00080C42" w:rsidRPr="00C32B9D" w:rsidRDefault="00080C42" w:rsidP="004A0035">
      <w:pPr>
        <w:tabs>
          <w:tab w:val="clear" w:pos="567"/>
        </w:tabs>
        <w:spacing w:line="240" w:lineRule="auto"/>
        <w:rPr>
          <w:szCs w:val="22"/>
        </w:rPr>
      </w:pPr>
      <w:r w:rsidRPr="00C32B9D">
        <w:rPr>
          <w:szCs w:val="22"/>
        </w:rPr>
        <w:t xml:space="preserve">Uchovávejte mimo </w:t>
      </w:r>
      <w:r w:rsidR="00490395" w:rsidRPr="00C32B9D">
        <w:rPr>
          <w:szCs w:val="22"/>
        </w:rPr>
        <w:t xml:space="preserve">dohled </w:t>
      </w:r>
      <w:r w:rsidRPr="00C32B9D">
        <w:rPr>
          <w:szCs w:val="22"/>
        </w:rPr>
        <w:t xml:space="preserve">a </w:t>
      </w:r>
      <w:r w:rsidR="00490395" w:rsidRPr="00C32B9D">
        <w:rPr>
          <w:szCs w:val="22"/>
        </w:rPr>
        <w:t xml:space="preserve">dosah </w:t>
      </w:r>
      <w:r w:rsidRPr="00C32B9D">
        <w:rPr>
          <w:szCs w:val="22"/>
        </w:rPr>
        <w:t>dětí.</w:t>
      </w:r>
    </w:p>
    <w:p w14:paraId="7142D305" w14:textId="77777777" w:rsidR="00080C42" w:rsidRPr="00C32B9D" w:rsidRDefault="00080C42" w:rsidP="004A0035">
      <w:pPr>
        <w:tabs>
          <w:tab w:val="clear" w:pos="567"/>
        </w:tabs>
        <w:spacing w:line="240" w:lineRule="auto"/>
        <w:rPr>
          <w:szCs w:val="22"/>
        </w:rPr>
      </w:pPr>
    </w:p>
    <w:p w14:paraId="2BA65F9A" w14:textId="77777777" w:rsidR="00080C42" w:rsidRPr="00C32B9D" w:rsidRDefault="00080C42" w:rsidP="004A0035">
      <w:pPr>
        <w:tabs>
          <w:tab w:val="clear" w:pos="567"/>
        </w:tabs>
        <w:spacing w:line="240" w:lineRule="auto"/>
        <w:rPr>
          <w:szCs w:val="22"/>
        </w:rPr>
      </w:pPr>
    </w:p>
    <w:p w14:paraId="28AE694B" w14:textId="77777777" w:rsidR="00080C42" w:rsidRPr="00C32B9D" w:rsidRDefault="00080C42"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7.</w:t>
      </w:r>
      <w:r w:rsidRPr="00C32B9D">
        <w:rPr>
          <w:b/>
          <w:szCs w:val="22"/>
        </w:rPr>
        <w:tab/>
        <w:t>DALŠÍ ZVLÁŠTNÍ UPOZORNĚNÍ, POKUD JE POTŘEBNÉ</w:t>
      </w:r>
    </w:p>
    <w:p w14:paraId="460A2DA0" w14:textId="77777777" w:rsidR="00080C42" w:rsidRPr="00C32B9D" w:rsidRDefault="00080C42" w:rsidP="004A0035">
      <w:pPr>
        <w:keepNext/>
        <w:tabs>
          <w:tab w:val="clear" w:pos="567"/>
        </w:tabs>
        <w:spacing w:line="240" w:lineRule="auto"/>
        <w:rPr>
          <w:szCs w:val="22"/>
        </w:rPr>
      </w:pPr>
    </w:p>
    <w:p w14:paraId="0F8522A1" w14:textId="77777777" w:rsidR="00080C42" w:rsidRPr="00C32B9D" w:rsidRDefault="00080C42" w:rsidP="004A0035">
      <w:pPr>
        <w:tabs>
          <w:tab w:val="clear" w:pos="567"/>
        </w:tabs>
        <w:spacing w:line="240" w:lineRule="auto"/>
        <w:rPr>
          <w:szCs w:val="22"/>
        </w:rPr>
      </w:pPr>
    </w:p>
    <w:p w14:paraId="018E2341" w14:textId="77777777" w:rsidR="00080C42" w:rsidRPr="00C32B9D" w:rsidRDefault="00080C42"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8.</w:t>
      </w:r>
      <w:r w:rsidRPr="00C32B9D">
        <w:rPr>
          <w:b/>
          <w:szCs w:val="22"/>
        </w:rPr>
        <w:tab/>
        <w:t>POUŽITELNOST</w:t>
      </w:r>
    </w:p>
    <w:p w14:paraId="44EB20E5" w14:textId="77777777" w:rsidR="00080C42" w:rsidRPr="00C32B9D" w:rsidRDefault="00080C42" w:rsidP="004A0035">
      <w:pPr>
        <w:keepNext/>
        <w:tabs>
          <w:tab w:val="clear" w:pos="567"/>
        </w:tabs>
        <w:spacing w:line="240" w:lineRule="auto"/>
        <w:rPr>
          <w:szCs w:val="22"/>
        </w:rPr>
      </w:pPr>
    </w:p>
    <w:p w14:paraId="0B59D873" w14:textId="77777777" w:rsidR="00080C42" w:rsidRPr="00C32B9D" w:rsidRDefault="00080C42" w:rsidP="004A0035">
      <w:pPr>
        <w:tabs>
          <w:tab w:val="clear" w:pos="567"/>
        </w:tabs>
        <w:spacing w:line="240" w:lineRule="auto"/>
        <w:rPr>
          <w:szCs w:val="22"/>
        </w:rPr>
      </w:pPr>
      <w:r w:rsidRPr="00C32B9D">
        <w:rPr>
          <w:szCs w:val="22"/>
        </w:rPr>
        <w:t>EXP</w:t>
      </w:r>
    </w:p>
    <w:p w14:paraId="10D157E5" w14:textId="77777777" w:rsidR="00080C42" w:rsidRPr="00C32B9D" w:rsidRDefault="00080C42" w:rsidP="004A0035">
      <w:pPr>
        <w:tabs>
          <w:tab w:val="clear" w:pos="567"/>
        </w:tabs>
        <w:spacing w:line="240" w:lineRule="auto"/>
        <w:rPr>
          <w:szCs w:val="22"/>
        </w:rPr>
      </w:pPr>
    </w:p>
    <w:p w14:paraId="4A25B4CC" w14:textId="77777777" w:rsidR="00080C42" w:rsidRPr="00C32B9D" w:rsidRDefault="00080C42" w:rsidP="004A0035">
      <w:pPr>
        <w:tabs>
          <w:tab w:val="clear" w:pos="567"/>
        </w:tabs>
        <w:spacing w:line="240" w:lineRule="auto"/>
        <w:rPr>
          <w:szCs w:val="22"/>
        </w:rPr>
      </w:pPr>
    </w:p>
    <w:p w14:paraId="2395D053" w14:textId="77777777" w:rsidR="00080C42" w:rsidRPr="00C32B9D" w:rsidRDefault="00080C42"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9.</w:t>
      </w:r>
      <w:r w:rsidRPr="00C32B9D">
        <w:rPr>
          <w:b/>
          <w:szCs w:val="22"/>
        </w:rPr>
        <w:tab/>
        <w:t>ZVLÁŠTNÍ PODMÍNKY PRO UCHOVÁVÁNÍ</w:t>
      </w:r>
    </w:p>
    <w:p w14:paraId="4565CE4D" w14:textId="77777777" w:rsidR="00080C42" w:rsidRPr="00C32B9D" w:rsidRDefault="00080C42" w:rsidP="004A0035">
      <w:pPr>
        <w:keepNext/>
        <w:tabs>
          <w:tab w:val="clear" w:pos="567"/>
        </w:tabs>
        <w:spacing w:line="240" w:lineRule="auto"/>
        <w:rPr>
          <w:szCs w:val="22"/>
        </w:rPr>
      </w:pPr>
    </w:p>
    <w:p w14:paraId="6DA84B1E" w14:textId="77777777" w:rsidR="00080C42" w:rsidRPr="00C32B9D" w:rsidRDefault="00080C42" w:rsidP="004A0035">
      <w:pPr>
        <w:keepNext/>
        <w:tabs>
          <w:tab w:val="clear" w:pos="567"/>
        </w:tabs>
        <w:spacing w:line="240" w:lineRule="auto"/>
        <w:rPr>
          <w:szCs w:val="22"/>
        </w:rPr>
      </w:pPr>
      <w:r w:rsidRPr="00C32B9D">
        <w:rPr>
          <w:szCs w:val="22"/>
        </w:rPr>
        <w:t>Neuchovávejte při teplotě nad </w:t>
      </w:r>
      <w:r w:rsidR="00C45F00" w:rsidRPr="00C32B9D">
        <w:rPr>
          <w:szCs w:val="22"/>
        </w:rPr>
        <w:t>25</w:t>
      </w:r>
      <w:r w:rsidR="00CA116A" w:rsidRPr="00C32B9D">
        <w:rPr>
          <w:szCs w:val="22"/>
        </w:rPr>
        <w:t> </w:t>
      </w:r>
      <w:r w:rsidRPr="00C32B9D">
        <w:rPr>
          <w:szCs w:val="22"/>
        </w:rPr>
        <w:t>°C.</w:t>
      </w:r>
    </w:p>
    <w:p w14:paraId="6C56B45C" w14:textId="77777777" w:rsidR="00080C42" w:rsidRPr="00C32B9D" w:rsidRDefault="00080C42" w:rsidP="004A0035">
      <w:pPr>
        <w:tabs>
          <w:tab w:val="clear" w:pos="567"/>
        </w:tabs>
        <w:spacing w:line="240" w:lineRule="auto"/>
        <w:rPr>
          <w:szCs w:val="22"/>
        </w:rPr>
      </w:pPr>
      <w:r w:rsidRPr="00C32B9D">
        <w:rPr>
          <w:szCs w:val="22"/>
        </w:rPr>
        <w:t>Uchovávejte v původním obalu, aby byl přípravek chráněn před vlhkostí.</w:t>
      </w:r>
    </w:p>
    <w:p w14:paraId="55520E01" w14:textId="77777777" w:rsidR="00080C42" w:rsidRPr="00C32B9D" w:rsidRDefault="00080C42" w:rsidP="004A0035">
      <w:pPr>
        <w:tabs>
          <w:tab w:val="clear" w:pos="567"/>
        </w:tabs>
        <w:spacing w:line="240" w:lineRule="auto"/>
        <w:ind w:left="567" w:hanging="567"/>
        <w:rPr>
          <w:szCs w:val="22"/>
        </w:rPr>
      </w:pPr>
    </w:p>
    <w:p w14:paraId="47F01B72" w14:textId="77777777" w:rsidR="00080C42" w:rsidRPr="00C32B9D" w:rsidRDefault="00080C42" w:rsidP="004A0035">
      <w:pPr>
        <w:tabs>
          <w:tab w:val="clear" w:pos="567"/>
        </w:tabs>
        <w:spacing w:line="240" w:lineRule="auto"/>
        <w:ind w:left="567" w:hanging="567"/>
        <w:rPr>
          <w:szCs w:val="22"/>
        </w:rPr>
      </w:pPr>
    </w:p>
    <w:p w14:paraId="6159D182" w14:textId="77777777" w:rsidR="00080C42" w:rsidRPr="00C32B9D" w:rsidRDefault="00080C42"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lastRenderedPageBreak/>
        <w:t>10.</w:t>
      </w:r>
      <w:r w:rsidRPr="00C32B9D">
        <w:rPr>
          <w:b/>
          <w:szCs w:val="22"/>
        </w:rPr>
        <w:tab/>
        <w:t>ZVLÁŠTNÍ OPATŘENÍ PRO LIKVIDACI NEPOUŽITÝCH LÉČIVÝCH PŘÍPRAVKŮ NEBO ODPADU Z </w:t>
      </w:r>
      <w:r w:rsidR="00C859C1" w:rsidRPr="00C32B9D">
        <w:rPr>
          <w:b/>
          <w:szCs w:val="22"/>
        </w:rPr>
        <w:t>NICH</w:t>
      </w:r>
      <w:r w:rsidRPr="00C32B9D">
        <w:rPr>
          <w:b/>
          <w:szCs w:val="22"/>
        </w:rPr>
        <w:t>, POKUD JE TO VHODNÉ</w:t>
      </w:r>
    </w:p>
    <w:p w14:paraId="4DC7540C" w14:textId="77777777" w:rsidR="00080C42" w:rsidRPr="00C32B9D" w:rsidRDefault="00080C42" w:rsidP="004A0035">
      <w:pPr>
        <w:tabs>
          <w:tab w:val="clear" w:pos="567"/>
        </w:tabs>
        <w:spacing w:line="240" w:lineRule="auto"/>
        <w:rPr>
          <w:szCs w:val="22"/>
        </w:rPr>
      </w:pPr>
    </w:p>
    <w:p w14:paraId="72F038CE" w14:textId="77777777" w:rsidR="00080C42" w:rsidRPr="00C32B9D" w:rsidRDefault="00080C42" w:rsidP="004A0035">
      <w:pPr>
        <w:tabs>
          <w:tab w:val="clear" w:pos="567"/>
        </w:tabs>
        <w:spacing w:line="240" w:lineRule="auto"/>
        <w:rPr>
          <w:szCs w:val="22"/>
        </w:rPr>
      </w:pPr>
    </w:p>
    <w:p w14:paraId="04C03EFC" w14:textId="77777777" w:rsidR="00080C42" w:rsidRPr="00C32B9D" w:rsidRDefault="00080C42"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11.</w:t>
      </w:r>
      <w:r w:rsidRPr="00C32B9D">
        <w:rPr>
          <w:b/>
          <w:szCs w:val="22"/>
        </w:rPr>
        <w:tab/>
        <w:t>NÁZEV A ADRESA DRŽITELE ROZHODNUTÍ O REGISTRACI</w:t>
      </w:r>
    </w:p>
    <w:p w14:paraId="5E3CFEAB" w14:textId="77777777" w:rsidR="00080C42" w:rsidRPr="00C32B9D" w:rsidRDefault="00080C42" w:rsidP="004A0035">
      <w:pPr>
        <w:keepNext/>
        <w:tabs>
          <w:tab w:val="clear" w:pos="567"/>
        </w:tabs>
        <w:spacing w:line="240" w:lineRule="auto"/>
        <w:rPr>
          <w:szCs w:val="22"/>
        </w:rPr>
      </w:pPr>
    </w:p>
    <w:p w14:paraId="6502DE01" w14:textId="77777777" w:rsidR="00080C42" w:rsidRPr="00C32B9D" w:rsidRDefault="00080C42" w:rsidP="004A0035">
      <w:pPr>
        <w:keepNext/>
        <w:tabs>
          <w:tab w:val="clear" w:pos="567"/>
        </w:tabs>
        <w:spacing w:line="240" w:lineRule="auto"/>
        <w:rPr>
          <w:szCs w:val="22"/>
        </w:rPr>
      </w:pPr>
      <w:r w:rsidRPr="00C32B9D">
        <w:rPr>
          <w:szCs w:val="22"/>
        </w:rPr>
        <w:t>Novartis Europharm Limited</w:t>
      </w:r>
    </w:p>
    <w:p w14:paraId="3A0BBE2E" w14:textId="77777777" w:rsidR="00B35E5D" w:rsidRPr="00C32B9D" w:rsidRDefault="00B35E5D" w:rsidP="004A0035">
      <w:pPr>
        <w:keepNext/>
        <w:spacing w:line="240" w:lineRule="auto"/>
        <w:rPr>
          <w:color w:val="000000"/>
        </w:rPr>
      </w:pPr>
      <w:r w:rsidRPr="00C32B9D">
        <w:rPr>
          <w:color w:val="000000"/>
        </w:rPr>
        <w:t>Vista Building</w:t>
      </w:r>
    </w:p>
    <w:p w14:paraId="6F8BC12D" w14:textId="77777777" w:rsidR="00B35E5D" w:rsidRPr="00C32B9D" w:rsidRDefault="00B35E5D" w:rsidP="004A0035">
      <w:pPr>
        <w:keepNext/>
        <w:spacing w:line="240" w:lineRule="auto"/>
        <w:rPr>
          <w:color w:val="000000"/>
        </w:rPr>
      </w:pPr>
      <w:r w:rsidRPr="00C32B9D">
        <w:rPr>
          <w:color w:val="000000"/>
        </w:rPr>
        <w:t>Elm Park, Merrion Road</w:t>
      </w:r>
    </w:p>
    <w:p w14:paraId="5F7ECCB6" w14:textId="77777777" w:rsidR="00B35E5D" w:rsidRPr="00C32B9D" w:rsidRDefault="00B35E5D" w:rsidP="004A0035">
      <w:pPr>
        <w:keepNext/>
        <w:spacing w:line="240" w:lineRule="auto"/>
        <w:rPr>
          <w:color w:val="000000"/>
        </w:rPr>
      </w:pPr>
      <w:r w:rsidRPr="00C32B9D">
        <w:rPr>
          <w:color w:val="000000"/>
        </w:rPr>
        <w:t>Dublin 4</w:t>
      </w:r>
    </w:p>
    <w:p w14:paraId="1E805B94" w14:textId="77777777" w:rsidR="00080C42" w:rsidRPr="00C32B9D" w:rsidRDefault="00B35E5D" w:rsidP="004A0035">
      <w:pPr>
        <w:tabs>
          <w:tab w:val="clear" w:pos="567"/>
        </w:tabs>
        <w:spacing w:line="240" w:lineRule="auto"/>
        <w:rPr>
          <w:szCs w:val="22"/>
        </w:rPr>
      </w:pPr>
      <w:r w:rsidRPr="00C32B9D">
        <w:rPr>
          <w:color w:val="000000"/>
        </w:rPr>
        <w:t>Irsko</w:t>
      </w:r>
    </w:p>
    <w:p w14:paraId="3D46011A" w14:textId="77777777" w:rsidR="00080C42" w:rsidRPr="00C32B9D" w:rsidRDefault="00080C42" w:rsidP="004A0035">
      <w:pPr>
        <w:tabs>
          <w:tab w:val="clear" w:pos="567"/>
        </w:tabs>
        <w:spacing w:line="240" w:lineRule="auto"/>
        <w:rPr>
          <w:szCs w:val="22"/>
        </w:rPr>
      </w:pPr>
    </w:p>
    <w:p w14:paraId="41A50F19" w14:textId="77777777" w:rsidR="00080C42" w:rsidRPr="00C32B9D" w:rsidRDefault="00080C42" w:rsidP="004A0035">
      <w:pPr>
        <w:tabs>
          <w:tab w:val="clear" w:pos="567"/>
        </w:tabs>
        <w:spacing w:line="240" w:lineRule="auto"/>
        <w:rPr>
          <w:szCs w:val="22"/>
        </w:rPr>
      </w:pPr>
    </w:p>
    <w:p w14:paraId="744104F3" w14:textId="77777777" w:rsidR="00080C42" w:rsidRPr="00C32B9D" w:rsidRDefault="00080C42"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12.</w:t>
      </w:r>
      <w:r w:rsidRPr="00C32B9D">
        <w:rPr>
          <w:b/>
          <w:szCs w:val="22"/>
        </w:rPr>
        <w:tab/>
        <w:t>REGISTRAČNÍ ČÍSLO/ČÍSLA</w:t>
      </w:r>
    </w:p>
    <w:p w14:paraId="7D67DA6E" w14:textId="77777777" w:rsidR="00080C42" w:rsidRPr="00C32B9D" w:rsidRDefault="00080C42" w:rsidP="004A0035">
      <w:pPr>
        <w:keepNext/>
        <w:tabs>
          <w:tab w:val="clear" w:pos="567"/>
        </w:tabs>
        <w:spacing w:line="240" w:lineRule="auto"/>
        <w:rPr>
          <w:szCs w:val="22"/>
        </w:rPr>
      </w:pPr>
    </w:p>
    <w:tbl>
      <w:tblPr>
        <w:tblW w:w="9210" w:type="dxa"/>
        <w:tblLook w:val="01E0" w:firstRow="1" w:lastRow="1" w:firstColumn="1" w:lastColumn="1" w:noHBand="0" w:noVBand="0"/>
      </w:tblPr>
      <w:tblGrid>
        <w:gridCol w:w="2488"/>
        <w:gridCol w:w="6722"/>
      </w:tblGrid>
      <w:tr w:rsidR="00080C42" w:rsidRPr="00C32B9D" w14:paraId="4E960AD0" w14:textId="77777777" w:rsidTr="00D23DC0">
        <w:trPr>
          <w:cantSplit/>
        </w:trPr>
        <w:tc>
          <w:tcPr>
            <w:tcW w:w="2488" w:type="dxa"/>
          </w:tcPr>
          <w:p w14:paraId="1433AD6B" w14:textId="77777777" w:rsidR="00080C42" w:rsidRPr="00C32B9D" w:rsidRDefault="00080C42" w:rsidP="004A0035">
            <w:pPr>
              <w:tabs>
                <w:tab w:val="clear" w:pos="567"/>
              </w:tabs>
              <w:spacing w:line="240" w:lineRule="auto"/>
              <w:rPr>
                <w:szCs w:val="22"/>
              </w:rPr>
            </w:pPr>
            <w:r w:rsidRPr="00C32B9D">
              <w:rPr>
                <w:szCs w:val="22"/>
              </w:rPr>
              <w:t>EU/1/11/677/005</w:t>
            </w:r>
          </w:p>
        </w:tc>
        <w:tc>
          <w:tcPr>
            <w:tcW w:w="6722" w:type="dxa"/>
          </w:tcPr>
          <w:p w14:paraId="1D90944D" w14:textId="77777777" w:rsidR="00080C42" w:rsidRPr="00C32B9D" w:rsidRDefault="00080C42" w:rsidP="004A0035">
            <w:pPr>
              <w:tabs>
                <w:tab w:val="clear" w:pos="567"/>
              </w:tabs>
              <w:spacing w:line="240" w:lineRule="auto"/>
              <w:rPr>
                <w:szCs w:val="22"/>
              </w:rPr>
            </w:pPr>
            <w:r w:rsidRPr="00C32B9D">
              <w:rPr>
                <w:szCs w:val="22"/>
                <w:shd w:val="clear" w:color="auto" w:fill="D9D9D9"/>
              </w:rPr>
              <w:t>28 tobolek</w:t>
            </w:r>
          </w:p>
        </w:tc>
      </w:tr>
      <w:tr w:rsidR="002B74CA" w:rsidRPr="00C32B9D" w14:paraId="42494458" w14:textId="77777777" w:rsidTr="00D23DC0">
        <w:trPr>
          <w:cantSplit/>
        </w:trPr>
        <w:tc>
          <w:tcPr>
            <w:tcW w:w="2488" w:type="dxa"/>
          </w:tcPr>
          <w:p w14:paraId="6D29BA48" w14:textId="77777777" w:rsidR="002B74CA" w:rsidRPr="00C32B9D" w:rsidRDefault="002B74CA" w:rsidP="004A0035">
            <w:pPr>
              <w:tabs>
                <w:tab w:val="clear" w:pos="567"/>
              </w:tabs>
              <w:spacing w:line="240" w:lineRule="auto"/>
              <w:rPr>
                <w:szCs w:val="22"/>
              </w:rPr>
            </w:pPr>
            <w:r w:rsidRPr="00A60B1A">
              <w:rPr>
                <w:szCs w:val="22"/>
                <w:shd w:val="clear" w:color="auto" w:fill="D9D9D9"/>
              </w:rPr>
              <w:t>EU/1/11/677/006</w:t>
            </w:r>
          </w:p>
        </w:tc>
        <w:tc>
          <w:tcPr>
            <w:tcW w:w="6722" w:type="dxa"/>
          </w:tcPr>
          <w:p w14:paraId="74DC4B7F" w14:textId="77777777" w:rsidR="002B74CA" w:rsidRPr="00C32B9D" w:rsidRDefault="002B74CA" w:rsidP="004A0035">
            <w:pPr>
              <w:tabs>
                <w:tab w:val="clear" w:pos="567"/>
              </w:tabs>
              <w:spacing w:line="240" w:lineRule="auto"/>
              <w:rPr>
                <w:szCs w:val="22"/>
                <w:shd w:val="clear" w:color="auto" w:fill="D9D9D9"/>
              </w:rPr>
            </w:pPr>
            <w:r w:rsidRPr="00C32B9D">
              <w:rPr>
                <w:szCs w:val="22"/>
                <w:shd w:val="clear" w:color="auto" w:fill="D9D9D9"/>
              </w:rPr>
              <w:t>98 tobolek</w:t>
            </w:r>
          </w:p>
        </w:tc>
      </w:tr>
      <w:tr w:rsidR="00260695" w:rsidRPr="00C32B9D" w14:paraId="64E024C5" w14:textId="77777777" w:rsidTr="00260695">
        <w:trPr>
          <w:cantSplit/>
        </w:trPr>
        <w:tc>
          <w:tcPr>
            <w:tcW w:w="2488" w:type="dxa"/>
          </w:tcPr>
          <w:p w14:paraId="725FC8C0" w14:textId="1CE72535" w:rsidR="00260695" w:rsidRPr="00260695" w:rsidRDefault="00260695" w:rsidP="00883A2B">
            <w:pPr>
              <w:tabs>
                <w:tab w:val="clear" w:pos="567"/>
              </w:tabs>
              <w:spacing w:line="240" w:lineRule="auto"/>
              <w:rPr>
                <w:szCs w:val="22"/>
                <w:shd w:val="clear" w:color="auto" w:fill="D9D9D9"/>
              </w:rPr>
            </w:pPr>
            <w:r w:rsidRPr="00A60B1A">
              <w:rPr>
                <w:szCs w:val="22"/>
                <w:shd w:val="clear" w:color="auto" w:fill="D9D9D9"/>
              </w:rPr>
              <w:t>EU/1/11/677/0</w:t>
            </w:r>
            <w:r>
              <w:rPr>
                <w:szCs w:val="22"/>
                <w:shd w:val="clear" w:color="auto" w:fill="D9D9D9"/>
              </w:rPr>
              <w:t>10</w:t>
            </w:r>
          </w:p>
        </w:tc>
        <w:tc>
          <w:tcPr>
            <w:tcW w:w="6722" w:type="dxa"/>
          </w:tcPr>
          <w:p w14:paraId="5FA555F9" w14:textId="469F387F" w:rsidR="00260695" w:rsidRPr="00C32B9D" w:rsidRDefault="00260695" w:rsidP="00883A2B">
            <w:pPr>
              <w:tabs>
                <w:tab w:val="clear" w:pos="567"/>
              </w:tabs>
              <w:spacing w:line="240" w:lineRule="auto"/>
              <w:rPr>
                <w:szCs w:val="22"/>
                <w:shd w:val="clear" w:color="auto" w:fill="D9D9D9"/>
              </w:rPr>
            </w:pPr>
            <w:r>
              <w:rPr>
                <w:szCs w:val="22"/>
                <w:shd w:val="clear" w:color="auto" w:fill="D9D9D9"/>
              </w:rPr>
              <w:t>7</w:t>
            </w:r>
            <w:r w:rsidRPr="00C32B9D">
              <w:rPr>
                <w:szCs w:val="22"/>
                <w:shd w:val="clear" w:color="auto" w:fill="D9D9D9"/>
              </w:rPr>
              <w:t> tobolek</w:t>
            </w:r>
          </w:p>
        </w:tc>
      </w:tr>
    </w:tbl>
    <w:p w14:paraId="0FCFAB87" w14:textId="77777777" w:rsidR="00080C42" w:rsidRPr="00C32B9D" w:rsidRDefault="00080C42" w:rsidP="004A0035">
      <w:pPr>
        <w:tabs>
          <w:tab w:val="clear" w:pos="567"/>
        </w:tabs>
        <w:spacing w:line="240" w:lineRule="auto"/>
        <w:rPr>
          <w:szCs w:val="22"/>
        </w:rPr>
      </w:pPr>
    </w:p>
    <w:p w14:paraId="2CF41F6E" w14:textId="77777777" w:rsidR="00080C42" w:rsidRPr="00C32B9D" w:rsidRDefault="00080C42" w:rsidP="004A0035">
      <w:pPr>
        <w:tabs>
          <w:tab w:val="clear" w:pos="567"/>
        </w:tabs>
        <w:spacing w:line="240" w:lineRule="auto"/>
        <w:rPr>
          <w:szCs w:val="22"/>
        </w:rPr>
      </w:pPr>
    </w:p>
    <w:p w14:paraId="2C667A15" w14:textId="77777777" w:rsidR="00080C42" w:rsidRPr="00C32B9D" w:rsidRDefault="00080C42"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13.</w:t>
      </w:r>
      <w:r w:rsidRPr="00C32B9D">
        <w:rPr>
          <w:b/>
          <w:szCs w:val="22"/>
        </w:rPr>
        <w:tab/>
        <w:t>ČÍSLO ŠARŽE</w:t>
      </w:r>
    </w:p>
    <w:p w14:paraId="7266372A" w14:textId="77777777" w:rsidR="00080C42" w:rsidRPr="00C32B9D" w:rsidRDefault="00080C42" w:rsidP="004A0035">
      <w:pPr>
        <w:keepNext/>
        <w:tabs>
          <w:tab w:val="clear" w:pos="567"/>
        </w:tabs>
        <w:spacing w:line="240" w:lineRule="auto"/>
        <w:rPr>
          <w:szCs w:val="22"/>
        </w:rPr>
      </w:pPr>
    </w:p>
    <w:p w14:paraId="565F47A8" w14:textId="77777777" w:rsidR="00080C42" w:rsidRPr="00C32B9D" w:rsidRDefault="00D72E4D" w:rsidP="004A0035">
      <w:pPr>
        <w:tabs>
          <w:tab w:val="clear" w:pos="567"/>
        </w:tabs>
        <w:spacing w:line="240" w:lineRule="auto"/>
        <w:rPr>
          <w:szCs w:val="22"/>
        </w:rPr>
      </w:pPr>
      <w:r w:rsidRPr="00C32B9D">
        <w:rPr>
          <w:szCs w:val="22"/>
        </w:rPr>
        <w:t>Lot</w:t>
      </w:r>
    </w:p>
    <w:p w14:paraId="204CEC8C" w14:textId="77777777" w:rsidR="00080C42" w:rsidRPr="00C32B9D" w:rsidRDefault="00080C42" w:rsidP="004A0035">
      <w:pPr>
        <w:tabs>
          <w:tab w:val="clear" w:pos="567"/>
        </w:tabs>
        <w:spacing w:line="240" w:lineRule="auto"/>
        <w:rPr>
          <w:szCs w:val="22"/>
        </w:rPr>
      </w:pPr>
    </w:p>
    <w:p w14:paraId="421B7BA5" w14:textId="77777777" w:rsidR="00080C42" w:rsidRPr="00C32B9D" w:rsidRDefault="00080C42" w:rsidP="004A0035">
      <w:pPr>
        <w:tabs>
          <w:tab w:val="clear" w:pos="567"/>
        </w:tabs>
        <w:spacing w:line="240" w:lineRule="auto"/>
        <w:rPr>
          <w:szCs w:val="22"/>
        </w:rPr>
      </w:pPr>
    </w:p>
    <w:p w14:paraId="3363390A" w14:textId="77777777" w:rsidR="00080C42" w:rsidRPr="00C32B9D" w:rsidRDefault="00080C42"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14.</w:t>
      </w:r>
      <w:r w:rsidRPr="00C32B9D">
        <w:rPr>
          <w:b/>
          <w:szCs w:val="22"/>
        </w:rPr>
        <w:tab/>
        <w:t>KLASIFIKACE PRO VÝDEJ</w:t>
      </w:r>
    </w:p>
    <w:p w14:paraId="00901525" w14:textId="77777777" w:rsidR="00080C42" w:rsidRPr="00C32B9D" w:rsidRDefault="00080C42" w:rsidP="004A0035">
      <w:pPr>
        <w:keepNext/>
        <w:tabs>
          <w:tab w:val="clear" w:pos="567"/>
        </w:tabs>
        <w:spacing w:line="240" w:lineRule="auto"/>
        <w:rPr>
          <w:szCs w:val="22"/>
        </w:rPr>
      </w:pPr>
    </w:p>
    <w:p w14:paraId="3287DE1F" w14:textId="77777777" w:rsidR="00080C42" w:rsidRPr="00C32B9D" w:rsidRDefault="00080C42" w:rsidP="004A0035">
      <w:pPr>
        <w:tabs>
          <w:tab w:val="clear" w:pos="567"/>
        </w:tabs>
        <w:spacing w:line="240" w:lineRule="auto"/>
        <w:rPr>
          <w:szCs w:val="22"/>
        </w:rPr>
      </w:pPr>
    </w:p>
    <w:p w14:paraId="21610F26" w14:textId="77777777" w:rsidR="00080C42" w:rsidRPr="00C32B9D" w:rsidRDefault="00080C42"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15.</w:t>
      </w:r>
      <w:r w:rsidRPr="00C32B9D">
        <w:rPr>
          <w:b/>
          <w:szCs w:val="22"/>
        </w:rPr>
        <w:tab/>
        <w:t>NÁVOD K POUŽITÍ</w:t>
      </w:r>
    </w:p>
    <w:p w14:paraId="238EF983" w14:textId="77777777" w:rsidR="00080C42" w:rsidRPr="00C32B9D" w:rsidRDefault="00080C42" w:rsidP="004A0035">
      <w:pPr>
        <w:tabs>
          <w:tab w:val="clear" w:pos="567"/>
        </w:tabs>
        <w:spacing w:line="240" w:lineRule="auto"/>
        <w:rPr>
          <w:szCs w:val="22"/>
        </w:rPr>
      </w:pPr>
    </w:p>
    <w:p w14:paraId="3F06EA79" w14:textId="77777777" w:rsidR="00080C42" w:rsidRPr="00C32B9D" w:rsidRDefault="00080C42" w:rsidP="004A0035">
      <w:pPr>
        <w:tabs>
          <w:tab w:val="clear" w:pos="567"/>
        </w:tabs>
        <w:spacing w:line="240" w:lineRule="auto"/>
        <w:rPr>
          <w:szCs w:val="22"/>
        </w:rPr>
      </w:pPr>
    </w:p>
    <w:p w14:paraId="075DF7EB" w14:textId="77777777" w:rsidR="00080C42" w:rsidRPr="00C32B9D" w:rsidRDefault="00080C42"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16.</w:t>
      </w:r>
      <w:r w:rsidRPr="00C32B9D">
        <w:rPr>
          <w:b/>
          <w:szCs w:val="22"/>
        </w:rPr>
        <w:tab/>
        <w:t>INFORMACE V BRAILLOVĚ PÍSMU</w:t>
      </w:r>
    </w:p>
    <w:p w14:paraId="3AFCA6F9" w14:textId="77777777" w:rsidR="00080C42" w:rsidRPr="00C32B9D" w:rsidRDefault="00080C42" w:rsidP="004A0035">
      <w:pPr>
        <w:keepNext/>
        <w:tabs>
          <w:tab w:val="clear" w:pos="567"/>
        </w:tabs>
        <w:spacing w:line="240" w:lineRule="auto"/>
        <w:rPr>
          <w:szCs w:val="22"/>
        </w:rPr>
      </w:pPr>
    </w:p>
    <w:p w14:paraId="099E6591" w14:textId="77777777" w:rsidR="00080C42" w:rsidRPr="00C32B9D" w:rsidRDefault="00080C42" w:rsidP="004A0035">
      <w:pPr>
        <w:tabs>
          <w:tab w:val="clear" w:pos="567"/>
        </w:tabs>
        <w:spacing w:line="240" w:lineRule="auto"/>
        <w:rPr>
          <w:szCs w:val="22"/>
        </w:rPr>
      </w:pPr>
      <w:r w:rsidRPr="00C32B9D">
        <w:rPr>
          <w:szCs w:val="22"/>
        </w:rPr>
        <w:t>GILENYA 0,5 mg</w:t>
      </w:r>
    </w:p>
    <w:p w14:paraId="1CAB2D9D" w14:textId="77777777" w:rsidR="00D72E4D" w:rsidRPr="00C32B9D" w:rsidRDefault="00D72E4D" w:rsidP="004A0035">
      <w:pPr>
        <w:shd w:val="clear" w:color="auto" w:fill="FFFFFF"/>
        <w:tabs>
          <w:tab w:val="clear" w:pos="567"/>
        </w:tabs>
        <w:spacing w:line="240" w:lineRule="auto"/>
        <w:rPr>
          <w:szCs w:val="22"/>
        </w:rPr>
      </w:pPr>
    </w:p>
    <w:p w14:paraId="6E01B3E1" w14:textId="77777777" w:rsidR="00D72E4D" w:rsidRPr="00C32B9D" w:rsidRDefault="00D72E4D" w:rsidP="004A0035">
      <w:pPr>
        <w:rPr>
          <w:color w:val="000000"/>
          <w:szCs w:val="22"/>
          <w:shd w:val="clear" w:color="auto" w:fill="D9D9D9"/>
        </w:rPr>
      </w:pPr>
    </w:p>
    <w:p w14:paraId="525EA264" w14:textId="77777777" w:rsidR="00D72E4D" w:rsidRPr="00995B89" w:rsidRDefault="00D72E4D" w:rsidP="004A0035">
      <w:pPr>
        <w:keepNext/>
        <w:keepLines/>
        <w:pBdr>
          <w:top w:val="single" w:sz="4" w:space="1" w:color="auto"/>
          <w:left w:val="single" w:sz="4" w:space="4" w:color="auto"/>
          <w:bottom w:val="single" w:sz="4" w:space="0" w:color="auto"/>
          <w:right w:val="single" w:sz="4" w:space="4" w:color="auto"/>
        </w:pBdr>
        <w:rPr>
          <w:color w:val="000000"/>
        </w:rPr>
      </w:pPr>
      <w:r w:rsidRPr="00995B89">
        <w:rPr>
          <w:b/>
          <w:color w:val="000000"/>
        </w:rPr>
        <w:t>17.</w:t>
      </w:r>
      <w:r w:rsidRPr="00995B89">
        <w:rPr>
          <w:b/>
          <w:color w:val="000000"/>
        </w:rPr>
        <w:tab/>
      </w:r>
      <w:r w:rsidRPr="00995B89">
        <w:rPr>
          <w:b/>
          <w:color w:val="000000"/>
          <w:szCs w:val="22"/>
        </w:rPr>
        <w:t>JEDINEČNÝ IDENTIFIKÁTOR – 2D ČÁROVÝ KÓD</w:t>
      </w:r>
    </w:p>
    <w:p w14:paraId="1388C6A6" w14:textId="77777777" w:rsidR="00D72E4D" w:rsidRPr="00995B89" w:rsidRDefault="00D72E4D" w:rsidP="004A0035">
      <w:pPr>
        <w:keepNext/>
        <w:keepLines/>
      </w:pPr>
    </w:p>
    <w:p w14:paraId="01398C80" w14:textId="77777777" w:rsidR="00D72E4D" w:rsidRPr="00995B89" w:rsidRDefault="00D72E4D" w:rsidP="004A0035">
      <w:pPr>
        <w:keepLines/>
        <w:rPr>
          <w:szCs w:val="22"/>
          <w:shd w:val="pct15" w:color="auto" w:fill="auto"/>
        </w:rPr>
      </w:pPr>
      <w:r w:rsidRPr="00C32B9D">
        <w:rPr>
          <w:szCs w:val="22"/>
          <w:shd w:val="pct15" w:color="auto" w:fill="auto"/>
        </w:rPr>
        <w:t>2D čárový kód s jedinečným identifikátorem.</w:t>
      </w:r>
    </w:p>
    <w:p w14:paraId="17CFB4D6" w14:textId="77777777" w:rsidR="00D72E4D" w:rsidRPr="00995B89" w:rsidRDefault="00D72E4D" w:rsidP="004A0035">
      <w:pPr>
        <w:rPr>
          <w:szCs w:val="22"/>
          <w:shd w:val="clear" w:color="auto" w:fill="CCCCCC"/>
        </w:rPr>
      </w:pPr>
    </w:p>
    <w:p w14:paraId="16594146" w14:textId="77777777" w:rsidR="00D72E4D" w:rsidRPr="00995B89" w:rsidRDefault="00D72E4D" w:rsidP="004A0035"/>
    <w:p w14:paraId="7929DD00" w14:textId="77777777" w:rsidR="00D72E4D" w:rsidRPr="00995B89" w:rsidRDefault="00D72E4D" w:rsidP="004A0035">
      <w:pPr>
        <w:keepNext/>
        <w:keepLines/>
        <w:pBdr>
          <w:top w:val="single" w:sz="4" w:space="1" w:color="auto"/>
          <w:left w:val="single" w:sz="4" w:space="4" w:color="auto"/>
          <w:bottom w:val="single" w:sz="4" w:space="0" w:color="auto"/>
          <w:right w:val="single" w:sz="4" w:space="4" w:color="auto"/>
        </w:pBdr>
      </w:pPr>
      <w:r w:rsidRPr="00995B89">
        <w:rPr>
          <w:b/>
        </w:rPr>
        <w:t>18.</w:t>
      </w:r>
      <w:r w:rsidRPr="00995B89">
        <w:rPr>
          <w:b/>
        </w:rPr>
        <w:tab/>
      </w:r>
      <w:r w:rsidRPr="00995B89">
        <w:rPr>
          <w:b/>
          <w:szCs w:val="22"/>
        </w:rPr>
        <w:t>JEDINEČNÝ IDENTIFIKÁTOR – DATA ČITELNÁ OKEM</w:t>
      </w:r>
    </w:p>
    <w:p w14:paraId="561044E5" w14:textId="77777777" w:rsidR="00D72E4D" w:rsidRPr="00995B89" w:rsidRDefault="00D72E4D" w:rsidP="004A0035">
      <w:pPr>
        <w:keepNext/>
        <w:keepLines/>
      </w:pPr>
    </w:p>
    <w:p w14:paraId="492FD909" w14:textId="74CC50F4" w:rsidR="00D72E4D" w:rsidRPr="00C32B9D" w:rsidRDefault="00D72E4D" w:rsidP="004A0035">
      <w:pPr>
        <w:keepNext/>
        <w:keepLines/>
        <w:rPr>
          <w:szCs w:val="22"/>
        </w:rPr>
      </w:pPr>
      <w:r w:rsidRPr="00C32B9D">
        <w:rPr>
          <w:szCs w:val="22"/>
        </w:rPr>
        <w:t>PC</w:t>
      </w:r>
    </w:p>
    <w:p w14:paraId="4BA611EC" w14:textId="5D4AA14B" w:rsidR="00D72E4D" w:rsidRPr="00C32B9D" w:rsidRDefault="00D72E4D" w:rsidP="004A0035">
      <w:pPr>
        <w:keepNext/>
        <w:keepLines/>
        <w:rPr>
          <w:szCs w:val="22"/>
        </w:rPr>
      </w:pPr>
      <w:r w:rsidRPr="00C32B9D">
        <w:rPr>
          <w:szCs w:val="22"/>
        </w:rPr>
        <w:t>SN</w:t>
      </w:r>
    </w:p>
    <w:p w14:paraId="3D0A7AE7" w14:textId="131A8F71" w:rsidR="00D72E4D" w:rsidRPr="00D60236" w:rsidRDefault="00D72E4D" w:rsidP="004A0035">
      <w:pPr>
        <w:rPr>
          <w:szCs w:val="22"/>
          <w:shd w:val="pct15" w:color="auto" w:fill="auto"/>
        </w:rPr>
      </w:pPr>
      <w:r w:rsidRPr="00D60236">
        <w:rPr>
          <w:szCs w:val="22"/>
          <w:shd w:val="pct15" w:color="auto" w:fill="auto"/>
        </w:rPr>
        <w:t>NN</w:t>
      </w:r>
    </w:p>
    <w:p w14:paraId="5619C689" w14:textId="77777777" w:rsidR="0046198A" w:rsidRPr="00C32B9D" w:rsidRDefault="00080C42" w:rsidP="004A0035">
      <w:pPr>
        <w:shd w:val="clear" w:color="auto" w:fill="FFFFFF"/>
        <w:tabs>
          <w:tab w:val="clear" w:pos="567"/>
        </w:tabs>
        <w:spacing w:line="240" w:lineRule="auto"/>
        <w:rPr>
          <w:szCs w:val="22"/>
        </w:rPr>
      </w:pPr>
      <w:r w:rsidRPr="00C32B9D">
        <w:rPr>
          <w:szCs w:val="22"/>
        </w:rPr>
        <w:br w:type="page"/>
      </w:r>
    </w:p>
    <w:p w14:paraId="1BE3B291" w14:textId="77777777" w:rsidR="004B1A6B" w:rsidRPr="00C32B9D" w:rsidRDefault="004B1A6B" w:rsidP="004A0035">
      <w:pPr>
        <w:tabs>
          <w:tab w:val="clear" w:pos="567"/>
        </w:tabs>
        <w:spacing w:line="240" w:lineRule="auto"/>
        <w:rPr>
          <w:szCs w:val="22"/>
        </w:rPr>
      </w:pPr>
    </w:p>
    <w:p w14:paraId="09461BE7" w14:textId="77777777" w:rsidR="004B1A6B" w:rsidRPr="00C32B9D" w:rsidRDefault="004B1A6B" w:rsidP="004A003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32B9D">
        <w:rPr>
          <w:b/>
          <w:szCs w:val="22"/>
        </w:rPr>
        <w:t>MINIMÁLNÍ ÚDAJE UVÁDĚNÉ NA BLISTRECH NEBO STRIPECH</w:t>
      </w:r>
    </w:p>
    <w:p w14:paraId="61A91B5F" w14:textId="77777777" w:rsidR="004B1A6B" w:rsidRPr="00C32B9D" w:rsidRDefault="004B1A6B" w:rsidP="004A0035">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2F8BFD08" w14:textId="77777777" w:rsidR="004B1A6B" w:rsidRPr="00C32B9D" w:rsidRDefault="004B1A6B" w:rsidP="004A003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32B9D">
        <w:rPr>
          <w:b/>
          <w:szCs w:val="22"/>
        </w:rPr>
        <w:t xml:space="preserve">BLISTRY </w:t>
      </w:r>
      <w:r w:rsidRPr="00C32B9D">
        <w:rPr>
          <w:b/>
          <w:bCs/>
        </w:rPr>
        <w:t>PRO JEDNOTLIVÉ BALENÍ</w:t>
      </w:r>
    </w:p>
    <w:p w14:paraId="2876D680" w14:textId="77777777" w:rsidR="004B1A6B" w:rsidRPr="00C32B9D" w:rsidRDefault="004B1A6B" w:rsidP="004A0035">
      <w:pPr>
        <w:tabs>
          <w:tab w:val="clear" w:pos="567"/>
        </w:tabs>
        <w:spacing w:line="240" w:lineRule="auto"/>
        <w:rPr>
          <w:szCs w:val="22"/>
        </w:rPr>
      </w:pPr>
    </w:p>
    <w:p w14:paraId="720FC7FC" w14:textId="77777777" w:rsidR="004B1A6B" w:rsidRPr="00C32B9D" w:rsidRDefault="004B1A6B" w:rsidP="004A0035">
      <w:pPr>
        <w:tabs>
          <w:tab w:val="clear" w:pos="567"/>
        </w:tabs>
        <w:spacing w:line="240" w:lineRule="auto"/>
        <w:rPr>
          <w:szCs w:val="22"/>
        </w:rPr>
      </w:pPr>
    </w:p>
    <w:p w14:paraId="6278066E" w14:textId="77777777" w:rsidR="004B1A6B" w:rsidRPr="00C32B9D" w:rsidRDefault="004B1A6B"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w:t>
      </w:r>
      <w:r w:rsidRPr="00C32B9D">
        <w:rPr>
          <w:b/>
          <w:szCs w:val="22"/>
        </w:rPr>
        <w:tab/>
        <w:t>NÁZEV LÉČIVÉHO PŘÍPRAVKU</w:t>
      </w:r>
    </w:p>
    <w:p w14:paraId="319B9BC7" w14:textId="77777777" w:rsidR="004B1A6B" w:rsidRPr="00C32B9D" w:rsidRDefault="004B1A6B" w:rsidP="004A0035">
      <w:pPr>
        <w:keepNext/>
        <w:tabs>
          <w:tab w:val="clear" w:pos="567"/>
        </w:tabs>
        <w:spacing w:line="240" w:lineRule="auto"/>
        <w:rPr>
          <w:szCs w:val="22"/>
        </w:rPr>
      </w:pPr>
    </w:p>
    <w:p w14:paraId="39B3F7C3" w14:textId="77777777" w:rsidR="004B1A6B" w:rsidRPr="00C32B9D" w:rsidRDefault="004B1A6B" w:rsidP="004A0035">
      <w:pPr>
        <w:tabs>
          <w:tab w:val="clear" w:pos="567"/>
        </w:tabs>
        <w:spacing w:line="240" w:lineRule="auto"/>
        <w:rPr>
          <w:szCs w:val="22"/>
        </w:rPr>
      </w:pPr>
      <w:r w:rsidRPr="00C32B9D">
        <w:rPr>
          <w:szCs w:val="22"/>
        </w:rPr>
        <w:t>GILENYA 0,5 mg tvrdé tobolky</w:t>
      </w:r>
    </w:p>
    <w:p w14:paraId="4834BED8" w14:textId="4AF1189A" w:rsidR="004B1A6B" w:rsidRPr="00C32B9D" w:rsidRDefault="004B1A6B" w:rsidP="004A0035">
      <w:pPr>
        <w:tabs>
          <w:tab w:val="clear" w:pos="567"/>
        </w:tabs>
        <w:spacing w:line="240" w:lineRule="auto"/>
        <w:rPr>
          <w:szCs w:val="22"/>
        </w:rPr>
      </w:pPr>
      <w:r w:rsidRPr="00C32B9D">
        <w:rPr>
          <w:szCs w:val="22"/>
        </w:rPr>
        <w:t>fingolimod</w:t>
      </w:r>
    </w:p>
    <w:p w14:paraId="2A8A377E" w14:textId="77777777" w:rsidR="004B1A6B" w:rsidRPr="00C32B9D" w:rsidRDefault="004B1A6B" w:rsidP="004A0035">
      <w:pPr>
        <w:tabs>
          <w:tab w:val="clear" w:pos="567"/>
        </w:tabs>
        <w:spacing w:line="240" w:lineRule="auto"/>
        <w:rPr>
          <w:szCs w:val="22"/>
        </w:rPr>
      </w:pPr>
    </w:p>
    <w:p w14:paraId="137F9A25" w14:textId="77777777" w:rsidR="004B1A6B" w:rsidRPr="00C32B9D" w:rsidRDefault="004B1A6B" w:rsidP="004A0035">
      <w:pPr>
        <w:tabs>
          <w:tab w:val="clear" w:pos="567"/>
        </w:tabs>
        <w:spacing w:line="240" w:lineRule="auto"/>
        <w:rPr>
          <w:szCs w:val="22"/>
        </w:rPr>
      </w:pPr>
    </w:p>
    <w:p w14:paraId="214927DA" w14:textId="77777777" w:rsidR="004B1A6B" w:rsidRPr="00C32B9D" w:rsidRDefault="004B1A6B"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2.</w:t>
      </w:r>
      <w:r w:rsidRPr="00C32B9D">
        <w:rPr>
          <w:b/>
          <w:szCs w:val="22"/>
        </w:rPr>
        <w:tab/>
        <w:t>NÁZEV DRŽITELE ROZHODNUTÍ O REGISTRACI</w:t>
      </w:r>
    </w:p>
    <w:p w14:paraId="0E8AA8B2" w14:textId="77777777" w:rsidR="004B1A6B" w:rsidRPr="00C32B9D" w:rsidRDefault="004B1A6B" w:rsidP="004A0035">
      <w:pPr>
        <w:keepNext/>
        <w:tabs>
          <w:tab w:val="clear" w:pos="567"/>
        </w:tabs>
        <w:spacing w:line="240" w:lineRule="auto"/>
        <w:rPr>
          <w:szCs w:val="22"/>
        </w:rPr>
      </w:pPr>
    </w:p>
    <w:p w14:paraId="7876679D" w14:textId="77777777" w:rsidR="004B1A6B" w:rsidRPr="00C32B9D" w:rsidRDefault="004B1A6B" w:rsidP="004A0035">
      <w:pPr>
        <w:tabs>
          <w:tab w:val="clear" w:pos="567"/>
        </w:tabs>
        <w:spacing w:line="240" w:lineRule="auto"/>
        <w:rPr>
          <w:szCs w:val="22"/>
        </w:rPr>
      </w:pPr>
      <w:r w:rsidRPr="00C32B9D">
        <w:rPr>
          <w:szCs w:val="22"/>
        </w:rPr>
        <w:t>Novartis Europharm Limited</w:t>
      </w:r>
    </w:p>
    <w:p w14:paraId="7171DFA7" w14:textId="77777777" w:rsidR="004B1A6B" w:rsidRPr="00C32B9D" w:rsidRDefault="004B1A6B" w:rsidP="004A0035">
      <w:pPr>
        <w:tabs>
          <w:tab w:val="clear" w:pos="567"/>
        </w:tabs>
        <w:spacing w:line="240" w:lineRule="auto"/>
        <w:rPr>
          <w:szCs w:val="22"/>
        </w:rPr>
      </w:pPr>
    </w:p>
    <w:p w14:paraId="389DFFFB" w14:textId="77777777" w:rsidR="004B1A6B" w:rsidRPr="00C32B9D" w:rsidRDefault="004B1A6B" w:rsidP="004A0035">
      <w:pPr>
        <w:tabs>
          <w:tab w:val="clear" w:pos="567"/>
        </w:tabs>
        <w:spacing w:line="240" w:lineRule="auto"/>
        <w:rPr>
          <w:szCs w:val="22"/>
        </w:rPr>
      </w:pPr>
    </w:p>
    <w:p w14:paraId="207212D5" w14:textId="77777777" w:rsidR="004B1A6B" w:rsidRPr="00C32B9D" w:rsidRDefault="004B1A6B"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3.</w:t>
      </w:r>
      <w:r w:rsidRPr="00C32B9D">
        <w:rPr>
          <w:b/>
          <w:szCs w:val="22"/>
        </w:rPr>
        <w:tab/>
        <w:t>POUŽITELNOST</w:t>
      </w:r>
    </w:p>
    <w:p w14:paraId="53493644" w14:textId="77777777" w:rsidR="004B1A6B" w:rsidRPr="00C32B9D" w:rsidRDefault="004B1A6B" w:rsidP="004A0035">
      <w:pPr>
        <w:keepNext/>
        <w:tabs>
          <w:tab w:val="clear" w:pos="567"/>
        </w:tabs>
        <w:spacing w:line="240" w:lineRule="auto"/>
        <w:rPr>
          <w:szCs w:val="22"/>
        </w:rPr>
      </w:pPr>
    </w:p>
    <w:p w14:paraId="3AB3B415" w14:textId="77777777" w:rsidR="004B1A6B" w:rsidRPr="00C32B9D" w:rsidRDefault="004B1A6B" w:rsidP="004A0035">
      <w:pPr>
        <w:tabs>
          <w:tab w:val="clear" w:pos="567"/>
        </w:tabs>
        <w:spacing w:line="240" w:lineRule="auto"/>
        <w:rPr>
          <w:szCs w:val="22"/>
        </w:rPr>
      </w:pPr>
      <w:r w:rsidRPr="00C32B9D">
        <w:rPr>
          <w:szCs w:val="22"/>
        </w:rPr>
        <w:t>EXP</w:t>
      </w:r>
    </w:p>
    <w:p w14:paraId="1B105A41" w14:textId="77777777" w:rsidR="004B1A6B" w:rsidRPr="00C32B9D" w:rsidRDefault="004B1A6B" w:rsidP="004A0035">
      <w:pPr>
        <w:tabs>
          <w:tab w:val="clear" w:pos="567"/>
        </w:tabs>
        <w:spacing w:line="240" w:lineRule="auto"/>
        <w:rPr>
          <w:szCs w:val="22"/>
        </w:rPr>
      </w:pPr>
    </w:p>
    <w:p w14:paraId="5D63342C" w14:textId="77777777" w:rsidR="004B1A6B" w:rsidRPr="00C32B9D" w:rsidRDefault="004B1A6B" w:rsidP="004A0035">
      <w:pPr>
        <w:tabs>
          <w:tab w:val="clear" w:pos="567"/>
        </w:tabs>
        <w:spacing w:line="240" w:lineRule="auto"/>
        <w:rPr>
          <w:szCs w:val="22"/>
        </w:rPr>
      </w:pPr>
    </w:p>
    <w:p w14:paraId="41D55D8B" w14:textId="77777777" w:rsidR="004B1A6B" w:rsidRPr="00C32B9D" w:rsidRDefault="004B1A6B"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4.</w:t>
      </w:r>
      <w:r w:rsidRPr="00C32B9D">
        <w:rPr>
          <w:b/>
          <w:szCs w:val="22"/>
        </w:rPr>
        <w:tab/>
        <w:t>ČÍSLO ŠARŽE</w:t>
      </w:r>
    </w:p>
    <w:p w14:paraId="31726401" w14:textId="77777777" w:rsidR="004B1A6B" w:rsidRPr="00C32B9D" w:rsidRDefault="004B1A6B" w:rsidP="004A0035">
      <w:pPr>
        <w:keepNext/>
        <w:tabs>
          <w:tab w:val="clear" w:pos="567"/>
        </w:tabs>
        <w:spacing w:line="240" w:lineRule="auto"/>
        <w:rPr>
          <w:szCs w:val="22"/>
        </w:rPr>
      </w:pPr>
    </w:p>
    <w:p w14:paraId="0C735149" w14:textId="77777777" w:rsidR="004B1A6B" w:rsidRPr="00C32B9D" w:rsidRDefault="004B1A6B" w:rsidP="004A0035">
      <w:pPr>
        <w:tabs>
          <w:tab w:val="clear" w:pos="567"/>
        </w:tabs>
        <w:spacing w:line="240" w:lineRule="auto"/>
        <w:ind w:right="113"/>
        <w:rPr>
          <w:szCs w:val="22"/>
        </w:rPr>
      </w:pPr>
      <w:r w:rsidRPr="00C32B9D">
        <w:rPr>
          <w:szCs w:val="22"/>
        </w:rPr>
        <w:t>Lot</w:t>
      </w:r>
    </w:p>
    <w:p w14:paraId="3F02059B" w14:textId="77777777" w:rsidR="004B1A6B" w:rsidRPr="00C32B9D" w:rsidRDefault="004B1A6B" w:rsidP="004A0035">
      <w:pPr>
        <w:tabs>
          <w:tab w:val="clear" w:pos="567"/>
        </w:tabs>
        <w:spacing w:line="240" w:lineRule="auto"/>
        <w:ind w:right="113"/>
        <w:rPr>
          <w:szCs w:val="22"/>
        </w:rPr>
      </w:pPr>
    </w:p>
    <w:p w14:paraId="4B9DEBF7" w14:textId="77777777" w:rsidR="004B1A6B" w:rsidRPr="00C32B9D" w:rsidRDefault="004B1A6B" w:rsidP="004A0035">
      <w:pPr>
        <w:tabs>
          <w:tab w:val="clear" w:pos="567"/>
        </w:tabs>
        <w:spacing w:line="240" w:lineRule="auto"/>
        <w:ind w:right="113"/>
        <w:rPr>
          <w:szCs w:val="22"/>
        </w:rPr>
      </w:pPr>
    </w:p>
    <w:p w14:paraId="047248B6" w14:textId="77777777" w:rsidR="004B1A6B" w:rsidRPr="00C32B9D" w:rsidRDefault="004B1A6B"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5.</w:t>
      </w:r>
      <w:r w:rsidRPr="00C32B9D">
        <w:rPr>
          <w:b/>
          <w:szCs w:val="22"/>
        </w:rPr>
        <w:tab/>
        <w:t>JINÉ</w:t>
      </w:r>
    </w:p>
    <w:p w14:paraId="2F5C29C3" w14:textId="77777777" w:rsidR="004B1A6B" w:rsidRPr="00C32B9D" w:rsidRDefault="004B1A6B" w:rsidP="004A0035">
      <w:pPr>
        <w:tabs>
          <w:tab w:val="clear" w:pos="567"/>
        </w:tabs>
        <w:spacing w:line="240" w:lineRule="auto"/>
        <w:ind w:right="113"/>
        <w:rPr>
          <w:szCs w:val="22"/>
        </w:rPr>
      </w:pPr>
    </w:p>
    <w:p w14:paraId="7DBAE7CA" w14:textId="77777777" w:rsidR="004B1A6B" w:rsidRPr="00C32B9D" w:rsidRDefault="004B1A6B" w:rsidP="004A0035">
      <w:pPr>
        <w:keepNext/>
        <w:tabs>
          <w:tab w:val="clear" w:pos="567"/>
        </w:tabs>
        <w:spacing w:line="240" w:lineRule="auto"/>
        <w:rPr>
          <w:szCs w:val="22"/>
        </w:rPr>
      </w:pPr>
      <w:r w:rsidRPr="00C32B9D">
        <w:rPr>
          <w:szCs w:val="22"/>
        </w:rPr>
        <w:t>Pondělí</w:t>
      </w:r>
    </w:p>
    <w:p w14:paraId="065B3B4E" w14:textId="77777777" w:rsidR="004B1A6B" w:rsidRPr="00C32B9D" w:rsidRDefault="004B1A6B" w:rsidP="004A0035">
      <w:pPr>
        <w:keepNext/>
        <w:tabs>
          <w:tab w:val="clear" w:pos="567"/>
        </w:tabs>
        <w:spacing w:line="240" w:lineRule="auto"/>
        <w:rPr>
          <w:szCs w:val="22"/>
        </w:rPr>
      </w:pPr>
      <w:r w:rsidRPr="00C32B9D">
        <w:rPr>
          <w:szCs w:val="22"/>
        </w:rPr>
        <w:t>Úterý</w:t>
      </w:r>
    </w:p>
    <w:p w14:paraId="74FEC9D1" w14:textId="77777777" w:rsidR="004B1A6B" w:rsidRPr="00C32B9D" w:rsidRDefault="004B1A6B" w:rsidP="004A0035">
      <w:pPr>
        <w:keepNext/>
        <w:tabs>
          <w:tab w:val="clear" w:pos="567"/>
        </w:tabs>
        <w:spacing w:line="240" w:lineRule="auto"/>
        <w:rPr>
          <w:szCs w:val="22"/>
        </w:rPr>
      </w:pPr>
      <w:r w:rsidRPr="00C32B9D">
        <w:rPr>
          <w:szCs w:val="22"/>
        </w:rPr>
        <w:t>Středa</w:t>
      </w:r>
    </w:p>
    <w:p w14:paraId="6D9156C0" w14:textId="77777777" w:rsidR="004B1A6B" w:rsidRPr="00C32B9D" w:rsidRDefault="004B1A6B" w:rsidP="004A0035">
      <w:pPr>
        <w:keepNext/>
        <w:tabs>
          <w:tab w:val="clear" w:pos="567"/>
        </w:tabs>
        <w:spacing w:line="240" w:lineRule="auto"/>
        <w:rPr>
          <w:szCs w:val="22"/>
        </w:rPr>
      </w:pPr>
      <w:r w:rsidRPr="00C32B9D">
        <w:rPr>
          <w:szCs w:val="22"/>
        </w:rPr>
        <w:t>Čtvrtek</w:t>
      </w:r>
    </w:p>
    <w:p w14:paraId="7BB9FF74" w14:textId="77777777" w:rsidR="004B1A6B" w:rsidRPr="00C32B9D" w:rsidRDefault="004B1A6B" w:rsidP="004A0035">
      <w:pPr>
        <w:keepNext/>
        <w:tabs>
          <w:tab w:val="clear" w:pos="567"/>
        </w:tabs>
        <w:spacing w:line="240" w:lineRule="auto"/>
        <w:rPr>
          <w:szCs w:val="22"/>
        </w:rPr>
      </w:pPr>
      <w:r w:rsidRPr="00C32B9D">
        <w:rPr>
          <w:szCs w:val="22"/>
        </w:rPr>
        <w:t>Pátek</w:t>
      </w:r>
    </w:p>
    <w:p w14:paraId="298A0126" w14:textId="77777777" w:rsidR="004B1A6B" w:rsidRPr="00C32B9D" w:rsidRDefault="004B1A6B" w:rsidP="004A0035">
      <w:pPr>
        <w:keepNext/>
        <w:tabs>
          <w:tab w:val="clear" w:pos="567"/>
        </w:tabs>
        <w:spacing w:line="240" w:lineRule="auto"/>
        <w:rPr>
          <w:szCs w:val="22"/>
        </w:rPr>
      </w:pPr>
      <w:r w:rsidRPr="00C32B9D">
        <w:rPr>
          <w:szCs w:val="22"/>
        </w:rPr>
        <w:t>Sobota</w:t>
      </w:r>
    </w:p>
    <w:p w14:paraId="2E5AD9F6" w14:textId="77777777" w:rsidR="004B1A6B" w:rsidRPr="00C32B9D" w:rsidRDefault="004B1A6B" w:rsidP="004A0035">
      <w:pPr>
        <w:tabs>
          <w:tab w:val="clear" w:pos="567"/>
        </w:tabs>
        <w:autoSpaceDE w:val="0"/>
        <w:autoSpaceDN w:val="0"/>
        <w:adjustRightInd w:val="0"/>
        <w:spacing w:line="240" w:lineRule="auto"/>
        <w:rPr>
          <w:szCs w:val="22"/>
        </w:rPr>
      </w:pPr>
      <w:r w:rsidRPr="00C32B9D">
        <w:rPr>
          <w:szCs w:val="22"/>
        </w:rPr>
        <w:t>Neděle</w:t>
      </w:r>
    </w:p>
    <w:p w14:paraId="6E686CF5" w14:textId="77777777" w:rsidR="004B1A6B" w:rsidRPr="00C32B9D" w:rsidRDefault="004B1A6B" w:rsidP="004A0035">
      <w:pPr>
        <w:tabs>
          <w:tab w:val="clear" w:pos="567"/>
        </w:tabs>
        <w:spacing w:line="240" w:lineRule="auto"/>
        <w:rPr>
          <w:szCs w:val="22"/>
        </w:rPr>
      </w:pPr>
    </w:p>
    <w:p w14:paraId="3728F4DB" w14:textId="77777777" w:rsidR="004B1A6B" w:rsidRPr="00C32B9D" w:rsidRDefault="004B1A6B" w:rsidP="004A0035">
      <w:pPr>
        <w:shd w:val="clear" w:color="auto" w:fill="FFFFFF"/>
        <w:tabs>
          <w:tab w:val="clear" w:pos="567"/>
        </w:tabs>
        <w:spacing w:line="240" w:lineRule="auto"/>
        <w:rPr>
          <w:szCs w:val="22"/>
        </w:rPr>
      </w:pPr>
      <w:r w:rsidRPr="00C32B9D">
        <w:rPr>
          <w:szCs w:val="22"/>
        </w:rPr>
        <w:br w:type="page"/>
      </w:r>
    </w:p>
    <w:p w14:paraId="35E24EB6" w14:textId="77777777" w:rsidR="00164AB6" w:rsidRPr="00C32B9D" w:rsidRDefault="00164AB6" w:rsidP="004A0035">
      <w:pPr>
        <w:tabs>
          <w:tab w:val="clear" w:pos="567"/>
        </w:tabs>
        <w:spacing w:line="240" w:lineRule="auto"/>
        <w:rPr>
          <w:szCs w:val="22"/>
        </w:rPr>
      </w:pPr>
    </w:p>
    <w:p w14:paraId="45F266E5" w14:textId="77777777" w:rsidR="0046198A" w:rsidRPr="00C32B9D" w:rsidRDefault="0046198A" w:rsidP="004A003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32B9D">
        <w:rPr>
          <w:b/>
          <w:szCs w:val="22"/>
        </w:rPr>
        <w:t>ÚDAJE UVÁDĚNÉ NA VNĚJŠÍM OBALU</w:t>
      </w:r>
    </w:p>
    <w:p w14:paraId="7F6243AB" w14:textId="77777777" w:rsidR="0046198A" w:rsidRPr="00C32B9D" w:rsidRDefault="0046198A" w:rsidP="004A00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77CAE736" w14:textId="77777777" w:rsidR="0046198A" w:rsidRPr="00C32B9D" w:rsidRDefault="009F3B45" w:rsidP="004A0035">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C32B9D">
        <w:rPr>
          <w:b/>
          <w:szCs w:val="22"/>
        </w:rPr>
        <w:t>KRABIČKA PRO </w:t>
      </w:r>
      <w:r w:rsidR="0046198A" w:rsidRPr="00C32B9D">
        <w:rPr>
          <w:b/>
          <w:szCs w:val="22"/>
        </w:rPr>
        <w:t>JEDNOTLIVÉ BALENÍ</w:t>
      </w:r>
      <w:r w:rsidR="001D358B" w:rsidRPr="00C32B9D">
        <w:rPr>
          <w:b/>
          <w:szCs w:val="22"/>
        </w:rPr>
        <w:t> - KALENDÁŘNÍ BALENÍ</w:t>
      </w:r>
    </w:p>
    <w:p w14:paraId="3E14F8A1" w14:textId="77777777" w:rsidR="0046198A" w:rsidRPr="00C32B9D" w:rsidRDefault="0046198A" w:rsidP="004A0035">
      <w:pPr>
        <w:tabs>
          <w:tab w:val="clear" w:pos="567"/>
        </w:tabs>
        <w:spacing w:line="240" w:lineRule="auto"/>
        <w:rPr>
          <w:szCs w:val="22"/>
        </w:rPr>
      </w:pPr>
    </w:p>
    <w:p w14:paraId="459315A0" w14:textId="77777777" w:rsidR="0046198A" w:rsidRPr="00C32B9D" w:rsidRDefault="0046198A" w:rsidP="004A0035">
      <w:pPr>
        <w:tabs>
          <w:tab w:val="clear" w:pos="567"/>
        </w:tabs>
        <w:spacing w:line="240" w:lineRule="auto"/>
        <w:rPr>
          <w:szCs w:val="22"/>
        </w:rPr>
      </w:pPr>
    </w:p>
    <w:p w14:paraId="36B16C7F"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w:t>
      </w:r>
      <w:r w:rsidRPr="00C32B9D">
        <w:rPr>
          <w:b/>
          <w:szCs w:val="22"/>
        </w:rPr>
        <w:tab/>
        <w:t xml:space="preserve">NÁZEV </w:t>
      </w:r>
      <w:r w:rsidR="001B63D9" w:rsidRPr="00C32B9D">
        <w:rPr>
          <w:b/>
          <w:szCs w:val="22"/>
        </w:rPr>
        <w:t xml:space="preserve">LÉČIVÉHO </w:t>
      </w:r>
      <w:r w:rsidRPr="00C32B9D">
        <w:rPr>
          <w:b/>
          <w:szCs w:val="22"/>
        </w:rPr>
        <w:t>PŘÍPRAVKU</w:t>
      </w:r>
    </w:p>
    <w:p w14:paraId="4F9C2804" w14:textId="77777777" w:rsidR="0046198A" w:rsidRPr="00C32B9D" w:rsidRDefault="0046198A" w:rsidP="004A0035">
      <w:pPr>
        <w:keepNext/>
        <w:tabs>
          <w:tab w:val="clear" w:pos="567"/>
        </w:tabs>
        <w:spacing w:line="240" w:lineRule="auto"/>
        <w:rPr>
          <w:szCs w:val="22"/>
        </w:rPr>
      </w:pPr>
    </w:p>
    <w:p w14:paraId="34B8002A" w14:textId="77777777" w:rsidR="0046198A" w:rsidRPr="00C32B9D" w:rsidRDefault="0046198A" w:rsidP="004A0035">
      <w:pPr>
        <w:tabs>
          <w:tab w:val="clear" w:pos="567"/>
        </w:tabs>
        <w:spacing w:line="240" w:lineRule="auto"/>
        <w:rPr>
          <w:szCs w:val="22"/>
        </w:rPr>
      </w:pPr>
      <w:r w:rsidRPr="00C32B9D">
        <w:rPr>
          <w:szCs w:val="22"/>
        </w:rPr>
        <w:t>GILENYA 0,5</w:t>
      </w:r>
      <w:r w:rsidR="00AF54AD" w:rsidRPr="00C32B9D">
        <w:rPr>
          <w:szCs w:val="22"/>
        </w:rPr>
        <w:t> mg</w:t>
      </w:r>
      <w:r w:rsidRPr="00C32B9D">
        <w:rPr>
          <w:szCs w:val="22"/>
        </w:rPr>
        <w:t xml:space="preserve"> tvrdé tobolky</w:t>
      </w:r>
    </w:p>
    <w:p w14:paraId="11EB1584" w14:textId="1E49BB4B" w:rsidR="0046198A" w:rsidRPr="00C32B9D" w:rsidRDefault="00063259" w:rsidP="004A0035">
      <w:pPr>
        <w:tabs>
          <w:tab w:val="clear" w:pos="567"/>
        </w:tabs>
        <w:spacing w:line="240" w:lineRule="auto"/>
        <w:rPr>
          <w:szCs w:val="22"/>
        </w:rPr>
      </w:pPr>
      <w:r w:rsidRPr="00C32B9D">
        <w:rPr>
          <w:szCs w:val="22"/>
        </w:rPr>
        <w:t>f</w:t>
      </w:r>
      <w:r w:rsidR="0046198A" w:rsidRPr="00C32B9D">
        <w:rPr>
          <w:szCs w:val="22"/>
        </w:rPr>
        <w:t>ingolimod</w:t>
      </w:r>
    </w:p>
    <w:p w14:paraId="02A51CA8" w14:textId="77777777" w:rsidR="0046198A" w:rsidRPr="00C32B9D" w:rsidRDefault="0046198A" w:rsidP="004A0035">
      <w:pPr>
        <w:tabs>
          <w:tab w:val="clear" w:pos="567"/>
        </w:tabs>
        <w:spacing w:line="240" w:lineRule="auto"/>
        <w:rPr>
          <w:szCs w:val="22"/>
        </w:rPr>
      </w:pPr>
    </w:p>
    <w:p w14:paraId="1349193F" w14:textId="77777777" w:rsidR="0046198A" w:rsidRPr="00C32B9D" w:rsidRDefault="0046198A" w:rsidP="004A0035">
      <w:pPr>
        <w:tabs>
          <w:tab w:val="clear" w:pos="567"/>
        </w:tabs>
        <w:spacing w:line="240" w:lineRule="auto"/>
        <w:rPr>
          <w:szCs w:val="22"/>
        </w:rPr>
      </w:pPr>
    </w:p>
    <w:p w14:paraId="765A52EA"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2.</w:t>
      </w:r>
      <w:r w:rsidRPr="00C32B9D">
        <w:rPr>
          <w:b/>
          <w:szCs w:val="22"/>
        </w:rPr>
        <w:tab/>
        <w:t>OBSAH LÉČIVÉ LÁTKY/LÉČIVÝCH LÁTEK</w:t>
      </w:r>
    </w:p>
    <w:p w14:paraId="022BC15D" w14:textId="77777777" w:rsidR="0046198A" w:rsidRPr="00C32B9D" w:rsidRDefault="0046198A" w:rsidP="004A0035">
      <w:pPr>
        <w:keepNext/>
        <w:tabs>
          <w:tab w:val="clear" w:pos="567"/>
        </w:tabs>
        <w:spacing w:line="240" w:lineRule="auto"/>
        <w:rPr>
          <w:szCs w:val="22"/>
        </w:rPr>
      </w:pPr>
    </w:p>
    <w:p w14:paraId="63A5C50E" w14:textId="4167F534" w:rsidR="0046198A" w:rsidRPr="00C32B9D" w:rsidRDefault="0046198A" w:rsidP="004A0035">
      <w:pPr>
        <w:tabs>
          <w:tab w:val="clear" w:pos="567"/>
        </w:tabs>
        <w:spacing w:line="240" w:lineRule="auto"/>
        <w:rPr>
          <w:szCs w:val="22"/>
        </w:rPr>
      </w:pPr>
      <w:r w:rsidRPr="00C32B9D">
        <w:rPr>
          <w:szCs w:val="22"/>
        </w:rPr>
        <w:t>Jedna tvrdá tobolka obsahuje</w:t>
      </w:r>
      <w:r w:rsidR="009F3B45" w:rsidRPr="00C32B9D">
        <w:rPr>
          <w:szCs w:val="22"/>
        </w:rPr>
        <w:t xml:space="preserve"> </w:t>
      </w:r>
      <w:r w:rsidR="00DF481F" w:rsidRPr="00C32B9D">
        <w:rPr>
          <w:szCs w:val="22"/>
        </w:rPr>
        <w:t>0,5 mg</w:t>
      </w:r>
      <w:r w:rsidR="00600F88">
        <w:rPr>
          <w:szCs w:val="22"/>
        </w:rPr>
        <w:t xml:space="preserve"> fingolimodu</w:t>
      </w:r>
      <w:r w:rsidR="00DF481F" w:rsidRPr="00C32B9D">
        <w:rPr>
          <w:szCs w:val="22"/>
        </w:rPr>
        <w:t xml:space="preserve"> </w:t>
      </w:r>
      <w:r w:rsidR="009F3B45" w:rsidRPr="00C32B9D">
        <w:rPr>
          <w:szCs w:val="22"/>
        </w:rPr>
        <w:t>(ve </w:t>
      </w:r>
      <w:r w:rsidRPr="00C32B9D">
        <w:rPr>
          <w:szCs w:val="22"/>
        </w:rPr>
        <w:t xml:space="preserve">formě </w:t>
      </w:r>
      <w:r w:rsidR="00600F88">
        <w:rPr>
          <w:szCs w:val="22"/>
        </w:rPr>
        <w:t>hydrochloridu</w:t>
      </w:r>
      <w:r w:rsidRPr="00C32B9D">
        <w:rPr>
          <w:szCs w:val="22"/>
        </w:rPr>
        <w:t>).</w:t>
      </w:r>
    </w:p>
    <w:p w14:paraId="698593BC" w14:textId="77777777" w:rsidR="0046198A" w:rsidRPr="00C32B9D" w:rsidRDefault="0046198A" w:rsidP="004A0035">
      <w:pPr>
        <w:tabs>
          <w:tab w:val="clear" w:pos="567"/>
        </w:tabs>
        <w:spacing w:line="240" w:lineRule="auto"/>
        <w:rPr>
          <w:szCs w:val="22"/>
        </w:rPr>
      </w:pPr>
    </w:p>
    <w:p w14:paraId="4481887C" w14:textId="77777777" w:rsidR="0046198A" w:rsidRPr="00C32B9D" w:rsidRDefault="0046198A" w:rsidP="004A0035">
      <w:pPr>
        <w:tabs>
          <w:tab w:val="clear" w:pos="567"/>
        </w:tabs>
        <w:spacing w:line="240" w:lineRule="auto"/>
        <w:rPr>
          <w:szCs w:val="22"/>
        </w:rPr>
      </w:pPr>
    </w:p>
    <w:p w14:paraId="385DDA2F"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3.</w:t>
      </w:r>
      <w:r w:rsidRPr="00C32B9D">
        <w:rPr>
          <w:b/>
          <w:szCs w:val="22"/>
        </w:rPr>
        <w:tab/>
        <w:t>SEZNAM POMOCNÝCH LÁTEK</w:t>
      </w:r>
    </w:p>
    <w:p w14:paraId="03880E73" w14:textId="77777777" w:rsidR="0046198A" w:rsidRPr="00C32B9D" w:rsidRDefault="0046198A" w:rsidP="004A0035">
      <w:pPr>
        <w:tabs>
          <w:tab w:val="clear" w:pos="567"/>
        </w:tabs>
        <w:spacing w:line="240" w:lineRule="auto"/>
        <w:rPr>
          <w:szCs w:val="22"/>
        </w:rPr>
      </w:pPr>
    </w:p>
    <w:p w14:paraId="159F0F4C" w14:textId="77777777" w:rsidR="0046198A" w:rsidRPr="00C32B9D" w:rsidRDefault="0046198A" w:rsidP="004A0035">
      <w:pPr>
        <w:tabs>
          <w:tab w:val="clear" w:pos="567"/>
        </w:tabs>
        <w:spacing w:line="240" w:lineRule="auto"/>
        <w:rPr>
          <w:szCs w:val="22"/>
        </w:rPr>
      </w:pPr>
    </w:p>
    <w:p w14:paraId="121A8EF5"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4.</w:t>
      </w:r>
      <w:r w:rsidRPr="00C32B9D">
        <w:rPr>
          <w:b/>
          <w:szCs w:val="22"/>
        </w:rPr>
        <w:tab/>
        <w:t xml:space="preserve">LÉKOVÁ FORMA A </w:t>
      </w:r>
      <w:r w:rsidR="00C859C1" w:rsidRPr="00C32B9D">
        <w:rPr>
          <w:b/>
          <w:szCs w:val="22"/>
        </w:rPr>
        <w:t xml:space="preserve">OBSAH </w:t>
      </w:r>
      <w:r w:rsidRPr="00C32B9D">
        <w:rPr>
          <w:b/>
          <w:szCs w:val="22"/>
        </w:rPr>
        <w:t>BALENÍ</w:t>
      </w:r>
    </w:p>
    <w:p w14:paraId="1FEB1743" w14:textId="77777777" w:rsidR="0046198A" w:rsidRPr="00C32B9D" w:rsidRDefault="0046198A" w:rsidP="004A0035">
      <w:pPr>
        <w:keepNext/>
        <w:tabs>
          <w:tab w:val="clear" w:pos="567"/>
        </w:tabs>
        <w:spacing w:line="240" w:lineRule="auto"/>
        <w:rPr>
          <w:szCs w:val="22"/>
        </w:rPr>
      </w:pPr>
    </w:p>
    <w:p w14:paraId="18E8190B" w14:textId="77777777" w:rsidR="0046198A" w:rsidRPr="00C32B9D" w:rsidRDefault="009F3B45" w:rsidP="004A0035">
      <w:pPr>
        <w:keepNext/>
        <w:tabs>
          <w:tab w:val="clear" w:pos="567"/>
        </w:tabs>
        <w:spacing w:line="240" w:lineRule="auto"/>
        <w:rPr>
          <w:szCs w:val="22"/>
        </w:rPr>
      </w:pPr>
      <w:r w:rsidRPr="00C32B9D">
        <w:rPr>
          <w:szCs w:val="22"/>
        </w:rPr>
        <w:t>7 </w:t>
      </w:r>
      <w:r w:rsidR="0046198A" w:rsidRPr="00C32B9D">
        <w:rPr>
          <w:szCs w:val="22"/>
        </w:rPr>
        <w:t>tvrdých tobolek</w:t>
      </w:r>
    </w:p>
    <w:p w14:paraId="1B157B36" w14:textId="77777777" w:rsidR="00265C71" w:rsidRPr="00C32B9D" w:rsidRDefault="009F3B45" w:rsidP="004A0035">
      <w:pPr>
        <w:tabs>
          <w:tab w:val="clear" w:pos="567"/>
        </w:tabs>
        <w:spacing w:line="240" w:lineRule="auto"/>
        <w:rPr>
          <w:szCs w:val="22"/>
          <w:shd w:val="clear" w:color="auto" w:fill="D9D9D9"/>
        </w:rPr>
      </w:pPr>
      <w:r w:rsidRPr="00C32B9D">
        <w:rPr>
          <w:szCs w:val="22"/>
          <w:shd w:val="clear" w:color="auto" w:fill="D9D9D9"/>
        </w:rPr>
        <w:t>28 </w:t>
      </w:r>
      <w:r w:rsidR="0046198A" w:rsidRPr="00C32B9D">
        <w:rPr>
          <w:szCs w:val="22"/>
          <w:shd w:val="clear" w:color="auto" w:fill="D9D9D9"/>
        </w:rPr>
        <w:t>tvrdých tobolek</w:t>
      </w:r>
    </w:p>
    <w:p w14:paraId="222493A5" w14:textId="77777777" w:rsidR="0046198A" w:rsidRPr="00C32B9D" w:rsidRDefault="0046198A" w:rsidP="004A0035">
      <w:pPr>
        <w:tabs>
          <w:tab w:val="clear" w:pos="567"/>
        </w:tabs>
        <w:spacing w:line="240" w:lineRule="auto"/>
        <w:rPr>
          <w:szCs w:val="22"/>
        </w:rPr>
      </w:pPr>
    </w:p>
    <w:p w14:paraId="7040F04A" w14:textId="77777777" w:rsidR="0046198A" w:rsidRPr="00C32B9D" w:rsidRDefault="0046198A" w:rsidP="004A0035">
      <w:pPr>
        <w:tabs>
          <w:tab w:val="clear" w:pos="567"/>
        </w:tabs>
        <w:spacing w:line="240" w:lineRule="auto"/>
        <w:rPr>
          <w:szCs w:val="22"/>
        </w:rPr>
      </w:pPr>
    </w:p>
    <w:p w14:paraId="064F2E70"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5.</w:t>
      </w:r>
      <w:r w:rsidRPr="00C32B9D">
        <w:rPr>
          <w:b/>
          <w:szCs w:val="22"/>
        </w:rPr>
        <w:tab/>
        <w:t>ZPŮSOB A CESTA/CESTY PODÁNÍ</w:t>
      </w:r>
    </w:p>
    <w:p w14:paraId="26B5335D" w14:textId="77777777" w:rsidR="0046198A" w:rsidRPr="00C32B9D" w:rsidRDefault="0046198A" w:rsidP="004A0035">
      <w:pPr>
        <w:keepNext/>
        <w:tabs>
          <w:tab w:val="clear" w:pos="567"/>
        </w:tabs>
        <w:spacing w:line="240" w:lineRule="auto"/>
        <w:rPr>
          <w:szCs w:val="22"/>
        </w:rPr>
      </w:pPr>
    </w:p>
    <w:p w14:paraId="108044DD" w14:textId="77777777" w:rsidR="0046198A" w:rsidRPr="00C32B9D" w:rsidRDefault="009F3B45" w:rsidP="004A0035">
      <w:pPr>
        <w:keepNext/>
        <w:tabs>
          <w:tab w:val="clear" w:pos="567"/>
        </w:tabs>
        <w:spacing w:line="240" w:lineRule="auto"/>
        <w:rPr>
          <w:szCs w:val="22"/>
        </w:rPr>
      </w:pPr>
      <w:r w:rsidRPr="00C32B9D">
        <w:rPr>
          <w:szCs w:val="22"/>
        </w:rPr>
        <w:t>Před </w:t>
      </w:r>
      <w:r w:rsidR="0046198A" w:rsidRPr="00C32B9D">
        <w:rPr>
          <w:szCs w:val="22"/>
        </w:rPr>
        <w:t>použitím si přečtěte příbalovou informaci.</w:t>
      </w:r>
    </w:p>
    <w:p w14:paraId="23DE901A" w14:textId="77777777" w:rsidR="0046198A" w:rsidRPr="00C32B9D" w:rsidRDefault="0042085E" w:rsidP="004A0035">
      <w:pPr>
        <w:tabs>
          <w:tab w:val="clear" w:pos="567"/>
        </w:tabs>
        <w:spacing w:line="240" w:lineRule="auto"/>
        <w:rPr>
          <w:szCs w:val="22"/>
        </w:rPr>
      </w:pPr>
      <w:r w:rsidRPr="00C32B9D">
        <w:rPr>
          <w:szCs w:val="22"/>
        </w:rPr>
        <w:t>Perorální podání.</w:t>
      </w:r>
    </w:p>
    <w:p w14:paraId="2C4B09AB" w14:textId="77777777" w:rsidR="003E7672" w:rsidRPr="00C32B9D" w:rsidRDefault="00C90972" w:rsidP="004A0035">
      <w:pPr>
        <w:tabs>
          <w:tab w:val="clear" w:pos="567"/>
        </w:tabs>
        <w:spacing w:line="240" w:lineRule="auto"/>
        <w:rPr>
          <w:szCs w:val="22"/>
        </w:rPr>
      </w:pPr>
      <w:r w:rsidRPr="00C32B9D">
        <w:rPr>
          <w:szCs w:val="22"/>
        </w:rPr>
        <w:t>Tobolky polykejte celé</w:t>
      </w:r>
    </w:p>
    <w:p w14:paraId="55BE9EE4" w14:textId="77777777" w:rsidR="0046198A" w:rsidRPr="00C32B9D" w:rsidRDefault="0046198A" w:rsidP="004A0035">
      <w:pPr>
        <w:tabs>
          <w:tab w:val="clear" w:pos="567"/>
        </w:tabs>
        <w:spacing w:line="240" w:lineRule="auto"/>
        <w:rPr>
          <w:szCs w:val="22"/>
        </w:rPr>
      </w:pPr>
    </w:p>
    <w:p w14:paraId="0CE26C65" w14:textId="77777777" w:rsidR="004E19A0" w:rsidRPr="00C32B9D" w:rsidRDefault="004E19A0" w:rsidP="004A0035">
      <w:pPr>
        <w:tabs>
          <w:tab w:val="clear" w:pos="567"/>
        </w:tabs>
        <w:autoSpaceDE w:val="0"/>
        <w:autoSpaceDN w:val="0"/>
        <w:adjustRightInd w:val="0"/>
        <w:spacing w:line="240" w:lineRule="auto"/>
        <w:rPr>
          <w:bCs/>
          <w:color w:val="000000"/>
          <w:szCs w:val="22"/>
        </w:rPr>
      </w:pPr>
      <w:r w:rsidRPr="00C32B9D">
        <w:rPr>
          <w:color w:val="000000"/>
          <w:szCs w:val="22"/>
        </w:rPr>
        <w:t xml:space="preserve">Pro otevření: </w:t>
      </w:r>
      <w:r w:rsidR="00597A95" w:rsidRPr="00C32B9D">
        <w:rPr>
          <w:color w:val="000000"/>
          <w:szCs w:val="22"/>
        </w:rPr>
        <w:t>Zatlačte na štítek</w:t>
      </w:r>
      <w:r w:rsidR="00382BD7" w:rsidRPr="00C32B9D">
        <w:rPr>
          <w:color w:val="000000"/>
          <w:szCs w:val="22"/>
        </w:rPr>
        <w:t> </w:t>
      </w:r>
      <w:r w:rsidR="00597A95" w:rsidRPr="00C32B9D">
        <w:rPr>
          <w:color w:val="000000"/>
          <w:szCs w:val="22"/>
        </w:rPr>
        <w:t xml:space="preserve">1 a pak </w:t>
      </w:r>
      <w:r w:rsidR="001A7AA3" w:rsidRPr="00C32B9D">
        <w:rPr>
          <w:color w:val="000000"/>
          <w:szCs w:val="22"/>
        </w:rPr>
        <w:t>za</w:t>
      </w:r>
      <w:r w:rsidR="00597A95" w:rsidRPr="00C32B9D">
        <w:rPr>
          <w:color w:val="000000"/>
          <w:szCs w:val="22"/>
        </w:rPr>
        <w:t>táhněte za štítek</w:t>
      </w:r>
      <w:r w:rsidR="00382BD7" w:rsidRPr="00C32B9D">
        <w:rPr>
          <w:color w:val="000000"/>
          <w:szCs w:val="22"/>
        </w:rPr>
        <w:t> </w:t>
      </w:r>
      <w:r w:rsidR="00597A95" w:rsidRPr="00C32B9D">
        <w:rPr>
          <w:color w:val="000000"/>
          <w:szCs w:val="22"/>
        </w:rPr>
        <w:t>2</w:t>
      </w:r>
      <w:r w:rsidRPr="00C32B9D">
        <w:rPr>
          <w:color w:val="000000"/>
          <w:szCs w:val="22"/>
        </w:rPr>
        <w:t>.</w:t>
      </w:r>
    </w:p>
    <w:p w14:paraId="656510D1" w14:textId="77777777" w:rsidR="004E19A0" w:rsidRPr="00C32B9D" w:rsidRDefault="004E19A0" w:rsidP="004A0035">
      <w:pPr>
        <w:tabs>
          <w:tab w:val="clear" w:pos="567"/>
        </w:tabs>
        <w:autoSpaceDE w:val="0"/>
        <w:autoSpaceDN w:val="0"/>
        <w:adjustRightInd w:val="0"/>
        <w:spacing w:line="240" w:lineRule="auto"/>
        <w:rPr>
          <w:szCs w:val="22"/>
        </w:rPr>
      </w:pPr>
    </w:p>
    <w:p w14:paraId="71430F9E" w14:textId="77777777" w:rsidR="004E19A0" w:rsidRPr="00C32B9D" w:rsidRDefault="004E19A0" w:rsidP="004A0035">
      <w:pPr>
        <w:keepNext/>
        <w:tabs>
          <w:tab w:val="clear" w:pos="567"/>
        </w:tabs>
        <w:spacing w:line="240" w:lineRule="auto"/>
        <w:rPr>
          <w:szCs w:val="22"/>
        </w:rPr>
      </w:pPr>
      <w:r w:rsidRPr="00C32B9D">
        <w:rPr>
          <w:szCs w:val="22"/>
        </w:rPr>
        <w:t>Týden</w:t>
      </w:r>
    </w:p>
    <w:p w14:paraId="34BB1D9B" w14:textId="77777777" w:rsidR="004E19A0" w:rsidRPr="00C32B9D" w:rsidRDefault="004E19A0" w:rsidP="004A0035">
      <w:pPr>
        <w:keepNext/>
        <w:tabs>
          <w:tab w:val="clear" w:pos="567"/>
        </w:tabs>
        <w:spacing w:line="240" w:lineRule="auto"/>
        <w:rPr>
          <w:szCs w:val="22"/>
        </w:rPr>
      </w:pPr>
      <w:r w:rsidRPr="00C32B9D">
        <w:rPr>
          <w:szCs w:val="22"/>
        </w:rPr>
        <w:t>Pondělí</w:t>
      </w:r>
    </w:p>
    <w:p w14:paraId="096B8ADE" w14:textId="77777777" w:rsidR="004E19A0" w:rsidRPr="00C32B9D" w:rsidRDefault="004E19A0" w:rsidP="004A0035">
      <w:pPr>
        <w:keepNext/>
        <w:tabs>
          <w:tab w:val="clear" w:pos="567"/>
        </w:tabs>
        <w:spacing w:line="240" w:lineRule="auto"/>
        <w:rPr>
          <w:szCs w:val="22"/>
        </w:rPr>
      </w:pPr>
      <w:r w:rsidRPr="00C32B9D">
        <w:rPr>
          <w:szCs w:val="22"/>
        </w:rPr>
        <w:t>Úterý</w:t>
      </w:r>
    </w:p>
    <w:p w14:paraId="7DBB2C07" w14:textId="77777777" w:rsidR="004E19A0" w:rsidRPr="00C32B9D" w:rsidRDefault="004E19A0" w:rsidP="004A0035">
      <w:pPr>
        <w:keepNext/>
        <w:tabs>
          <w:tab w:val="clear" w:pos="567"/>
        </w:tabs>
        <w:spacing w:line="240" w:lineRule="auto"/>
        <w:rPr>
          <w:szCs w:val="22"/>
        </w:rPr>
      </w:pPr>
      <w:r w:rsidRPr="00C32B9D">
        <w:rPr>
          <w:szCs w:val="22"/>
        </w:rPr>
        <w:t>Středa</w:t>
      </w:r>
    </w:p>
    <w:p w14:paraId="10951064" w14:textId="77777777" w:rsidR="004E19A0" w:rsidRPr="00C32B9D" w:rsidRDefault="004E19A0" w:rsidP="004A0035">
      <w:pPr>
        <w:keepNext/>
        <w:tabs>
          <w:tab w:val="clear" w:pos="567"/>
        </w:tabs>
        <w:spacing w:line="240" w:lineRule="auto"/>
        <w:rPr>
          <w:szCs w:val="22"/>
        </w:rPr>
      </w:pPr>
      <w:r w:rsidRPr="00C32B9D">
        <w:rPr>
          <w:szCs w:val="22"/>
        </w:rPr>
        <w:t>Čtvrtek</w:t>
      </w:r>
    </w:p>
    <w:p w14:paraId="41A28BF1" w14:textId="77777777" w:rsidR="004E19A0" w:rsidRPr="00C32B9D" w:rsidRDefault="004E19A0" w:rsidP="004A0035">
      <w:pPr>
        <w:keepNext/>
        <w:tabs>
          <w:tab w:val="clear" w:pos="567"/>
        </w:tabs>
        <w:spacing w:line="240" w:lineRule="auto"/>
        <w:rPr>
          <w:szCs w:val="22"/>
        </w:rPr>
      </w:pPr>
      <w:r w:rsidRPr="00C32B9D">
        <w:rPr>
          <w:szCs w:val="22"/>
        </w:rPr>
        <w:t>Pátek</w:t>
      </w:r>
    </w:p>
    <w:p w14:paraId="13DF7E8F" w14:textId="77777777" w:rsidR="004E19A0" w:rsidRPr="00C32B9D" w:rsidRDefault="004E19A0" w:rsidP="004A0035">
      <w:pPr>
        <w:keepNext/>
        <w:tabs>
          <w:tab w:val="clear" w:pos="567"/>
        </w:tabs>
        <w:spacing w:line="240" w:lineRule="auto"/>
        <w:rPr>
          <w:szCs w:val="22"/>
        </w:rPr>
      </w:pPr>
      <w:r w:rsidRPr="00C32B9D">
        <w:rPr>
          <w:szCs w:val="22"/>
        </w:rPr>
        <w:t>Sobota</w:t>
      </w:r>
    </w:p>
    <w:p w14:paraId="0006FDE8" w14:textId="77777777" w:rsidR="004E19A0" w:rsidRPr="00C32B9D" w:rsidRDefault="004E19A0" w:rsidP="004A0035">
      <w:pPr>
        <w:tabs>
          <w:tab w:val="clear" w:pos="567"/>
        </w:tabs>
        <w:autoSpaceDE w:val="0"/>
        <w:autoSpaceDN w:val="0"/>
        <w:adjustRightInd w:val="0"/>
        <w:spacing w:line="240" w:lineRule="auto"/>
        <w:rPr>
          <w:szCs w:val="22"/>
        </w:rPr>
      </w:pPr>
      <w:r w:rsidRPr="00C32B9D">
        <w:rPr>
          <w:szCs w:val="22"/>
        </w:rPr>
        <w:t>Neděle</w:t>
      </w:r>
    </w:p>
    <w:p w14:paraId="27476B79" w14:textId="77777777" w:rsidR="004E19A0" w:rsidRPr="00C32B9D" w:rsidRDefault="004E19A0" w:rsidP="004A0035">
      <w:pPr>
        <w:tabs>
          <w:tab w:val="clear" w:pos="567"/>
        </w:tabs>
        <w:spacing w:line="240" w:lineRule="auto"/>
        <w:rPr>
          <w:szCs w:val="22"/>
        </w:rPr>
      </w:pPr>
    </w:p>
    <w:p w14:paraId="79F2D1A7" w14:textId="77777777" w:rsidR="0046198A" w:rsidRPr="00C32B9D" w:rsidRDefault="0046198A" w:rsidP="004A0035">
      <w:pPr>
        <w:tabs>
          <w:tab w:val="clear" w:pos="567"/>
        </w:tabs>
        <w:spacing w:line="240" w:lineRule="auto"/>
        <w:rPr>
          <w:szCs w:val="22"/>
        </w:rPr>
      </w:pPr>
    </w:p>
    <w:p w14:paraId="7361F331" w14:textId="77777777" w:rsidR="0046198A" w:rsidRPr="00C32B9D" w:rsidRDefault="0046198A" w:rsidP="004A0035">
      <w:pPr>
        <w:keepNext/>
        <w:pBdr>
          <w:top w:val="single" w:sz="4" w:space="1" w:color="auto"/>
          <w:left w:val="single" w:sz="4" w:space="5" w:color="auto"/>
          <w:bottom w:val="single" w:sz="4" w:space="1" w:color="auto"/>
          <w:right w:val="single" w:sz="4" w:space="4" w:color="auto"/>
        </w:pBdr>
        <w:tabs>
          <w:tab w:val="clear" w:pos="567"/>
        </w:tabs>
        <w:spacing w:line="240" w:lineRule="auto"/>
        <w:ind w:left="567" w:hanging="567"/>
        <w:rPr>
          <w:b/>
          <w:szCs w:val="22"/>
        </w:rPr>
      </w:pPr>
      <w:r w:rsidRPr="00C32B9D">
        <w:rPr>
          <w:b/>
          <w:szCs w:val="22"/>
        </w:rPr>
        <w:t>6.</w:t>
      </w:r>
      <w:r w:rsidRPr="00C32B9D">
        <w:rPr>
          <w:b/>
          <w:szCs w:val="22"/>
        </w:rPr>
        <w:tab/>
        <w:t xml:space="preserve">ZVLÁŠTNÍ UPOZORNĚNÍ, ŽE LÉČIVÝ PŘÍPRAVEK MUSÍ BÝT UCHOVÁVÁN MIMO </w:t>
      </w:r>
      <w:r w:rsidR="00490395" w:rsidRPr="00C32B9D">
        <w:rPr>
          <w:b/>
          <w:szCs w:val="22"/>
        </w:rPr>
        <w:t xml:space="preserve">DOHLED </w:t>
      </w:r>
      <w:r w:rsidRPr="00C32B9D">
        <w:rPr>
          <w:b/>
          <w:szCs w:val="22"/>
        </w:rPr>
        <w:t xml:space="preserve">A </w:t>
      </w:r>
      <w:r w:rsidR="00490395" w:rsidRPr="00C32B9D">
        <w:rPr>
          <w:b/>
          <w:szCs w:val="22"/>
        </w:rPr>
        <w:t xml:space="preserve">DOSAH </w:t>
      </w:r>
      <w:r w:rsidRPr="00C32B9D">
        <w:rPr>
          <w:b/>
          <w:szCs w:val="22"/>
        </w:rPr>
        <w:t>DĚTÍ</w:t>
      </w:r>
    </w:p>
    <w:p w14:paraId="0FBBA500" w14:textId="77777777" w:rsidR="0046198A" w:rsidRPr="00C32B9D" w:rsidRDefault="0046198A" w:rsidP="004A0035">
      <w:pPr>
        <w:keepNext/>
        <w:tabs>
          <w:tab w:val="clear" w:pos="567"/>
        </w:tabs>
        <w:spacing w:line="240" w:lineRule="auto"/>
        <w:rPr>
          <w:szCs w:val="22"/>
        </w:rPr>
      </w:pPr>
    </w:p>
    <w:p w14:paraId="2CB5B0C4" w14:textId="77777777" w:rsidR="0046198A" w:rsidRPr="00C32B9D" w:rsidRDefault="0046198A" w:rsidP="004A0035">
      <w:pPr>
        <w:tabs>
          <w:tab w:val="clear" w:pos="567"/>
        </w:tabs>
        <w:spacing w:line="240" w:lineRule="auto"/>
        <w:rPr>
          <w:szCs w:val="22"/>
        </w:rPr>
      </w:pPr>
      <w:r w:rsidRPr="00C32B9D">
        <w:rPr>
          <w:szCs w:val="22"/>
        </w:rPr>
        <w:t xml:space="preserve">Uchovávejte mimo </w:t>
      </w:r>
      <w:r w:rsidR="00490395" w:rsidRPr="00C32B9D">
        <w:rPr>
          <w:szCs w:val="22"/>
        </w:rPr>
        <w:t xml:space="preserve">dohled </w:t>
      </w:r>
      <w:r w:rsidRPr="00C32B9D">
        <w:rPr>
          <w:szCs w:val="22"/>
        </w:rPr>
        <w:t xml:space="preserve">a </w:t>
      </w:r>
      <w:r w:rsidR="00490395" w:rsidRPr="00C32B9D">
        <w:rPr>
          <w:szCs w:val="22"/>
        </w:rPr>
        <w:t xml:space="preserve">dosah </w:t>
      </w:r>
      <w:r w:rsidRPr="00C32B9D">
        <w:rPr>
          <w:szCs w:val="22"/>
        </w:rPr>
        <w:t>dětí.</w:t>
      </w:r>
    </w:p>
    <w:p w14:paraId="514B18C8" w14:textId="77777777" w:rsidR="0046198A" w:rsidRPr="00C32B9D" w:rsidRDefault="0046198A" w:rsidP="004A0035">
      <w:pPr>
        <w:tabs>
          <w:tab w:val="clear" w:pos="567"/>
        </w:tabs>
        <w:spacing w:line="240" w:lineRule="auto"/>
        <w:rPr>
          <w:szCs w:val="22"/>
        </w:rPr>
      </w:pPr>
    </w:p>
    <w:p w14:paraId="490298BB" w14:textId="77777777" w:rsidR="0046198A" w:rsidRPr="00C32B9D" w:rsidRDefault="0046198A" w:rsidP="004A0035">
      <w:pPr>
        <w:tabs>
          <w:tab w:val="clear" w:pos="567"/>
        </w:tabs>
        <w:spacing w:line="240" w:lineRule="auto"/>
        <w:rPr>
          <w:szCs w:val="22"/>
        </w:rPr>
      </w:pPr>
    </w:p>
    <w:p w14:paraId="03AA233E"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7.</w:t>
      </w:r>
      <w:r w:rsidRPr="00C32B9D">
        <w:rPr>
          <w:b/>
          <w:szCs w:val="22"/>
        </w:rPr>
        <w:tab/>
        <w:t>DALŠÍ ZVLÁŠTNÍ UPOZORNĚNÍ, POKUD JE POTŘEBNÉ</w:t>
      </w:r>
    </w:p>
    <w:p w14:paraId="3116A4D1" w14:textId="77777777" w:rsidR="0046198A" w:rsidRPr="00C32B9D" w:rsidRDefault="0046198A" w:rsidP="004A0035">
      <w:pPr>
        <w:keepNext/>
        <w:tabs>
          <w:tab w:val="clear" w:pos="567"/>
        </w:tabs>
        <w:spacing w:line="240" w:lineRule="auto"/>
        <w:rPr>
          <w:szCs w:val="22"/>
        </w:rPr>
      </w:pPr>
    </w:p>
    <w:p w14:paraId="4CBDAE9B" w14:textId="77777777" w:rsidR="00FD7CEE" w:rsidRPr="00C32B9D" w:rsidRDefault="00FD7CEE" w:rsidP="004A0035">
      <w:pPr>
        <w:tabs>
          <w:tab w:val="clear" w:pos="567"/>
        </w:tabs>
        <w:spacing w:line="240" w:lineRule="auto"/>
        <w:rPr>
          <w:szCs w:val="22"/>
        </w:rPr>
      </w:pPr>
    </w:p>
    <w:p w14:paraId="23E0517E"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lastRenderedPageBreak/>
        <w:t>8.</w:t>
      </w:r>
      <w:r w:rsidRPr="00C32B9D">
        <w:rPr>
          <w:b/>
          <w:szCs w:val="22"/>
        </w:rPr>
        <w:tab/>
        <w:t>POUŽITELNOST</w:t>
      </w:r>
    </w:p>
    <w:p w14:paraId="6FA318CD" w14:textId="77777777" w:rsidR="0046198A" w:rsidRPr="00C32B9D" w:rsidRDefault="0046198A" w:rsidP="004A0035">
      <w:pPr>
        <w:keepNext/>
        <w:tabs>
          <w:tab w:val="clear" w:pos="567"/>
        </w:tabs>
        <w:spacing w:line="240" w:lineRule="auto"/>
        <w:rPr>
          <w:szCs w:val="22"/>
        </w:rPr>
      </w:pPr>
    </w:p>
    <w:p w14:paraId="5EFB5BFE" w14:textId="77777777" w:rsidR="0046198A" w:rsidRPr="00C32B9D" w:rsidRDefault="00036002" w:rsidP="004A0035">
      <w:pPr>
        <w:tabs>
          <w:tab w:val="clear" w:pos="567"/>
        </w:tabs>
        <w:spacing w:line="240" w:lineRule="auto"/>
        <w:rPr>
          <w:szCs w:val="22"/>
        </w:rPr>
      </w:pPr>
      <w:r w:rsidRPr="00C32B9D">
        <w:rPr>
          <w:szCs w:val="22"/>
        </w:rPr>
        <w:t>EXP</w:t>
      </w:r>
    </w:p>
    <w:p w14:paraId="6C051249" w14:textId="77777777" w:rsidR="0046198A" w:rsidRPr="00C32B9D" w:rsidRDefault="0046198A" w:rsidP="004A0035">
      <w:pPr>
        <w:tabs>
          <w:tab w:val="clear" w:pos="567"/>
        </w:tabs>
        <w:spacing w:line="240" w:lineRule="auto"/>
        <w:rPr>
          <w:szCs w:val="22"/>
        </w:rPr>
      </w:pPr>
    </w:p>
    <w:p w14:paraId="199B73C2" w14:textId="77777777" w:rsidR="0069011B" w:rsidRPr="00C32B9D" w:rsidRDefault="0069011B" w:rsidP="004A0035">
      <w:pPr>
        <w:tabs>
          <w:tab w:val="clear" w:pos="567"/>
        </w:tabs>
        <w:spacing w:line="240" w:lineRule="auto"/>
        <w:rPr>
          <w:szCs w:val="22"/>
        </w:rPr>
      </w:pPr>
    </w:p>
    <w:p w14:paraId="7BB4890D" w14:textId="77777777" w:rsidR="0046198A" w:rsidRPr="00C32B9D" w:rsidRDefault="009F3B45"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9.</w:t>
      </w:r>
      <w:r w:rsidRPr="00C32B9D">
        <w:rPr>
          <w:b/>
          <w:szCs w:val="22"/>
        </w:rPr>
        <w:tab/>
        <w:t>ZVLÁŠTNÍ PODMÍNKY PRO </w:t>
      </w:r>
      <w:r w:rsidR="0046198A" w:rsidRPr="00C32B9D">
        <w:rPr>
          <w:b/>
          <w:szCs w:val="22"/>
        </w:rPr>
        <w:t>UCHOVÁVÁNÍ</w:t>
      </w:r>
    </w:p>
    <w:p w14:paraId="57FAC509" w14:textId="77777777" w:rsidR="0046198A" w:rsidRPr="00C32B9D" w:rsidRDefault="0046198A" w:rsidP="004A0035">
      <w:pPr>
        <w:keepNext/>
        <w:tabs>
          <w:tab w:val="clear" w:pos="567"/>
        </w:tabs>
        <w:spacing w:line="240" w:lineRule="auto"/>
        <w:rPr>
          <w:szCs w:val="22"/>
        </w:rPr>
      </w:pPr>
    </w:p>
    <w:p w14:paraId="4A65DA49" w14:textId="77777777" w:rsidR="0046198A" w:rsidRPr="00C32B9D" w:rsidRDefault="009F3B45" w:rsidP="004A0035">
      <w:pPr>
        <w:keepNext/>
        <w:tabs>
          <w:tab w:val="clear" w:pos="567"/>
        </w:tabs>
        <w:spacing w:line="240" w:lineRule="auto"/>
        <w:rPr>
          <w:szCs w:val="22"/>
        </w:rPr>
      </w:pPr>
      <w:r w:rsidRPr="00C32B9D">
        <w:rPr>
          <w:szCs w:val="22"/>
        </w:rPr>
        <w:t>Neuchovávejte při teplotě nad </w:t>
      </w:r>
      <w:r w:rsidR="00C45F00" w:rsidRPr="00C32B9D">
        <w:rPr>
          <w:szCs w:val="22"/>
        </w:rPr>
        <w:t>25</w:t>
      </w:r>
      <w:r w:rsidR="00CA116A" w:rsidRPr="00C32B9D">
        <w:rPr>
          <w:szCs w:val="22"/>
        </w:rPr>
        <w:t> </w:t>
      </w:r>
      <w:r w:rsidR="0046198A" w:rsidRPr="00C32B9D">
        <w:rPr>
          <w:szCs w:val="22"/>
        </w:rPr>
        <w:t>°C.</w:t>
      </w:r>
    </w:p>
    <w:p w14:paraId="40741190" w14:textId="77777777" w:rsidR="0046198A" w:rsidRPr="00C32B9D" w:rsidRDefault="0046198A" w:rsidP="004A0035">
      <w:pPr>
        <w:tabs>
          <w:tab w:val="clear" w:pos="567"/>
        </w:tabs>
        <w:spacing w:line="240" w:lineRule="auto"/>
        <w:rPr>
          <w:szCs w:val="22"/>
        </w:rPr>
      </w:pPr>
      <w:r w:rsidRPr="00C32B9D">
        <w:rPr>
          <w:szCs w:val="22"/>
        </w:rPr>
        <w:t>Uchovávejte</w:t>
      </w:r>
      <w:r w:rsidR="00810990" w:rsidRPr="00C32B9D">
        <w:rPr>
          <w:szCs w:val="22"/>
        </w:rPr>
        <w:t xml:space="preserve"> v </w:t>
      </w:r>
      <w:r w:rsidRPr="00C32B9D">
        <w:rPr>
          <w:szCs w:val="22"/>
        </w:rPr>
        <w:t>původním obalu,</w:t>
      </w:r>
      <w:r w:rsidR="009F3B45" w:rsidRPr="00C32B9D">
        <w:rPr>
          <w:szCs w:val="22"/>
        </w:rPr>
        <w:t xml:space="preserve"> aby byl přípravek chráněn před </w:t>
      </w:r>
      <w:r w:rsidRPr="00C32B9D">
        <w:rPr>
          <w:szCs w:val="22"/>
        </w:rPr>
        <w:t>vlhkostí.</w:t>
      </w:r>
    </w:p>
    <w:p w14:paraId="3FD2A27F" w14:textId="77777777" w:rsidR="0046198A" w:rsidRPr="00C32B9D" w:rsidRDefault="0046198A" w:rsidP="004A0035">
      <w:pPr>
        <w:tabs>
          <w:tab w:val="clear" w:pos="567"/>
        </w:tabs>
        <w:spacing w:line="240" w:lineRule="auto"/>
        <w:ind w:left="567" w:hanging="567"/>
        <w:rPr>
          <w:szCs w:val="22"/>
        </w:rPr>
      </w:pPr>
    </w:p>
    <w:p w14:paraId="0EB0AC2B" w14:textId="77777777" w:rsidR="0046198A" w:rsidRPr="00C32B9D" w:rsidRDefault="0046198A" w:rsidP="004A0035">
      <w:pPr>
        <w:tabs>
          <w:tab w:val="clear" w:pos="567"/>
        </w:tabs>
        <w:spacing w:line="240" w:lineRule="auto"/>
        <w:ind w:left="567" w:hanging="567"/>
        <w:rPr>
          <w:szCs w:val="22"/>
        </w:rPr>
      </w:pPr>
    </w:p>
    <w:p w14:paraId="2AC9B2C8" w14:textId="77777777" w:rsidR="0046198A" w:rsidRPr="00C32B9D" w:rsidRDefault="009F3B45" w:rsidP="004A0035">
      <w:pPr>
        <w:keepNext/>
        <w:pBdr>
          <w:top w:val="single" w:sz="4" w:space="1" w:color="auto"/>
          <w:left w:val="single" w:sz="4" w:space="4" w:color="auto"/>
          <w:bottom w:val="single" w:sz="4" w:space="2" w:color="auto"/>
          <w:right w:val="single" w:sz="4" w:space="4" w:color="auto"/>
        </w:pBdr>
        <w:tabs>
          <w:tab w:val="clear" w:pos="567"/>
        </w:tabs>
        <w:spacing w:line="240" w:lineRule="auto"/>
        <w:ind w:left="567" w:hanging="567"/>
        <w:rPr>
          <w:b/>
          <w:szCs w:val="22"/>
        </w:rPr>
      </w:pPr>
      <w:r w:rsidRPr="00C32B9D">
        <w:rPr>
          <w:b/>
          <w:szCs w:val="22"/>
        </w:rPr>
        <w:t>10.</w:t>
      </w:r>
      <w:r w:rsidRPr="00C32B9D">
        <w:rPr>
          <w:b/>
          <w:szCs w:val="22"/>
        </w:rPr>
        <w:tab/>
        <w:t>ZVLÁŠTNÍ OPATŘENÍ PRO </w:t>
      </w:r>
      <w:r w:rsidR="0046198A" w:rsidRPr="00C32B9D">
        <w:rPr>
          <w:b/>
          <w:szCs w:val="22"/>
        </w:rPr>
        <w:t>LIKVIDACI NEPOUŽITÝCH L</w:t>
      </w:r>
      <w:r w:rsidRPr="00C32B9D">
        <w:rPr>
          <w:b/>
          <w:szCs w:val="22"/>
        </w:rPr>
        <w:t>ÉČIVÝCH PŘÍPRAVKŮ NEBO ODPADU Z </w:t>
      </w:r>
      <w:r w:rsidR="00C859C1" w:rsidRPr="00C32B9D">
        <w:rPr>
          <w:b/>
          <w:szCs w:val="22"/>
        </w:rPr>
        <w:t>NICH</w:t>
      </w:r>
      <w:r w:rsidR="0046198A" w:rsidRPr="00C32B9D">
        <w:rPr>
          <w:b/>
          <w:szCs w:val="22"/>
        </w:rPr>
        <w:t>, POKUD JE TO VHODNÉ</w:t>
      </w:r>
    </w:p>
    <w:p w14:paraId="16DC6F3C" w14:textId="77777777" w:rsidR="0046198A" w:rsidRPr="00C32B9D" w:rsidRDefault="0046198A" w:rsidP="004A0035">
      <w:pPr>
        <w:tabs>
          <w:tab w:val="clear" w:pos="567"/>
        </w:tabs>
        <w:spacing w:line="240" w:lineRule="auto"/>
        <w:rPr>
          <w:szCs w:val="22"/>
        </w:rPr>
      </w:pPr>
    </w:p>
    <w:p w14:paraId="21A41CB4" w14:textId="77777777" w:rsidR="0046198A" w:rsidRPr="00C32B9D" w:rsidRDefault="0046198A" w:rsidP="004A0035">
      <w:pPr>
        <w:tabs>
          <w:tab w:val="clear" w:pos="567"/>
        </w:tabs>
        <w:spacing w:line="240" w:lineRule="auto"/>
        <w:rPr>
          <w:szCs w:val="22"/>
        </w:rPr>
      </w:pPr>
    </w:p>
    <w:p w14:paraId="2FEDD8F1"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11.</w:t>
      </w:r>
      <w:r w:rsidRPr="00C32B9D">
        <w:rPr>
          <w:b/>
          <w:szCs w:val="22"/>
        </w:rPr>
        <w:tab/>
        <w:t>NÁZEV</w:t>
      </w:r>
      <w:r w:rsidR="009F3B45" w:rsidRPr="00C32B9D">
        <w:rPr>
          <w:b/>
          <w:szCs w:val="22"/>
        </w:rPr>
        <w:t xml:space="preserve"> A ADRESA DRŽITELE ROZHODNUTÍ O </w:t>
      </w:r>
      <w:r w:rsidRPr="00C32B9D">
        <w:rPr>
          <w:b/>
          <w:szCs w:val="22"/>
        </w:rPr>
        <w:t>REGISTRACI</w:t>
      </w:r>
    </w:p>
    <w:p w14:paraId="52A86E31" w14:textId="77777777" w:rsidR="0046198A" w:rsidRPr="00C32B9D" w:rsidRDefault="0046198A" w:rsidP="004A0035">
      <w:pPr>
        <w:keepNext/>
        <w:tabs>
          <w:tab w:val="clear" w:pos="567"/>
        </w:tabs>
        <w:spacing w:line="240" w:lineRule="auto"/>
        <w:rPr>
          <w:szCs w:val="22"/>
        </w:rPr>
      </w:pPr>
    </w:p>
    <w:p w14:paraId="22982312" w14:textId="77777777" w:rsidR="0046198A" w:rsidRPr="00C32B9D" w:rsidRDefault="0046198A" w:rsidP="004A0035">
      <w:pPr>
        <w:keepNext/>
        <w:tabs>
          <w:tab w:val="clear" w:pos="567"/>
        </w:tabs>
        <w:spacing w:line="240" w:lineRule="auto"/>
        <w:rPr>
          <w:szCs w:val="22"/>
        </w:rPr>
      </w:pPr>
      <w:r w:rsidRPr="00C32B9D">
        <w:rPr>
          <w:szCs w:val="22"/>
        </w:rPr>
        <w:t>Novartis Europharm Limited</w:t>
      </w:r>
    </w:p>
    <w:p w14:paraId="41863824" w14:textId="77777777" w:rsidR="00B35E5D" w:rsidRPr="00C32B9D" w:rsidRDefault="00B35E5D" w:rsidP="004A0035">
      <w:pPr>
        <w:keepNext/>
        <w:spacing w:line="240" w:lineRule="auto"/>
        <w:rPr>
          <w:color w:val="000000"/>
        </w:rPr>
      </w:pPr>
      <w:r w:rsidRPr="00C32B9D">
        <w:rPr>
          <w:color w:val="000000"/>
        </w:rPr>
        <w:t>Vista Building</w:t>
      </w:r>
    </w:p>
    <w:p w14:paraId="5524854F" w14:textId="77777777" w:rsidR="00B35E5D" w:rsidRPr="00C32B9D" w:rsidRDefault="00B35E5D" w:rsidP="004A0035">
      <w:pPr>
        <w:keepNext/>
        <w:spacing w:line="240" w:lineRule="auto"/>
        <w:rPr>
          <w:color w:val="000000"/>
        </w:rPr>
      </w:pPr>
      <w:r w:rsidRPr="00C32B9D">
        <w:rPr>
          <w:color w:val="000000"/>
        </w:rPr>
        <w:t>Elm Park, Merrion Road</w:t>
      </w:r>
    </w:p>
    <w:p w14:paraId="751B056E" w14:textId="77777777" w:rsidR="00B35E5D" w:rsidRPr="00C32B9D" w:rsidRDefault="00B35E5D" w:rsidP="004A0035">
      <w:pPr>
        <w:keepNext/>
        <w:spacing w:line="240" w:lineRule="auto"/>
        <w:rPr>
          <w:color w:val="000000"/>
        </w:rPr>
      </w:pPr>
      <w:r w:rsidRPr="00C32B9D">
        <w:rPr>
          <w:color w:val="000000"/>
        </w:rPr>
        <w:t>Dublin 4</w:t>
      </w:r>
    </w:p>
    <w:p w14:paraId="28AC5615" w14:textId="77777777" w:rsidR="0046198A" w:rsidRPr="00C32B9D" w:rsidRDefault="00B35E5D" w:rsidP="004A0035">
      <w:pPr>
        <w:tabs>
          <w:tab w:val="clear" w:pos="567"/>
        </w:tabs>
        <w:spacing w:line="240" w:lineRule="auto"/>
        <w:rPr>
          <w:szCs w:val="22"/>
        </w:rPr>
      </w:pPr>
      <w:r w:rsidRPr="00C32B9D">
        <w:rPr>
          <w:color w:val="000000"/>
        </w:rPr>
        <w:t>Irsko</w:t>
      </w:r>
    </w:p>
    <w:p w14:paraId="766F26B0" w14:textId="77777777" w:rsidR="0046198A" w:rsidRPr="00C32B9D" w:rsidRDefault="0046198A" w:rsidP="004A0035">
      <w:pPr>
        <w:tabs>
          <w:tab w:val="clear" w:pos="567"/>
        </w:tabs>
        <w:spacing w:line="240" w:lineRule="auto"/>
        <w:rPr>
          <w:szCs w:val="22"/>
        </w:rPr>
      </w:pPr>
    </w:p>
    <w:p w14:paraId="212C1D95" w14:textId="77777777" w:rsidR="0046198A" w:rsidRPr="00C32B9D" w:rsidRDefault="0046198A" w:rsidP="004A0035">
      <w:pPr>
        <w:tabs>
          <w:tab w:val="clear" w:pos="567"/>
        </w:tabs>
        <w:spacing w:line="240" w:lineRule="auto"/>
        <w:rPr>
          <w:szCs w:val="22"/>
        </w:rPr>
      </w:pPr>
    </w:p>
    <w:p w14:paraId="3477A97B" w14:textId="77777777" w:rsidR="0046198A" w:rsidRPr="00C32B9D" w:rsidRDefault="009576F9"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12.</w:t>
      </w:r>
      <w:r w:rsidRPr="00C32B9D">
        <w:rPr>
          <w:b/>
          <w:szCs w:val="22"/>
        </w:rPr>
        <w:tab/>
        <w:t>REGISTRAČNÍ ČÍSLO/ČÍSLA</w:t>
      </w:r>
    </w:p>
    <w:p w14:paraId="6DADB10B" w14:textId="77777777" w:rsidR="0046198A" w:rsidRPr="00C32B9D" w:rsidRDefault="0046198A" w:rsidP="004A0035">
      <w:pPr>
        <w:keepNext/>
        <w:tabs>
          <w:tab w:val="clear" w:pos="567"/>
        </w:tabs>
        <w:spacing w:line="240" w:lineRule="auto"/>
        <w:rPr>
          <w:szCs w:val="22"/>
        </w:rPr>
      </w:pPr>
    </w:p>
    <w:tbl>
      <w:tblPr>
        <w:tblW w:w="9200" w:type="dxa"/>
        <w:tblLook w:val="01E0" w:firstRow="1" w:lastRow="1" w:firstColumn="1" w:lastColumn="1" w:noHBand="0" w:noVBand="0"/>
      </w:tblPr>
      <w:tblGrid>
        <w:gridCol w:w="2485"/>
        <w:gridCol w:w="6715"/>
      </w:tblGrid>
      <w:tr w:rsidR="001133C4" w:rsidRPr="00C32B9D" w14:paraId="1299E89F" w14:textId="77777777" w:rsidTr="00C86ED2">
        <w:trPr>
          <w:trHeight w:val="212"/>
        </w:trPr>
        <w:tc>
          <w:tcPr>
            <w:tcW w:w="2485" w:type="dxa"/>
          </w:tcPr>
          <w:p w14:paraId="3B6DD946" w14:textId="77777777" w:rsidR="0046198A" w:rsidRPr="00C32B9D" w:rsidRDefault="0046198A" w:rsidP="004A0035">
            <w:pPr>
              <w:keepNext/>
              <w:tabs>
                <w:tab w:val="clear" w:pos="567"/>
              </w:tabs>
              <w:spacing w:line="240" w:lineRule="auto"/>
              <w:rPr>
                <w:szCs w:val="22"/>
              </w:rPr>
            </w:pPr>
            <w:r w:rsidRPr="00C32B9D">
              <w:rPr>
                <w:szCs w:val="22"/>
              </w:rPr>
              <w:t>EU/</w:t>
            </w:r>
            <w:r w:rsidR="003E7545" w:rsidRPr="00C32B9D">
              <w:rPr>
                <w:szCs w:val="22"/>
              </w:rPr>
              <w:t>1/11/677/002</w:t>
            </w:r>
          </w:p>
        </w:tc>
        <w:tc>
          <w:tcPr>
            <w:tcW w:w="6715" w:type="dxa"/>
          </w:tcPr>
          <w:p w14:paraId="00352A06" w14:textId="77777777" w:rsidR="00C30284" w:rsidRPr="00C32B9D" w:rsidRDefault="009F3B45" w:rsidP="004A0035">
            <w:pPr>
              <w:keepNext/>
              <w:tabs>
                <w:tab w:val="clear" w:pos="567"/>
              </w:tabs>
              <w:spacing w:line="240" w:lineRule="auto"/>
              <w:rPr>
                <w:szCs w:val="22"/>
                <w:shd w:val="clear" w:color="auto" w:fill="D9D9D9"/>
              </w:rPr>
            </w:pPr>
            <w:r w:rsidRPr="00C32B9D">
              <w:rPr>
                <w:szCs w:val="22"/>
                <w:shd w:val="clear" w:color="auto" w:fill="D9D9D9"/>
              </w:rPr>
              <w:t>7 </w:t>
            </w:r>
            <w:r w:rsidR="0046198A" w:rsidRPr="00C32B9D">
              <w:rPr>
                <w:szCs w:val="22"/>
                <w:shd w:val="clear" w:color="auto" w:fill="D9D9D9"/>
              </w:rPr>
              <w:t>tobolek</w:t>
            </w:r>
          </w:p>
        </w:tc>
      </w:tr>
      <w:tr w:rsidR="00C30284" w:rsidRPr="00C32B9D" w14:paraId="0EFB282F" w14:textId="77777777" w:rsidTr="00C86ED2">
        <w:trPr>
          <w:trHeight w:val="212"/>
        </w:trPr>
        <w:tc>
          <w:tcPr>
            <w:tcW w:w="2485" w:type="dxa"/>
          </w:tcPr>
          <w:p w14:paraId="357DD755" w14:textId="77777777" w:rsidR="00C30284" w:rsidRPr="00C32B9D" w:rsidRDefault="00C30284" w:rsidP="004A0035">
            <w:pPr>
              <w:keepNext/>
              <w:tabs>
                <w:tab w:val="clear" w:pos="567"/>
              </w:tabs>
              <w:spacing w:line="240" w:lineRule="auto"/>
              <w:rPr>
                <w:szCs w:val="22"/>
              </w:rPr>
            </w:pPr>
            <w:r w:rsidRPr="00C32B9D">
              <w:rPr>
                <w:szCs w:val="22"/>
                <w:shd w:val="clear" w:color="auto" w:fill="D9D9D9"/>
              </w:rPr>
              <w:t>EU/</w:t>
            </w:r>
            <w:r w:rsidR="003E7545" w:rsidRPr="00C32B9D">
              <w:rPr>
                <w:szCs w:val="22"/>
                <w:shd w:val="clear" w:color="auto" w:fill="D9D9D9"/>
              </w:rPr>
              <w:t>1/11/677/003</w:t>
            </w:r>
          </w:p>
        </w:tc>
        <w:tc>
          <w:tcPr>
            <w:tcW w:w="6715" w:type="dxa"/>
          </w:tcPr>
          <w:p w14:paraId="37BAA93C" w14:textId="77777777" w:rsidR="00C30284" w:rsidRPr="00C32B9D" w:rsidRDefault="00C30284" w:rsidP="004A0035">
            <w:pPr>
              <w:keepNext/>
              <w:tabs>
                <w:tab w:val="clear" w:pos="567"/>
              </w:tabs>
              <w:spacing w:line="240" w:lineRule="auto"/>
              <w:rPr>
                <w:szCs w:val="22"/>
                <w:shd w:val="clear" w:color="auto" w:fill="D9D9D9"/>
              </w:rPr>
            </w:pPr>
            <w:r w:rsidRPr="00C32B9D">
              <w:rPr>
                <w:szCs w:val="22"/>
                <w:shd w:val="clear" w:color="auto" w:fill="D9D9D9"/>
              </w:rPr>
              <w:t>28 tobolek</w:t>
            </w:r>
          </w:p>
        </w:tc>
      </w:tr>
    </w:tbl>
    <w:p w14:paraId="54414E31" w14:textId="77777777" w:rsidR="0046198A" w:rsidRPr="00C32B9D" w:rsidRDefault="0046198A" w:rsidP="004A0035">
      <w:pPr>
        <w:tabs>
          <w:tab w:val="clear" w:pos="567"/>
        </w:tabs>
        <w:spacing w:line="240" w:lineRule="auto"/>
        <w:rPr>
          <w:szCs w:val="22"/>
        </w:rPr>
      </w:pPr>
    </w:p>
    <w:p w14:paraId="686193B3" w14:textId="77777777" w:rsidR="0046198A" w:rsidRPr="00C32B9D" w:rsidRDefault="0046198A" w:rsidP="004A0035">
      <w:pPr>
        <w:tabs>
          <w:tab w:val="clear" w:pos="567"/>
        </w:tabs>
        <w:spacing w:line="240" w:lineRule="auto"/>
        <w:rPr>
          <w:szCs w:val="22"/>
        </w:rPr>
      </w:pPr>
    </w:p>
    <w:p w14:paraId="026C3B6F"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13.</w:t>
      </w:r>
      <w:r w:rsidRPr="00C32B9D">
        <w:rPr>
          <w:b/>
          <w:szCs w:val="22"/>
        </w:rPr>
        <w:tab/>
        <w:t>ČÍSLO ŠARŽE</w:t>
      </w:r>
    </w:p>
    <w:p w14:paraId="0D30B90A" w14:textId="77777777" w:rsidR="0046198A" w:rsidRPr="00C32B9D" w:rsidRDefault="0046198A" w:rsidP="004A0035">
      <w:pPr>
        <w:keepNext/>
        <w:tabs>
          <w:tab w:val="clear" w:pos="567"/>
        </w:tabs>
        <w:spacing w:line="240" w:lineRule="auto"/>
        <w:rPr>
          <w:szCs w:val="22"/>
        </w:rPr>
      </w:pPr>
    </w:p>
    <w:p w14:paraId="21377274" w14:textId="77777777" w:rsidR="0046198A" w:rsidRPr="00C32B9D" w:rsidRDefault="00B3740F" w:rsidP="004A0035">
      <w:pPr>
        <w:tabs>
          <w:tab w:val="clear" w:pos="567"/>
        </w:tabs>
        <w:spacing w:line="240" w:lineRule="auto"/>
        <w:rPr>
          <w:szCs w:val="22"/>
        </w:rPr>
      </w:pPr>
      <w:r w:rsidRPr="00C32B9D">
        <w:rPr>
          <w:szCs w:val="22"/>
        </w:rPr>
        <w:t>Lot</w:t>
      </w:r>
    </w:p>
    <w:p w14:paraId="672E90FD" w14:textId="77777777" w:rsidR="0069011B" w:rsidRPr="00C32B9D" w:rsidRDefault="0069011B" w:rsidP="004A0035">
      <w:pPr>
        <w:tabs>
          <w:tab w:val="clear" w:pos="567"/>
        </w:tabs>
        <w:spacing w:line="240" w:lineRule="auto"/>
        <w:rPr>
          <w:szCs w:val="22"/>
        </w:rPr>
      </w:pPr>
    </w:p>
    <w:p w14:paraId="007D2819" w14:textId="77777777" w:rsidR="0046198A" w:rsidRPr="00C32B9D" w:rsidRDefault="0046198A" w:rsidP="004A0035">
      <w:pPr>
        <w:tabs>
          <w:tab w:val="clear" w:pos="567"/>
        </w:tabs>
        <w:spacing w:line="240" w:lineRule="auto"/>
        <w:rPr>
          <w:szCs w:val="22"/>
        </w:rPr>
      </w:pPr>
    </w:p>
    <w:p w14:paraId="5C77EB59" w14:textId="77777777" w:rsidR="0046198A" w:rsidRPr="00C32B9D" w:rsidRDefault="009F3B45"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14.</w:t>
      </w:r>
      <w:r w:rsidRPr="00C32B9D">
        <w:rPr>
          <w:b/>
          <w:szCs w:val="22"/>
        </w:rPr>
        <w:tab/>
        <w:t>KLASIFIKACE PRO </w:t>
      </w:r>
      <w:r w:rsidR="0046198A" w:rsidRPr="00C32B9D">
        <w:rPr>
          <w:b/>
          <w:szCs w:val="22"/>
        </w:rPr>
        <w:t>VÝDEJ</w:t>
      </w:r>
    </w:p>
    <w:p w14:paraId="7F8C8BDF" w14:textId="77777777" w:rsidR="0046198A" w:rsidRPr="00C32B9D" w:rsidRDefault="0046198A" w:rsidP="004A0035">
      <w:pPr>
        <w:keepNext/>
        <w:tabs>
          <w:tab w:val="clear" w:pos="567"/>
        </w:tabs>
        <w:spacing w:line="240" w:lineRule="auto"/>
        <w:rPr>
          <w:szCs w:val="22"/>
        </w:rPr>
      </w:pPr>
    </w:p>
    <w:p w14:paraId="4DDEEDCF" w14:textId="77777777" w:rsidR="0046198A" w:rsidRPr="00C32B9D" w:rsidRDefault="0046198A" w:rsidP="004A0035">
      <w:pPr>
        <w:tabs>
          <w:tab w:val="clear" w:pos="567"/>
        </w:tabs>
        <w:spacing w:line="240" w:lineRule="auto"/>
        <w:rPr>
          <w:szCs w:val="22"/>
        </w:rPr>
      </w:pPr>
    </w:p>
    <w:p w14:paraId="7C560B84" w14:textId="77777777" w:rsidR="0046198A" w:rsidRPr="00C32B9D" w:rsidRDefault="009F3B45"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15.</w:t>
      </w:r>
      <w:r w:rsidRPr="00C32B9D">
        <w:rPr>
          <w:b/>
          <w:szCs w:val="22"/>
        </w:rPr>
        <w:tab/>
        <w:t>NÁVOD K </w:t>
      </w:r>
      <w:r w:rsidR="0046198A" w:rsidRPr="00C32B9D">
        <w:rPr>
          <w:b/>
          <w:szCs w:val="22"/>
        </w:rPr>
        <w:t>POUŽITÍ</w:t>
      </w:r>
    </w:p>
    <w:p w14:paraId="0C04C7AF" w14:textId="77777777" w:rsidR="0046198A" w:rsidRPr="00C32B9D" w:rsidRDefault="0046198A" w:rsidP="004A0035">
      <w:pPr>
        <w:keepNext/>
        <w:tabs>
          <w:tab w:val="clear" w:pos="567"/>
        </w:tabs>
        <w:spacing w:line="240" w:lineRule="auto"/>
        <w:rPr>
          <w:szCs w:val="22"/>
        </w:rPr>
      </w:pPr>
    </w:p>
    <w:p w14:paraId="2E6D3A73" w14:textId="77777777" w:rsidR="0046198A" w:rsidRPr="00C32B9D" w:rsidRDefault="0046198A" w:rsidP="004A0035">
      <w:pPr>
        <w:tabs>
          <w:tab w:val="clear" w:pos="567"/>
        </w:tabs>
        <w:spacing w:line="240" w:lineRule="auto"/>
        <w:rPr>
          <w:szCs w:val="22"/>
        </w:rPr>
      </w:pPr>
    </w:p>
    <w:p w14:paraId="2F681842" w14:textId="77777777" w:rsidR="0046198A" w:rsidRPr="00C32B9D" w:rsidRDefault="009F3B45"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16.</w:t>
      </w:r>
      <w:r w:rsidRPr="00C32B9D">
        <w:rPr>
          <w:b/>
          <w:szCs w:val="22"/>
        </w:rPr>
        <w:tab/>
        <w:t>INFORMACE V </w:t>
      </w:r>
      <w:r w:rsidR="0046198A" w:rsidRPr="00C32B9D">
        <w:rPr>
          <w:b/>
          <w:szCs w:val="22"/>
        </w:rPr>
        <w:t>BRAILLOVĚ PÍSMU</w:t>
      </w:r>
    </w:p>
    <w:p w14:paraId="47776495" w14:textId="77777777" w:rsidR="0046198A" w:rsidRPr="00C32B9D" w:rsidRDefault="0046198A" w:rsidP="004A0035">
      <w:pPr>
        <w:keepNext/>
        <w:tabs>
          <w:tab w:val="clear" w:pos="567"/>
        </w:tabs>
        <w:spacing w:line="240" w:lineRule="auto"/>
        <w:rPr>
          <w:szCs w:val="22"/>
        </w:rPr>
      </w:pPr>
    </w:p>
    <w:p w14:paraId="4A5A8258" w14:textId="77777777" w:rsidR="0046198A" w:rsidRPr="00C32B9D" w:rsidRDefault="0046198A" w:rsidP="004A0035">
      <w:pPr>
        <w:tabs>
          <w:tab w:val="clear" w:pos="567"/>
        </w:tabs>
        <w:spacing w:line="240" w:lineRule="auto"/>
        <w:rPr>
          <w:szCs w:val="22"/>
        </w:rPr>
      </w:pPr>
      <w:r w:rsidRPr="00C32B9D">
        <w:rPr>
          <w:szCs w:val="22"/>
        </w:rPr>
        <w:t>GILENYA 0</w:t>
      </w:r>
      <w:r w:rsidR="0009412E" w:rsidRPr="00C32B9D">
        <w:rPr>
          <w:szCs w:val="22"/>
        </w:rPr>
        <w:t>,</w:t>
      </w:r>
      <w:r w:rsidRPr="00C32B9D">
        <w:rPr>
          <w:szCs w:val="22"/>
        </w:rPr>
        <w:t>5</w:t>
      </w:r>
      <w:r w:rsidR="00AF54AD" w:rsidRPr="00C32B9D">
        <w:rPr>
          <w:szCs w:val="22"/>
        </w:rPr>
        <w:t> mg</w:t>
      </w:r>
    </w:p>
    <w:p w14:paraId="0D47381F" w14:textId="77777777" w:rsidR="00B3740F" w:rsidRPr="00C32B9D" w:rsidRDefault="00B3740F" w:rsidP="004A0035">
      <w:pPr>
        <w:tabs>
          <w:tab w:val="clear" w:pos="567"/>
        </w:tabs>
        <w:spacing w:line="240" w:lineRule="auto"/>
        <w:rPr>
          <w:szCs w:val="22"/>
        </w:rPr>
      </w:pPr>
    </w:p>
    <w:p w14:paraId="0040C20D" w14:textId="77777777" w:rsidR="00B3740F" w:rsidRPr="00C32B9D" w:rsidRDefault="00B3740F" w:rsidP="004A0035">
      <w:pPr>
        <w:rPr>
          <w:color w:val="000000"/>
          <w:szCs w:val="22"/>
          <w:shd w:val="clear" w:color="auto" w:fill="D9D9D9"/>
        </w:rPr>
      </w:pPr>
    </w:p>
    <w:p w14:paraId="4F611675" w14:textId="77777777" w:rsidR="00B3740F" w:rsidRPr="00995B89" w:rsidRDefault="00B3740F" w:rsidP="004A0035">
      <w:pPr>
        <w:keepNext/>
        <w:keepLines/>
        <w:pBdr>
          <w:top w:val="single" w:sz="4" w:space="1" w:color="auto"/>
          <w:left w:val="single" w:sz="4" w:space="4" w:color="auto"/>
          <w:bottom w:val="single" w:sz="4" w:space="0" w:color="auto"/>
          <w:right w:val="single" w:sz="4" w:space="4" w:color="auto"/>
        </w:pBdr>
        <w:rPr>
          <w:color w:val="000000"/>
        </w:rPr>
      </w:pPr>
      <w:r w:rsidRPr="00995B89">
        <w:rPr>
          <w:b/>
          <w:color w:val="000000"/>
        </w:rPr>
        <w:t>17.</w:t>
      </w:r>
      <w:r w:rsidRPr="00995B89">
        <w:rPr>
          <w:b/>
          <w:color w:val="000000"/>
        </w:rPr>
        <w:tab/>
      </w:r>
      <w:r w:rsidRPr="00995B89">
        <w:rPr>
          <w:b/>
          <w:color w:val="000000"/>
          <w:szCs w:val="22"/>
        </w:rPr>
        <w:t>JEDINEČNÝ IDENTIFIKÁTOR – 2D ČÁROVÝ KÓD</w:t>
      </w:r>
    </w:p>
    <w:p w14:paraId="5AA76703" w14:textId="77777777" w:rsidR="00B3740F" w:rsidRPr="00995B89" w:rsidRDefault="00B3740F" w:rsidP="004A0035">
      <w:pPr>
        <w:keepNext/>
        <w:keepLines/>
      </w:pPr>
    </w:p>
    <w:p w14:paraId="6327C484" w14:textId="77777777" w:rsidR="00B3740F" w:rsidRPr="00995B89" w:rsidRDefault="00B3740F" w:rsidP="004A0035">
      <w:pPr>
        <w:keepLines/>
        <w:rPr>
          <w:szCs w:val="22"/>
          <w:shd w:val="pct15" w:color="auto" w:fill="auto"/>
        </w:rPr>
      </w:pPr>
      <w:r w:rsidRPr="00C32B9D">
        <w:rPr>
          <w:szCs w:val="22"/>
          <w:shd w:val="pct15" w:color="auto" w:fill="auto"/>
        </w:rPr>
        <w:t>2D čárový kód s jedinečným identifikátorem.</w:t>
      </w:r>
    </w:p>
    <w:p w14:paraId="07AAE169" w14:textId="77777777" w:rsidR="00B3740F" w:rsidRPr="00995B89" w:rsidRDefault="00B3740F" w:rsidP="004A0035">
      <w:pPr>
        <w:rPr>
          <w:szCs w:val="22"/>
          <w:shd w:val="clear" w:color="auto" w:fill="CCCCCC"/>
        </w:rPr>
      </w:pPr>
    </w:p>
    <w:p w14:paraId="41962A5F" w14:textId="77777777" w:rsidR="00B3740F" w:rsidRPr="00995B89" w:rsidRDefault="00B3740F" w:rsidP="004A0035"/>
    <w:p w14:paraId="38E46550" w14:textId="77777777" w:rsidR="00B3740F" w:rsidRPr="00995B89" w:rsidRDefault="00B3740F" w:rsidP="004A0035">
      <w:pPr>
        <w:keepNext/>
        <w:keepLines/>
        <w:pBdr>
          <w:top w:val="single" w:sz="4" w:space="1" w:color="auto"/>
          <w:left w:val="single" w:sz="4" w:space="4" w:color="auto"/>
          <w:bottom w:val="single" w:sz="4" w:space="0" w:color="auto"/>
          <w:right w:val="single" w:sz="4" w:space="4" w:color="auto"/>
        </w:pBdr>
      </w:pPr>
      <w:r w:rsidRPr="00995B89">
        <w:rPr>
          <w:b/>
        </w:rPr>
        <w:lastRenderedPageBreak/>
        <w:t>18.</w:t>
      </w:r>
      <w:r w:rsidRPr="00995B89">
        <w:rPr>
          <w:b/>
        </w:rPr>
        <w:tab/>
      </w:r>
      <w:r w:rsidRPr="00995B89">
        <w:rPr>
          <w:b/>
          <w:szCs w:val="22"/>
        </w:rPr>
        <w:t>JEDINEČNÝ IDENTIFIKÁTOR – DATA ČITELNÁ OKEM</w:t>
      </w:r>
    </w:p>
    <w:p w14:paraId="2D0F8FFF" w14:textId="77777777" w:rsidR="00B3740F" w:rsidRPr="00995B89" w:rsidRDefault="00B3740F" w:rsidP="004A0035">
      <w:pPr>
        <w:keepNext/>
        <w:keepLines/>
      </w:pPr>
    </w:p>
    <w:p w14:paraId="4913EC9F" w14:textId="7CFDA9AE" w:rsidR="00B3740F" w:rsidRPr="00C32B9D" w:rsidRDefault="00B3740F" w:rsidP="004A0035">
      <w:pPr>
        <w:keepNext/>
        <w:keepLines/>
        <w:rPr>
          <w:szCs w:val="22"/>
        </w:rPr>
      </w:pPr>
      <w:r w:rsidRPr="00C32B9D">
        <w:rPr>
          <w:szCs w:val="22"/>
        </w:rPr>
        <w:t>PC</w:t>
      </w:r>
    </w:p>
    <w:p w14:paraId="1C697870" w14:textId="2A636AEE" w:rsidR="00B3740F" w:rsidRPr="00C32B9D" w:rsidRDefault="00B3740F" w:rsidP="004A0035">
      <w:pPr>
        <w:keepNext/>
        <w:keepLines/>
        <w:rPr>
          <w:szCs w:val="22"/>
        </w:rPr>
      </w:pPr>
      <w:r w:rsidRPr="00C32B9D">
        <w:rPr>
          <w:szCs w:val="22"/>
        </w:rPr>
        <w:t>SN</w:t>
      </w:r>
    </w:p>
    <w:p w14:paraId="153E3103" w14:textId="4309E389" w:rsidR="00B3740F" w:rsidRPr="00D60236" w:rsidRDefault="00B3740F" w:rsidP="004A0035">
      <w:pPr>
        <w:rPr>
          <w:szCs w:val="22"/>
          <w:shd w:val="pct15" w:color="auto" w:fill="auto"/>
        </w:rPr>
      </w:pPr>
      <w:r w:rsidRPr="00D60236">
        <w:rPr>
          <w:szCs w:val="22"/>
          <w:shd w:val="pct15" w:color="auto" w:fill="auto"/>
        </w:rPr>
        <w:t>NN</w:t>
      </w:r>
    </w:p>
    <w:p w14:paraId="0DEB0F24" w14:textId="77777777" w:rsidR="00B3740F" w:rsidRPr="00C32B9D" w:rsidRDefault="00B3740F" w:rsidP="004A0035">
      <w:pPr>
        <w:tabs>
          <w:tab w:val="clear" w:pos="567"/>
        </w:tabs>
        <w:spacing w:line="240" w:lineRule="auto"/>
        <w:rPr>
          <w:szCs w:val="22"/>
        </w:rPr>
      </w:pPr>
    </w:p>
    <w:p w14:paraId="0DB0A3C2" w14:textId="77777777" w:rsidR="0046198A" w:rsidRPr="00C32B9D" w:rsidRDefault="0046198A" w:rsidP="004A0035">
      <w:pPr>
        <w:shd w:val="clear" w:color="auto" w:fill="FFFFFF"/>
        <w:tabs>
          <w:tab w:val="clear" w:pos="567"/>
        </w:tabs>
        <w:spacing w:line="240" w:lineRule="auto"/>
        <w:rPr>
          <w:szCs w:val="22"/>
        </w:rPr>
      </w:pPr>
      <w:r w:rsidRPr="00C32B9D">
        <w:rPr>
          <w:szCs w:val="22"/>
        </w:rPr>
        <w:br w:type="page"/>
      </w:r>
    </w:p>
    <w:p w14:paraId="4C870E7C" w14:textId="77777777" w:rsidR="00164AB6" w:rsidRPr="00C32B9D" w:rsidRDefault="00164AB6" w:rsidP="004A0035">
      <w:pPr>
        <w:tabs>
          <w:tab w:val="clear" w:pos="567"/>
        </w:tabs>
        <w:spacing w:line="240" w:lineRule="auto"/>
        <w:rPr>
          <w:szCs w:val="22"/>
        </w:rPr>
      </w:pPr>
    </w:p>
    <w:p w14:paraId="7443900C" w14:textId="77777777" w:rsidR="0046198A" w:rsidRPr="00C32B9D" w:rsidRDefault="0046198A" w:rsidP="004A003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32B9D">
        <w:rPr>
          <w:b/>
          <w:szCs w:val="22"/>
        </w:rPr>
        <w:t>ÚDAJE UVÁDĚNÉ NA VNĚJŠÍM OBALU</w:t>
      </w:r>
    </w:p>
    <w:p w14:paraId="5EFA16DE" w14:textId="77777777" w:rsidR="0046198A" w:rsidRPr="00C32B9D" w:rsidRDefault="0046198A" w:rsidP="004A00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B4C1BE3" w14:textId="77777777" w:rsidR="0046198A" w:rsidRPr="00C32B9D" w:rsidRDefault="00763B76" w:rsidP="004A0035">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C32B9D">
        <w:rPr>
          <w:b/>
          <w:szCs w:val="22"/>
        </w:rPr>
        <w:t>VNĚJŠÍ KRABIČKA</w:t>
      </w:r>
      <w:r w:rsidR="0046198A" w:rsidRPr="00C32B9D">
        <w:rPr>
          <w:b/>
          <w:szCs w:val="22"/>
        </w:rPr>
        <w:t xml:space="preserve"> VÍCENÁSOBNÉHO BALENÍ OBSAHUJÍCÍHO KALENDÁŘNÍ BALENÍ (</w:t>
      </w:r>
      <w:r w:rsidR="009F3B45" w:rsidRPr="00C32B9D">
        <w:rPr>
          <w:b/>
          <w:szCs w:val="22"/>
        </w:rPr>
        <w:t>S </w:t>
      </w:r>
      <w:r w:rsidRPr="00C32B9D">
        <w:rPr>
          <w:b/>
          <w:szCs w:val="22"/>
        </w:rPr>
        <w:t>BLUE BOXEM</w:t>
      </w:r>
      <w:r w:rsidR="0046198A" w:rsidRPr="00C32B9D">
        <w:rPr>
          <w:b/>
          <w:szCs w:val="22"/>
        </w:rPr>
        <w:t>)</w:t>
      </w:r>
    </w:p>
    <w:p w14:paraId="71D6BA1D" w14:textId="77777777" w:rsidR="0046198A" w:rsidRPr="00C32B9D" w:rsidRDefault="0046198A" w:rsidP="004A0035">
      <w:pPr>
        <w:tabs>
          <w:tab w:val="clear" w:pos="567"/>
        </w:tabs>
        <w:spacing w:line="240" w:lineRule="auto"/>
        <w:rPr>
          <w:szCs w:val="22"/>
        </w:rPr>
      </w:pPr>
    </w:p>
    <w:p w14:paraId="55AEE4E4" w14:textId="77777777" w:rsidR="0046198A" w:rsidRPr="00C32B9D" w:rsidRDefault="0046198A" w:rsidP="004A0035">
      <w:pPr>
        <w:tabs>
          <w:tab w:val="clear" w:pos="567"/>
        </w:tabs>
        <w:spacing w:line="240" w:lineRule="auto"/>
        <w:rPr>
          <w:szCs w:val="22"/>
        </w:rPr>
      </w:pPr>
    </w:p>
    <w:p w14:paraId="318FF07F"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w:t>
      </w:r>
      <w:r w:rsidRPr="00C32B9D">
        <w:rPr>
          <w:b/>
          <w:szCs w:val="22"/>
        </w:rPr>
        <w:tab/>
        <w:t xml:space="preserve">NÁZEV </w:t>
      </w:r>
      <w:r w:rsidR="00763B76" w:rsidRPr="00C32B9D">
        <w:rPr>
          <w:b/>
          <w:szCs w:val="22"/>
        </w:rPr>
        <w:t xml:space="preserve">LÉČIVÉHO </w:t>
      </w:r>
      <w:r w:rsidRPr="00C32B9D">
        <w:rPr>
          <w:b/>
          <w:szCs w:val="22"/>
        </w:rPr>
        <w:t>PŘÍPRAVKU</w:t>
      </w:r>
    </w:p>
    <w:p w14:paraId="7A0A00AA" w14:textId="77777777" w:rsidR="0046198A" w:rsidRPr="00C32B9D" w:rsidRDefault="0046198A" w:rsidP="004A0035">
      <w:pPr>
        <w:keepNext/>
        <w:tabs>
          <w:tab w:val="clear" w:pos="567"/>
        </w:tabs>
        <w:spacing w:line="240" w:lineRule="auto"/>
        <w:rPr>
          <w:szCs w:val="22"/>
        </w:rPr>
      </w:pPr>
    </w:p>
    <w:p w14:paraId="6CC8735D" w14:textId="77777777" w:rsidR="0046198A" w:rsidRPr="00C32B9D" w:rsidRDefault="0046198A" w:rsidP="004A0035">
      <w:pPr>
        <w:tabs>
          <w:tab w:val="clear" w:pos="567"/>
        </w:tabs>
        <w:spacing w:line="240" w:lineRule="auto"/>
        <w:rPr>
          <w:szCs w:val="22"/>
        </w:rPr>
      </w:pPr>
      <w:r w:rsidRPr="00C32B9D">
        <w:rPr>
          <w:szCs w:val="22"/>
        </w:rPr>
        <w:t>GILENYA 0,5</w:t>
      </w:r>
      <w:r w:rsidR="00AF54AD" w:rsidRPr="00C32B9D">
        <w:rPr>
          <w:szCs w:val="22"/>
        </w:rPr>
        <w:t> mg</w:t>
      </w:r>
      <w:r w:rsidRPr="00C32B9D">
        <w:rPr>
          <w:szCs w:val="22"/>
        </w:rPr>
        <w:t xml:space="preserve"> tvrdé tobolky</w:t>
      </w:r>
    </w:p>
    <w:p w14:paraId="60FEAF7E" w14:textId="4C36AAD3" w:rsidR="0046198A" w:rsidRPr="00C32B9D" w:rsidRDefault="000E72DA" w:rsidP="004A0035">
      <w:pPr>
        <w:tabs>
          <w:tab w:val="clear" w:pos="567"/>
        </w:tabs>
        <w:spacing w:line="240" w:lineRule="auto"/>
        <w:rPr>
          <w:szCs w:val="22"/>
        </w:rPr>
      </w:pPr>
      <w:r w:rsidRPr="00C32B9D">
        <w:rPr>
          <w:szCs w:val="22"/>
        </w:rPr>
        <w:t>f</w:t>
      </w:r>
      <w:r w:rsidR="0046198A" w:rsidRPr="00C32B9D">
        <w:rPr>
          <w:szCs w:val="22"/>
        </w:rPr>
        <w:t>ingolimod</w:t>
      </w:r>
    </w:p>
    <w:p w14:paraId="259F6697" w14:textId="77777777" w:rsidR="0046198A" w:rsidRPr="00C32B9D" w:rsidRDefault="0046198A" w:rsidP="004A0035">
      <w:pPr>
        <w:tabs>
          <w:tab w:val="clear" w:pos="567"/>
        </w:tabs>
        <w:spacing w:line="240" w:lineRule="auto"/>
        <w:rPr>
          <w:szCs w:val="22"/>
        </w:rPr>
      </w:pPr>
    </w:p>
    <w:p w14:paraId="6F2F8552" w14:textId="77777777" w:rsidR="0046198A" w:rsidRPr="00C32B9D" w:rsidRDefault="0046198A" w:rsidP="004A0035">
      <w:pPr>
        <w:tabs>
          <w:tab w:val="clear" w:pos="567"/>
        </w:tabs>
        <w:spacing w:line="240" w:lineRule="auto"/>
        <w:rPr>
          <w:szCs w:val="22"/>
        </w:rPr>
      </w:pPr>
    </w:p>
    <w:p w14:paraId="0D1A8C29"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2.</w:t>
      </w:r>
      <w:r w:rsidRPr="00C32B9D">
        <w:rPr>
          <w:b/>
          <w:szCs w:val="22"/>
        </w:rPr>
        <w:tab/>
        <w:t>OBSAH LÉČIVÉ LÁTKY/LÉČIVÝCH LÁTEK</w:t>
      </w:r>
    </w:p>
    <w:p w14:paraId="4E7FADA0" w14:textId="77777777" w:rsidR="0046198A" w:rsidRPr="00C32B9D" w:rsidRDefault="0046198A" w:rsidP="004A0035">
      <w:pPr>
        <w:keepNext/>
        <w:tabs>
          <w:tab w:val="clear" w:pos="567"/>
        </w:tabs>
        <w:spacing w:line="240" w:lineRule="auto"/>
        <w:rPr>
          <w:szCs w:val="22"/>
        </w:rPr>
      </w:pPr>
    </w:p>
    <w:p w14:paraId="1334BDD3" w14:textId="537B3202" w:rsidR="0046198A" w:rsidRPr="00C32B9D" w:rsidRDefault="0046198A" w:rsidP="004A0035">
      <w:pPr>
        <w:tabs>
          <w:tab w:val="clear" w:pos="567"/>
        </w:tabs>
        <w:spacing w:line="240" w:lineRule="auto"/>
        <w:rPr>
          <w:szCs w:val="22"/>
        </w:rPr>
      </w:pPr>
      <w:r w:rsidRPr="00C32B9D">
        <w:rPr>
          <w:szCs w:val="22"/>
        </w:rPr>
        <w:t>Jedna tvrdá tobolka obsahuje</w:t>
      </w:r>
      <w:r w:rsidR="009F3B45" w:rsidRPr="00C32B9D">
        <w:rPr>
          <w:szCs w:val="22"/>
        </w:rPr>
        <w:t xml:space="preserve"> </w:t>
      </w:r>
      <w:r w:rsidR="00DF481F" w:rsidRPr="00C32B9D">
        <w:rPr>
          <w:szCs w:val="22"/>
        </w:rPr>
        <w:t>0,5 mg</w:t>
      </w:r>
      <w:r w:rsidR="00600F88">
        <w:rPr>
          <w:szCs w:val="22"/>
        </w:rPr>
        <w:t xml:space="preserve"> fingolimodu</w:t>
      </w:r>
      <w:r w:rsidR="00DF481F" w:rsidRPr="00C32B9D">
        <w:rPr>
          <w:szCs w:val="22"/>
        </w:rPr>
        <w:t xml:space="preserve"> </w:t>
      </w:r>
      <w:r w:rsidR="009F3B45" w:rsidRPr="00C32B9D">
        <w:rPr>
          <w:szCs w:val="22"/>
        </w:rPr>
        <w:t>(ve </w:t>
      </w:r>
      <w:r w:rsidRPr="00C32B9D">
        <w:rPr>
          <w:szCs w:val="22"/>
        </w:rPr>
        <w:t xml:space="preserve">formě </w:t>
      </w:r>
      <w:r w:rsidR="00600F88">
        <w:rPr>
          <w:szCs w:val="22"/>
        </w:rPr>
        <w:t>hydrochloridu</w:t>
      </w:r>
      <w:r w:rsidRPr="00C32B9D">
        <w:rPr>
          <w:szCs w:val="22"/>
        </w:rPr>
        <w:t>).</w:t>
      </w:r>
    </w:p>
    <w:p w14:paraId="6963144D" w14:textId="77777777" w:rsidR="0046198A" w:rsidRPr="00C32B9D" w:rsidRDefault="0046198A" w:rsidP="004A0035">
      <w:pPr>
        <w:tabs>
          <w:tab w:val="clear" w:pos="567"/>
        </w:tabs>
        <w:spacing w:line="240" w:lineRule="auto"/>
        <w:rPr>
          <w:szCs w:val="22"/>
        </w:rPr>
      </w:pPr>
    </w:p>
    <w:p w14:paraId="190EC736" w14:textId="77777777" w:rsidR="0046198A" w:rsidRPr="00C32B9D" w:rsidRDefault="0046198A" w:rsidP="004A0035">
      <w:pPr>
        <w:tabs>
          <w:tab w:val="clear" w:pos="567"/>
        </w:tabs>
        <w:spacing w:line="240" w:lineRule="auto"/>
        <w:rPr>
          <w:szCs w:val="22"/>
        </w:rPr>
      </w:pPr>
    </w:p>
    <w:p w14:paraId="66FD120B"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3.</w:t>
      </w:r>
      <w:r w:rsidRPr="00C32B9D">
        <w:rPr>
          <w:b/>
          <w:szCs w:val="22"/>
        </w:rPr>
        <w:tab/>
        <w:t>SEZNAM POMOCNÝCH LÁTEK</w:t>
      </w:r>
    </w:p>
    <w:p w14:paraId="15AA2F61" w14:textId="77777777" w:rsidR="0046198A" w:rsidRPr="00C32B9D" w:rsidRDefault="0046198A" w:rsidP="004A0035">
      <w:pPr>
        <w:tabs>
          <w:tab w:val="clear" w:pos="567"/>
        </w:tabs>
        <w:spacing w:line="240" w:lineRule="auto"/>
        <w:rPr>
          <w:szCs w:val="22"/>
        </w:rPr>
      </w:pPr>
    </w:p>
    <w:p w14:paraId="3CE8479F" w14:textId="77777777" w:rsidR="0046198A" w:rsidRPr="00C32B9D" w:rsidRDefault="0046198A" w:rsidP="004A0035">
      <w:pPr>
        <w:tabs>
          <w:tab w:val="clear" w:pos="567"/>
        </w:tabs>
        <w:spacing w:line="240" w:lineRule="auto"/>
        <w:rPr>
          <w:szCs w:val="22"/>
        </w:rPr>
      </w:pPr>
    </w:p>
    <w:p w14:paraId="36107F1F"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4.</w:t>
      </w:r>
      <w:r w:rsidRPr="00C32B9D">
        <w:rPr>
          <w:b/>
          <w:szCs w:val="22"/>
        </w:rPr>
        <w:tab/>
        <w:t xml:space="preserve">LÉKOVÁ FORMA A </w:t>
      </w:r>
      <w:r w:rsidR="00C859C1" w:rsidRPr="00C32B9D">
        <w:rPr>
          <w:b/>
          <w:szCs w:val="22"/>
        </w:rPr>
        <w:t xml:space="preserve">OBSAH </w:t>
      </w:r>
      <w:r w:rsidRPr="00C32B9D">
        <w:rPr>
          <w:b/>
          <w:szCs w:val="22"/>
        </w:rPr>
        <w:t>BALENÍ</w:t>
      </w:r>
    </w:p>
    <w:p w14:paraId="31E9925E" w14:textId="77777777" w:rsidR="0046198A" w:rsidRPr="00C32B9D" w:rsidRDefault="0046198A" w:rsidP="004A0035">
      <w:pPr>
        <w:keepNext/>
        <w:tabs>
          <w:tab w:val="clear" w:pos="567"/>
        </w:tabs>
        <w:spacing w:line="240" w:lineRule="auto"/>
        <w:rPr>
          <w:szCs w:val="22"/>
        </w:rPr>
      </w:pPr>
    </w:p>
    <w:p w14:paraId="68A0EC46" w14:textId="77777777" w:rsidR="0046198A" w:rsidRPr="00C32B9D" w:rsidRDefault="0046198A" w:rsidP="004A0035">
      <w:pPr>
        <w:tabs>
          <w:tab w:val="clear" w:pos="567"/>
        </w:tabs>
        <w:spacing w:line="240" w:lineRule="auto"/>
        <w:rPr>
          <w:szCs w:val="22"/>
        </w:rPr>
      </w:pPr>
      <w:r w:rsidRPr="00C32B9D">
        <w:rPr>
          <w:szCs w:val="22"/>
        </w:rPr>
        <w:t>Více</w:t>
      </w:r>
      <w:r w:rsidR="001A7AA3" w:rsidRPr="00C32B9D">
        <w:rPr>
          <w:szCs w:val="22"/>
        </w:rPr>
        <w:t>četné</w:t>
      </w:r>
      <w:r w:rsidRPr="00C32B9D">
        <w:rPr>
          <w:szCs w:val="22"/>
        </w:rPr>
        <w:t xml:space="preserve"> ba</w:t>
      </w:r>
      <w:r w:rsidR="009F3B45" w:rsidRPr="00C32B9D">
        <w:rPr>
          <w:szCs w:val="22"/>
        </w:rPr>
        <w:t>lení</w:t>
      </w:r>
      <w:r w:rsidR="003E7672" w:rsidRPr="00C32B9D">
        <w:rPr>
          <w:szCs w:val="22"/>
        </w:rPr>
        <w:t>:</w:t>
      </w:r>
      <w:r w:rsidR="009F3B45" w:rsidRPr="00C32B9D">
        <w:rPr>
          <w:szCs w:val="22"/>
        </w:rPr>
        <w:t xml:space="preserve"> 84 (3 balení po </w:t>
      </w:r>
      <w:r w:rsidRPr="00C32B9D">
        <w:rPr>
          <w:szCs w:val="22"/>
        </w:rPr>
        <w:t>28) tvrdých tobolek.</w:t>
      </w:r>
    </w:p>
    <w:p w14:paraId="00952841" w14:textId="77777777" w:rsidR="0046198A" w:rsidRPr="00C32B9D" w:rsidRDefault="0046198A" w:rsidP="004A0035">
      <w:pPr>
        <w:tabs>
          <w:tab w:val="clear" w:pos="567"/>
        </w:tabs>
        <w:spacing w:line="240" w:lineRule="auto"/>
        <w:rPr>
          <w:szCs w:val="22"/>
        </w:rPr>
      </w:pPr>
    </w:p>
    <w:p w14:paraId="7535EB86" w14:textId="77777777" w:rsidR="0046198A" w:rsidRPr="00C32B9D" w:rsidRDefault="0046198A" w:rsidP="004A0035">
      <w:pPr>
        <w:tabs>
          <w:tab w:val="clear" w:pos="567"/>
        </w:tabs>
        <w:spacing w:line="240" w:lineRule="auto"/>
        <w:rPr>
          <w:szCs w:val="22"/>
        </w:rPr>
      </w:pPr>
    </w:p>
    <w:p w14:paraId="30997070"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5.</w:t>
      </w:r>
      <w:r w:rsidRPr="00C32B9D">
        <w:rPr>
          <w:b/>
          <w:szCs w:val="22"/>
        </w:rPr>
        <w:tab/>
        <w:t>ZPŮSOB A CESTA/CESTY PODÁNÍ</w:t>
      </w:r>
    </w:p>
    <w:p w14:paraId="097B4857" w14:textId="77777777" w:rsidR="0046198A" w:rsidRPr="00C32B9D" w:rsidRDefault="0046198A" w:rsidP="004A0035">
      <w:pPr>
        <w:keepNext/>
        <w:tabs>
          <w:tab w:val="clear" w:pos="567"/>
        </w:tabs>
        <w:spacing w:line="240" w:lineRule="auto"/>
        <w:rPr>
          <w:szCs w:val="22"/>
        </w:rPr>
      </w:pPr>
    </w:p>
    <w:p w14:paraId="5992E84D" w14:textId="77777777" w:rsidR="0046198A" w:rsidRPr="00C32B9D" w:rsidRDefault="009F3B45" w:rsidP="004A0035">
      <w:pPr>
        <w:keepNext/>
        <w:tabs>
          <w:tab w:val="clear" w:pos="567"/>
        </w:tabs>
        <w:spacing w:line="240" w:lineRule="auto"/>
        <w:rPr>
          <w:szCs w:val="22"/>
        </w:rPr>
      </w:pPr>
      <w:r w:rsidRPr="00C32B9D">
        <w:rPr>
          <w:szCs w:val="22"/>
        </w:rPr>
        <w:t>Před </w:t>
      </w:r>
      <w:r w:rsidR="0046198A" w:rsidRPr="00C32B9D">
        <w:rPr>
          <w:szCs w:val="22"/>
        </w:rPr>
        <w:t>použitím si přečtěte příbalovou informaci.</w:t>
      </w:r>
    </w:p>
    <w:p w14:paraId="73E6C2BD" w14:textId="77777777" w:rsidR="0046198A" w:rsidRPr="00C32B9D" w:rsidRDefault="00763B76" w:rsidP="004A0035">
      <w:pPr>
        <w:tabs>
          <w:tab w:val="clear" w:pos="567"/>
        </w:tabs>
        <w:spacing w:line="240" w:lineRule="auto"/>
        <w:rPr>
          <w:szCs w:val="22"/>
        </w:rPr>
      </w:pPr>
      <w:r w:rsidRPr="00C32B9D">
        <w:rPr>
          <w:szCs w:val="22"/>
        </w:rPr>
        <w:t>Perorální podání</w:t>
      </w:r>
    </w:p>
    <w:p w14:paraId="76C9B4A8" w14:textId="77777777" w:rsidR="003E7672" w:rsidRPr="00C32B9D" w:rsidRDefault="00C90972" w:rsidP="004A0035">
      <w:pPr>
        <w:tabs>
          <w:tab w:val="clear" w:pos="567"/>
        </w:tabs>
        <w:spacing w:line="240" w:lineRule="auto"/>
        <w:rPr>
          <w:szCs w:val="22"/>
        </w:rPr>
      </w:pPr>
      <w:r w:rsidRPr="00C32B9D">
        <w:rPr>
          <w:szCs w:val="22"/>
        </w:rPr>
        <w:t>Tobolky polykejte celé</w:t>
      </w:r>
    </w:p>
    <w:p w14:paraId="332495BB" w14:textId="77777777" w:rsidR="0046198A" w:rsidRPr="00C32B9D" w:rsidRDefault="0046198A" w:rsidP="004A0035">
      <w:pPr>
        <w:tabs>
          <w:tab w:val="clear" w:pos="567"/>
        </w:tabs>
        <w:spacing w:line="240" w:lineRule="auto"/>
        <w:rPr>
          <w:szCs w:val="22"/>
        </w:rPr>
      </w:pPr>
    </w:p>
    <w:p w14:paraId="1D90F4C9" w14:textId="77777777" w:rsidR="0046198A" w:rsidRPr="00C32B9D" w:rsidRDefault="0046198A" w:rsidP="004A0035">
      <w:pPr>
        <w:tabs>
          <w:tab w:val="clear" w:pos="567"/>
        </w:tabs>
        <w:spacing w:line="240" w:lineRule="auto"/>
        <w:rPr>
          <w:szCs w:val="22"/>
        </w:rPr>
      </w:pPr>
    </w:p>
    <w:p w14:paraId="5D0B924B"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6.</w:t>
      </w:r>
      <w:r w:rsidRPr="00C32B9D">
        <w:rPr>
          <w:b/>
          <w:szCs w:val="22"/>
        </w:rPr>
        <w:tab/>
        <w:t xml:space="preserve">ZVLÁŠTNÍ UPOZORNĚNÍ, ŽE LÉČIVÝ PŘÍPRAVEK MUSÍ BÝT UCHOVÁVÁN MIMO </w:t>
      </w:r>
      <w:r w:rsidR="00490395" w:rsidRPr="00C32B9D">
        <w:rPr>
          <w:b/>
          <w:szCs w:val="22"/>
        </w:rPr>
        <w:t xml:space="preserve">DOHLED </w:t>
      </w:r>
      <w:r w:rsidRPr="00C32B9D">
        <w:rPr>
          <w:b/>
          <w:szCs w:val="22"/>
        </w:rPr>
        <w:t xml:space="preserve">A </w:t>
      </w:r>
      <w:r w:rsidR="00490395" w:rsidRPr="00C32B9D">
        <w:rPr>
          <w:b/>
          <w:szCs w:val="22"/>
        </w:rPr>
        <w:t xml:space="preserve">DOSAH </w:t>
      </w:r>
      <w:r w:rsidRPr="00C32B9D">
        <w:rPr>
          <w:b/>
          <w:szCs w:val="22"/>
        </w:rPr>
        <w:t>DĚTÍ</w:t>
      </w:r>
    </w:p>
    <w:p w14:paraId="1FF827D5" w14:textId="77777777" w:rsidR="0046198A" w:rsidRPr="00C32B9D" w:rsidRDefault="0046198A" w:rsidP="004A0035">
      <w:pPr>
        <w:keepNext/>
        <w:tabs>
          <w:tab w:val="clear" w:pos="567"/>
        </w:tabs>
        <w:spacing w:line="240" w:lineRule="auto"/>
        <w:rPr>
          <w:szCs w:val="22"/>
        </w:rPr>
      </w:pPr>
    </w:p>
    <w:p w14:paraId="0E1CCF07" w14:textId="77777777" w:rsidR="0046198A" w:rsidRPr="00C32B9D" w:rsidRDefault="0046198A" w:rsidP="004A0035">
      <w:pPr>
        <w:tabs>
          <w:tab w:val="clear" w:pos="567"/>
        </w:tabs>
        <w:spacing w:line="240" w:lineRule="auto"/>
        <w:rPr>
          <w:szCs w:val="22"/>
        </w:rPr>
      </w:pPr>
      <w:r w:rsidRPr="00C32B9D">
        <w:rPr>
          <w:szCs w:val="22"/>
        </w:rPr>
        <w:t xml:space="preserve">Uchovávejte mimo </w:t>
      </w:r>
      <w:r w:rsidR="00490395" w:rsidRPr="00C32B9D">
        <w:rPr>
          <w:szCs w:val="22"/>
        </w:rPr>
        <w:t xml:space="preserve">dohled </w:t>
      </w:r>
      <w:r w:rsidRPr="00C32B9D">
        <w:rPr>
          <w:szCs w:val="22"/>
        </w:rPr>
        <w:t xml:space="preserve">a </w:t>
      </w:r>
      <w:r w:rsidR="00490395" w:rsidRPr="00C32B9D">
        <w:rPr>
          <w:szCs w:val="22"/>
        </w:rPr>
        <w:t xml:space="preserve">dosah </w:t>
      </w:r>
      <w:r w:rsidRPr="00C32B9D">
        <w:rPr>
          <w:szCs w:val="22"/>
        </w:rPr>
        <w:t>dětí.</w:t>
      </w:r>
    </w:p>
    <w:p w14:paraId="023EFF50" w14:textId="77777777" w:rsidR="0046198A" w:rsidRPr="00C32B9D" w:rsidRDefault="0046198A" w:rsidP="004A0035">
      <w:pPr>
        <w:tabs>
          <w:tab w:val="clear" w:pos="567"/>
        </w:tabs>
        <w:spacing w:line="240" w:lineRule="auto"/>
        <w:rPr>
          <w:szCs w:val="22"/>
        </w:rPr>
      </w:pPr>
    </w:p>
    <w:p w14:paraId="45D54347" w14:textId="77777777" w:rsidR="0046198A" w:rsidRPr="00C32B9D" w:rsidRDefault="0046198A" w:rsidP="004A0035">
      <w:pPr>
        <w:tabs>
          <w:tab w:val="clear" w:pos="567"/>
        </w:tabs>
        <w:spacing w:line="240" w:lineRule="auto"/>
        <w:rPr>
          <w:szCs w:val="22"/>
        </w:rPr>
      </w:pPr>
    </w:p>
    <w:p w14:paraId="2182E2DF"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7.</w:t>
      </w:r>
      <w:r w:rsidRPr="00C32B9D">
        <w:rPr>
          <w:b/>
          <w:szCs w:val="22"/>
        </w:rPr>
        <w:tab/>
        <w:t>DALŠÍ ZVLÁŠTNÍ UPOZORNĚNÍ, POKUD JE POTŘEBNÉ</w:t>
      </w:r>
    </w:p>
    <w:p w14:paraId="35465AF5" w14:textId="77777777" w:rsidR="0046198A" w:rsidRPr="00C32B9D" w:rsidRDefault="0046198A" w:rsidP="004A0035">
      <w:pPr>
        <w:tabs>
          <w:tab w:val="clear" w:pos="567"/>
        </w:tabs>
        <w:spacing w:line="240" w:lineRule="auto"/>
        <w:rPr>
          <w:szCs w:val="22"/>
        </w:rPr>
      </w:pPr>
    </w:p>
    <w:p w14:paraId="671C2997" w14:textId="77777777" w:rsidR="0046198A" w:rsidRPr="00C32B9D" w:rsidRDefault="0046198A" w:rsidP="004A0035">
      <w:pPr>
        <w:tabs>
          <w:tab w:val="clear" w:pos="567"/>
        </w:tabs>
        <w:spacing w:line="240" w:lineRule="auto"/>
        <w:rPr>
          <w:szCs w:val="22"/>
        </w:rPr>
      </w:pPr>
    </w:p>
    <w:p w14:paraId="3E7475B9"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8.</w:t>
      </w:r>
      <w:r w:rsidRPr="00C32B9D">
        <w:rPr>
          <w:b/>
          <w:szCs w:val="22"/>
        </w:rPr>
        <w:tab/>
        <w:t>POUŽITELNOST</w:t>
      </w:r>
    </w:p>
    <w:p w14:paraId="14D51B51" w14:textId="77777777" w:rsidR="0046198A" w:rsidRPr="00C32B9D" w:rsidRDefault="0046198A" w:rsidP="004A0035">
      <w:pPr>
        <w:keepNext/>
        <w:tabs>
          <w:tab w:val="clear" w:pos="567"/>
        </w:tabs>
        <w:spacing w:line="240" w:lineRule="auto"/>
        <w:rPr>
          <w:szCs w:val="22"/>
        </w:rPr>
      </w:pPr>
    </w:p>
    <w:p w14:paraId="4E85B57C" w14:textId="77777777" w:rsidR="0046198A" w:rsidRPr="00C32B9D" w:rsidRDefault="00036002" w:rsidP="004A0035">
      <w:pPr>
        <w:tabs>
          <w:tab w:val="clear" w:pos="567"/>
        </w:tabs>
        <w:spacing w:line="240" w:lineRule="auto"/>
        <w:rPr>
          <w:szCs w:val="22"/>
        </w:rPr>
      </w:pPr>
      <w:r w:rsidRPr="00C32B9D">
        <w:rPr>
          <w:szCs w:val="22"/>
        </w:rPr>
        <w:t>EXP</w:t>
      </w:r>
    </w:p>
    <w:p w14:paraId="7A9045B0" w14:textId="77777777" w:rsidR="0046198A" w:rsidRPr="00C32B9D" w:rsidRDefault="0046198A" w:rsidP="004A0035">
      <w:pPr>
        <w:tabs>
          <w:tab w:val="clear" w:pos="567"/>
        </w:tabs>
        <w:spacing w:line="240" w:lineRule="auto"/>
        <w:rPr>
          <w:szCs w:val="22"/>
        </w:rPr>
      </w:pPr>
    </w:p>
    <w:p w14:paraId="0BCE6382" w14:textId="77777777" w:rsidR="0046198A" w:rsidRPr="00C32B9D" w:rsidRDefault="0046198A" w:rsidP="004A0035">
      <w:pPr>
        <w:tabs>
          <w:tab w:val="clear" w:pos="567"/>
        </w:tabs>
        <w:spacing w:line="240" w:lineRule="auto"/>
        <w:rPr>
          <w:szCs w:val="22"/>
        </w:rPr>
      </w:pPr>
    </w:p>
    <w:p w14:paraId="07CC1B5E" w14:textId="77777777" w:rsidR="0046198A" w:rsidRPr="00C32B9D" w:rsidRDefault="009F3B45"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9.</w:t>
      </w:r>
      <w:r w:rsidRPr="00C32B9D">
        <w:rPr>
          <w:b/>
          <w:szCs w:val="22"/>
        </w:rPr>
        <w:tab/>
        <w:t>ZVLÁŠTNÍ PODMÍNKY PRO </w:t>
      </w:r>
      <w:r w:rsidR="0046198A" w:rsidRPr="00C32B9D">
        <w:rPr>
          <w:b/>
          <w:szCs w:val="22"/>
        </w:rPr>
        <w:t>UCHOVÁVÁNÍ</w:t>
      </w:r>
    </w:p>
    <w:p w14:paraId="3C428DE9" w14:textId="77777777" w:rsidR="0046198A" w:rsidRPr="00C32B9D" w:rsidRDefault="0046198A" w:rsidP="004A0035">
      <w:pPr>
        <w:keepNext/>
        <w:tabs>
          <w:tab w:val="clear" w:pos="567"/>
        </w:tabs>
        <w:spacing w:line="240" w:lineRule="auto"/>
        <w:rPr>
          <w:szCs w:val="22"/>
        </w:rPr>
      </w:pPr>
    </w:p>
    <w:p w14:paraId="604AF64A" w14:textId="77777777" w:rsidR="0046198A" w:rsidRPr="00C32B9D" w:rsidRDefault="0046198A" w:rsidP="004A0035">
      <w:pPr>
        <w:keepNext/>
        <w:tabs>
          <w:tab w:val="clear" w:pos="567"/>
        </w:tabs>
        <w:spacing w:line="240" w:lineRule="auto"/>
        <w:rPr>
          <w:szCs w:val="22"/>
        </w:rPr>
      </w:pPr>
      <w:r w:rsidRPr="00C32B9D">
        <w:rPr>
          <w:szCs w:val="22"/>
        </w:rPr>
        <w:t>Neuchová</w:t>
      </w:r>
      <w:r w:rsidR="009F3B45" w:rsidRPr="00C32B9D">
        <w:rPr>
          <w:szCs w:val="22"/>
        </w:rPr>
        <w:t>vejte při teplotě nad </w:t>
      </w:r>
      <w:r w:rsidR="00C45F00" w:rsidRPr="00C32B9D">
        <w:rPr>
          <w:szCs w:val="22"/>
        </w:rPr>
        <w:t>25</w:t>
      </w:r>
      <w:r w:rsidR="00CA116A" w:rsidRPr="00C32B9D">
        <w:rPr>
          <w:szCs w:val="22"/>
        </w:rPr>
        <w:t> </w:t>
      </w:r>
      <w:r w:rsidRPr="00C32B9D">
        <w:rPr>
          <w:szCs w:val="22"/>
        </w:rPr>
        <w:t>°C.</w:t>
      </w:r>
    </w:p>
    <w:p w14:paraId="36D75C23" w14:textId="77777777" w:rsidR="0046198A" w:rsidRPr="00C32B9D" w:rsidRDefault="0046198A" w:rsidP="004A0035">
      <w:pPr>
        <w:tabs>
          <w:tab w:val="clear" w:pos="567"/>
        </w:tabs>
        <w:spacing w:line="240" w:lineRule="auto"/>
        <w:rPr>
          <w:szCs w:val="22"/>
        </w:rPr>
      </w:pPr>
      <w:r w:rsidRPr="00C32B9D">
        <w:rPr>
          <w:szCs w:val="22"/>
        </w:rPr>
        <w:t>Uchovávejte</w:t>
      </w:r>
      <w:r w:rsidR="00810990" w:rsidRPr="00C32B9D">
        <w:rPr>
          <w:szCs w:val="22"/>
        </w:rPr>
        <w:t xml:space="preserve"> v </w:t>
      </w:r>
      <w:r w:rsidRPr="00C32B9D">
        <w:rPr>
          <w:szCs w:val="22"/>
        </w:rPr>
        <w:t>původním obalu,</w:t>
      </w:r>
      <w:r w:rsidR="009F3B45" w:rsidRPr="00C32B9D">
        <w:rPr>
          <w:szCs w:val="22"/>
        </w:rPr>
        <w:t xml:space="preserve"> aby byl přípravek chráněn před </w:t>
      </w:r>
      <w:r w:rsidRPr="00C32B9D">
        <w:rPr>
          <w:szCs w:val="22"/>
        </w:rPr>
        <w:t>vlhkostí.</w:t>
      </w:r>
    </w:p>
    <w:p w14:paraId="7EF669BA" w14:textId="77777777" w:rsidR="0046198A" w:rsidRPr="00C32B9D" w:rsidRDefault="0046198A" w:rsidP="004A0035">
      <w:pPr>
        <w:tabs>
          <w:tab w:val="clear" w:pos="567"/>
        </w:tabs>
        <w:spacing w:line="240" w:lineRule="auto"/>
        <w:ind w:left="567" w:hanging="567"/>
        <w:rPr>
          <w:szCs w:val="22"/>
        </w:rPr>
      </w:pPr>
    </w:p>
    <w:p w14:paraId="4E42FB8E" w14:textId="77777777" w:rsidR="0046198A" w:rsidRPr="00C32B9D" w:rsidRDefault="0046198A" w:rsidP="004A0035">
      <w:pPr>
        <w:tabs>
          <w:tab w:val="clear" w:pos="567"/>
        </w:tabs>
        <w:spacing w:line="240" w:lineRule="auto"/>
        <w:ind w:left="567" w:hanging="567"/>
        <w:rPr>
          <w:szCs w:val="22"/>
        </w:rPr>
      </w:pPr>
    </w:p>
    <w:p w14:paraId="7AB96181" w14:textId="77777777" w:rsidR="0046198A" w:rsidRPr="00C32B9D" w:rsidRDefault="009F3B45"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lastRenderedPageBreak/>
        <w:t>10.</w:t>
      </w:r>
      <w:r w:rsidRPr="00C32B9D">
        <w:rPr>
          <w:b/>
          <w:szCs w:val="22"/>
        </w:rPr>
        <w:tab/>
        <w:t>ZVLÁŠTNÍ OPATŘENÍ PRO </w:t>
      </w:r>
      <w:r w:rsidR="0046198A" w:rsidRPr="00C32B9D">
        <w:rPr>
          <w:b/>
          <w:szCs w:val="22"/>
        </w:rPr>
        <w:t>LIKVIDACI NEPOUŽITÝCH L</w:t>
      </w:r>
      <w:r w:rsidRPr="00C32B9D">
        <w:rPr>
          <w:b/>
          <w:szCs w:val="22"/>
        </w:rPr>
        <w:t>ÉČIVÝCH PŘÍPRAVKŮ NEBO ODPADU Z </w:t>
      </w:r>
      <w:r w:rsidR="00C859C1" w:rsidRPr="00C32B9D">
        <w:rPr>
          <w:b/>
          <w:szCs w:val="22"/>
        </w:rPr>
        <w:t>NICH</w:t>
      </w:r>
      <w:r w:rsidR="0046198A" w:rsidRPr="00C32B9D">
        <w:rPr>
          <w:b/>
          <w:szCs w:val="22"/>
        </w:rPr>
        <w:t>, POKUD JE TO VHODNÉ</w:t>
      </w:r>
    </w:p>
    <w:p w14:paraId="34DE99C9" w14:textId="77777777" w:rsidR="0046198A" w:rsidRPr="00C32B9D" w:rsidRDefault="0046198A" w:rsidP="004A0035">
      <w:pPr>
        <w:tabs>
          <w:tab w:val="clear" w:pos="567"/>
        </w:tabs>
        <w:spacing w:line="240" w:lineRule="auto"/>
        <w:rPr>
          <w:szCs w:val="22"/>
        </w:rPr>
      </w:pPr>
    </w:p>
    <w:p w14:paraId="5ABE7AAD" w14:textId="77777777" w:rsidR="0046198A" w:rsidRPr="00C32B9D" w:rsidRDefault="0046198A" w:rsidP="004A0035">
      <w:pPr>
        <w:tabs>
          <w:tab w:val="clear" w:pos="567"/>
        </w:tabs>
        <w:spacing w:line="240" w:lineRule="auto"/>
        <w:rPr>
          <w:szCs w:val="22"/>
        </w:rPr>
      </w:pPr>
    </w:p>
    <w:p w14:paraId="587523B3"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11.</w:t>
      </w:r>
      <w:r w:rsidRPr="00C32B9D">
        <w:rPr>
          <w:b/>
          <w:szCs w:val="22"/>
        </w:rPr>
        <w:tab/>
        <w:t>NÁZEV A ADRESA DRŽIT</w:t>
      </w:r>
      <w:r w:rsidR="009F3B45" w:rsidRPr="00C32B9D">
        <w:rPr>
          <w:b/>
          <w:szCs w:val="22"/>
        </w:rPr>
        <w:t>ELE ROZHODNUTÍ O </w:t>
      </w:r>
      <w:r w:rsidRPr="00C32B9D">
        <w:rPr>
          <w:b/>
          <w:szCs w:val="22"/>
        </w:rPr>
        <w:t>REGISTRACI</w:t>
      </w:r>
    </w:p>
    <w:p w14:paraId="20E7769A" w14:textId="77777777" w:rsidR="0046198A" w:rsidRPr="00C32B9D" w:rsidRDefault="0046198A" w:rsidP="004A0035">
      <w:pPr>
        <w:keepNext/>
        <w:tabs>
          <w:tab w:val="clear" w:pos="567"/>
        </w:tabs>
        <w:spacing w:line="240" w:lineRule="auto"/>
        <w:rPr>
          <w:szCs w:val="22"/>
        </w:rPr>
      </w:pPr>
    </w:p>
    <w:p w14:paraId="6ABDACFD" w14:textId="77777777" w:rsidR="0046198A" w:rsidRPr="00C32B9D" w:rsidRDefault="0046198A" w:rsidP="004A0035">
      <w:pPr>
        <w:keepNext/>
        <w:tabs>
          <w:tab w:val="clear" w:pos="567"/>
        </w:tabs>
        <w:spacing w:line="240" w:lineRule="auto"/>
        <w:rPr>
          <w:szCs w:val="22"/>
        </w:rPr>
      </w:pPr>
      <w:r w:rsidRPr="00C32B9D">
        <w:rPr>
          <w:szCs w:val="22"/>
        </w:rPr>
        <w:t>Novartis Europharm Limited</w:t>
      </w:r>
    </w:p>
    <w:p w14:paraId="09A244D9" w14:textId="77777777" w:rsidR="00B35E5D" w:rsidRPr="00C32B9D" w:rsidRDefault="00B35E5D" w:rsidP="004A0035">
      <w:pPr>
        <w:keepNext/>
        <w:spacing w:line="240" w:lineRule="auto"/>
        <w:rPr>
          <w:color w:val="000000"/>
        </w:rPr>
      </w:pPr>
      <w:r w:rsidRPr="00C32B9D">
        <w:rPr>
          <w:color w:val="000000"/>
        </w:rPr>
        <w:t>Vista Building</w:t>
      </w:r>
    </w:p>
    <w:p w14:paraId="3137F1A1" w14:textId="77777777" w:rsidR="00B35E5D" w:rsidRPr="00C32B9D" w:rsidRDefault="00B35E5D" w:rsidP="004A0035">
      <w:pPr>
        <w:keepNext/>
        <w:spacing w:line="240" w:lineRule="auto"/>
        <w:rPr>
          <w:color w:val="000000"/>
        </w:rPr>
      </w:pPr>
      <w:r w:rsidRPr="00C32B9D">
        <w:rPr>
          <w:color w:val="000000"/>
        </w:rPr>
        <w:t>Elm Park, Merrion Road</w:t>
      </w:r>
    </w:p>
    <w:p w14:paraId="4A3D7B30" w14:textId="77777777" w:rsidR="00B35E5D" w:rsidRPr="00C32B9D" w:rsidRDefault="00B35E5D" w:rsidP="004A0035">
      <w:pPr>
        <w:keepNext/>
        <w:spacing w:line="240" w:lineRule="auto"/>
        <w:rPr>
          <w:color w:val="000000"/>
        </w:rPr>
      </w:pPr>
      <w:r w:rsidRPr="00C32B9D">
        <w:rPr>
          <w:color w:val="000000"/>
        </w:rPr>
        <w:t>Dublin 4</w:t>
      </w:r>
    </w:p>
    <w:p w14:paraId="33ABC824" w14:textId="77777777" w:rsidR="0046198A" w:rsidRPr="00C32B9D" w:rsidRDefault="00B35E5D" w:rsidP="004A0035">
      <w:pPr>
        <w:tabs>
          <w:tab w:val="clear" w:pos="567"/>
        </w:tabs>
        <w:spacing w:line="240" w:lineRule="auto"/>
        <w:rPr>
          <w:szCs w:val="22"/>
        </w:rPr>
      </w:pPr>
      <w:r w:rsidRPr="00C32B9D">
        <w:rPr>
          <w:color w:val="000000"/>
        </w:rPr>
        <w:t>Irsko</w:t>
      </w:r>
    </w:p>
    <w:p w14:paraId="6029CF8A" w14:textId="77777777" w:rsidR="0046198A" w:rsidRPr="00C32B9D" w:rsidRDefault="0046198A" w:rsidP="004A0035">
      <w:pPr>
        <w:tabs>
          <w:tab w:val="clear" w:pos="567"/>
        </w:tabs>
        <w:spacing w:line="240" w:lineRule="auto"/>
        <w:rPr>
          <w:szCs w:val="22"/>
        </w:rPr>
      </w:pPr>
    </w:p>
    <w:p w14:paraId="3F0BBF65" w14:textId="77777777" w:rsidR="0046198A" w:rsidRPr="00C32B9D" w:rsidRDefault="0046198A" w:rsidP="004A0035">
      <w:pPr>
        <w:tabs>
          <w:tab w:val="clear" w:pos="567"/>
        </w:tabs>
        <w:spacing w:line="240" w:lineRule="auto"/>
        <w:rPr>
          <w:szCs w:val="22"/>
        </w:rPr>
      </w:pPr>
    </w:p>
    <w:p w14:paraId="40BA4C80" w14:textId="77777777" w:rsidR="0046198A" w:rsidRPr="00C32B9D" w:rsidRDefault="00763B76"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12.</w:t>
      </w:r>
      <w:r w:rsidRPr="00C32B9D">
        <w:rPr>
          <w:b/>
          <w:szCs w:val="22"/>
        </w:rPr>
        <w:tab/>
        <w:t>REGISTRAČNÍ ČÍSLO/ČÍSLA</w:t>
      </w:r>
    </w:p>
    <w:p w14:paraId="461596ED" w14:textId="77777777" w:rsidR="0046198A" w:rsidRPr="00C32B9D" w:rsidRDefault="0046198A" w:rsidP="004A0035">
      <w:pPr>
        <w:keepNext/>
        <w:tabs>
          <w:tab w:val="clear" w:pos="567"/>
        </w:tabs>
        <w:spacing w:line="240" w:lineRule="auto"/>
        <w:rPr>
          <w:szCs w:val="22"/>
        </w:rPr>
      </w:pPr>
    </w:p>
    <w:tbl>
      <w:tblPr>
        <w:tblW w:w="9183" w:type="dxa"/>
        <w:tblLook w:val="01E0" w:firstRow="1" w:lastRow="1" w:firstColumn="1" w:lastColumn="1" w:noHBand="0" w:noVBand="0"/>
      </w:tblPr>
      <w:tblGrid>
        <w:gridCol w:w="2480"/>
        <w:gridCol w:w="6703"/>
      </w:tblGrid>
      <w:tr w:rsidR="0046198A" w:rsidRPr="00C32B9D" w14:paraId="56565501" w14:textId="77777777" w:rsidTr="00D4135B">
        <w:trPr>
          <w:trHeight w:val="282"/>
        </w:trPr>
        <w:tc>
          <w:tcPr>
            <w:tcW w:w="2480" w:type="dxa"/>
          </w:tcPr>
          <w:p w14:paraId="454BE66D" w14:textId="77777777" w:rsidR="0046198A" w:rsidRPr="00C32B9D" w:rsidRDefault="0046198A" w:rsidP="004A0035">
            <w:pPr>
              <w:tabs>
                <w:tab w:val="clear" w:pos="567"/>
              </w:tabs>
              <w:spacing w:line="240" w:lineRule="auto"/>
              <w:rPr>
                <w:szCs w:val="22"/>
              </w:rPr>
            </w:pPr>
            <w:r w:rsidRPr="00C32B9D">
              <w:rPr>
                <w:szCs w:val="22"/>
              </w:rPr>
              <w:t>EU/</w:t>
            </w:r>
            <w:r w:rsidR="003E7545" w:rsidRPr="00C32B9D">
              <w:rPr>
                <w:szCs w:val="22"/>
              </w:rPr>
              <w:t>1/11/677/004</w:t>
            </w:r>
          </w:p>
        </w:tc>
        <w:tc>
          <w:tcPr>
            <w:tcW w:w="6703" w:type="dxa"/>
          </w:tcPr>
          <w:p w14:paraId="0BD3C5C2" w14:textId="77777777" w:rsidR="0046198A" w:rsidRPr="00C32B9D" w:rsidRDefault="009F3B45" w:rsidP="004A0035">
            <w:pPr>
              <w:tabs>
                <w:tab w:val="clear" w:pos="567"/>
              </w:tabs>
              <w:spacing w:line="240" w:lineRule="auto"/>
              <w:rPr>
                <w:szCs w:val="22"/>
              </w:rPr>
            </w:pPr>
            <w:r w:rsidRPr="00C32B9D">
              <w:rPr>
                <w:szCs w:val="22"/>
                <w:shd w:val="clear" w:color="auto" w:fill="D9D9D9"/>
              </w:rPr>
              <w:t>84 tobolek (3 balení po </w:t>
            </w:r>
            <w:r w:rsidR="0046198A" w:rsidRPr="00C32B9D">
              <w:rPr>
                <w:szCs w:val="22"/>
                <w:shd w:val="clear" w:color="auto" w:fill="D9D9D9"/>
              </w:rPr>
              <w:t>28)</w:t>
            </w:r>
          </w:p>
        </w:tc>
      </w:tr>
    </w:tbl>
    <w:p w14:paraId="4907E3AD" w14:textId="77777777" w:rsidR="0046198A" w:rsidRPr="00C32B9D" w:rsidRDefault="0046198A" w:rsidP="004A0035">
      <w:pPr>
        <w:tabs>
          <w:tab w:val="clear" w:pos="567"/>
        </w:tabs>
        <w:spacing w:line="240" w:lineRule="auto"/>
        <w:rPr>
          <w:szCs w:val="22"/>
        </w:rPr>
      </w:pPr>
    </w:p>
    <w:p w14:paraId="4EB6354B" w14:textId="77777777" w:rsidR="0046198A" w:rsidRPr="00C32B9D" w:rsidRDefault="0046198A" w:rsidP="004A0035">
      <w:pPr>
        <w:tabs>
          <w:tab w:val="clear" w:pos="567"/>
        </w:tabs>
        <w:spacing w:line="240" w:lineRule="auto"/>
        <w:rPr>
          <w:szCs w:val="22"/>
        </w:rPr>
      </w:pPr>
    </w:p>
    <w:p w14:paraId="3F276918"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13.</w:t>
      </w:r>
      <w:r w:rsidRPr="00C32B9D">
        <w:rPr>
          <w:b/>
          <w:szCs w:val="22"/>
        </w:rPr>
        <w:tab/>
        <w:t>ČÍSLO ŠARŽE</w:t>
      </w:r>
    </w:p>
    <w:p w14:paraId="65F7984E" w14:textId="77777777" w:rsidR="0046198A" w:rsidRPr="00C32B9D" w:rsidRDefault="0046198A" w:rsidP="004A0035">
      <w:pPr>
        <w:keepNext/>
        <w:tabs>
          <w:tab w:val="clear" w:pos="567"/>
        </w:tabs>
        <w:spacing w:line="240" w:lineRule="auto"/>
        <w:rPr>
          <w:szCs w:val="22"/>
        </w:rPr>
      </w:pPr>
    </w:p>
    <w:p w14:paraId="669AD953" w14:textId="77777777" w:rsidR="0046198A" w:rsidRPr="00C32B9D" w:rsidRDefault="00B3740F" w:rsidP="004A0035">
      <w:pPr>
        <w:tabs>
          <w:tab w:val="clear" w:pos="567"/>
        </w:tabs>
        <w:spacing w:line="240" w:lineRule="auto"/>
        <w:rPr>
          <w:szCs w:val="22"/>
        </w:rPr>
      </w:pPr>
      <w:r w:rsidRPr="00C32B9D">
        <w:rPr>
          <w:szCs w:val="22"/>
        </w:rPr>
        <w:t>Lot</w:t>
      </w:r>
    </w:p>
    <w:p w14:paraId="5D90420E" w14:textId="77777777" w:rsidR="0046198A" w:rsidRPr="00C32B9D" w:rsidRDefault="0046198A" w:rsidP="004A0035">
      <w:pPr>
        <w:tabs>
          <w:tab w:val="clear" w:pos="567"/>
        </w:tabs>
        <w:spacing w:line="240" w:lineRule="auto"/>
        <w:rPr>
          <w:szCs w:val="22"/>
        </w:rPr>
      </w:pPr>
    </w:p>
    <w:p w14:paraId="02430B6D" w14:textId="77777777" w:rsidR="0046198A" w:rsidRPr="00C32B9D" w:rsidRDefault="0046198A" w:rsidP="004A0035">
      <w:pPr>
        <w:tabs>
          <w:tab w:val="clear" w:pos="567"/>
        </w:tabs>
        <w:spacing w:line="240" w:lineRule="auto"/>
        <w:rPr>
          <w:szCs w:val="22"/>
        </w:rPr>
      </w:pPr>
    </w:p>
    <w:p w14:paraId="6119FD22" w14:textId="77777777" w:rsidR="0046198A" w:rsidRPr="00C32B9D" w:rsidRDefault="00095301"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14.</w:t>
      </w:r>
      <w:r w:rsidRPr="00C32B9D">
        <w:rPr>
          <w:b/>
          <w:szCs w:val="22"/>
        </w:rPr>
        <w:tab/>
        <w:t>KLASIFIKACE PRO </w:t>
      </w:r>
      <w:r w:rsidR="0046198A" w:rsidRPr="00C32B9D">
        <w:rPr>
          <w:b/>
          <w:szCs w:val="22"/>
        </w:rPr>
        <w:t>VÝDEJ</w:t>
      </w:r>
    </w:p>
    <w:p w14:paraId="3D10E575" w14:textId="77777777" w:rsidR="0046198A" w:rsidRPr="00C32B9D" w:rsidRDefault="0046198A" w:rsidP="004A0035">
      <w:pPr>
        <w:keepNext/>
        <w:tabs>
          <w:tab w:val="clear" w:pos="567"/>
        </w:tabs>
        <w:spacing w:line="240" w:lineRule="auto"/>
        <w:rPr>
          <w:szCs w:val="22"/>
        </w:rPr>
      </w:pPr>
    </w:p>
    <w:p w14:paraId="4C3F9DC2" w14:textId="77777777" w:rsidR="0046198A" w:rsidRPr="00C32B9D" w:rsidRDefault="0046198A" w:rsidP="004A0035">
      <w:pPr>
        <w:tabs>
          <w:tab w:val="clear" w:pos="567"/>
        </w:tabs>
        <w:spacing w:line="240" w:lineRule="auto"/>
        <w:rPr>
          <w:szCs w:val="22"/>
        </w:rPr>
      </w:pPr>
    </w:p>
    <w:p w14:paraId="3F93F6AA" w14:textId="77777777" w:rsidR="0046198A" w:rsidRPr="00C32B9D" w:rsidRDefault="00095301"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15.</w:t>
      </w:r>
      <w:r w:rsidRPr="00C32B9D">
        <w:rPr>
          <w:b/>
          <w:szCs w:val="22"/>
        </w:rPr>
        <w:tab/>
        <w:t>NÁVOD K </w:t>
      </w:r>
      <w:r w:rsidR="0046198A" w:rsidRPr="00C32B9D">
        <w:rPr>
          <w:b/>
          <w:szCs w:val="22"/>
        </w:rPr>
        <w:t>POUŽITÍ</w:t>
      </w:r>
    </w:p>
    <w:p w14:paraId="2A6AB3C5" w14:textId="77777777" w:rsidR="0046198A" w:rsidRPr="00C32B9D" w:rsidRDefault="0046198A" w:rsidP="004A0035">
      <w:pPr>
        <w:tabs>
          <w:tab w:val="clear" w:pos="567"/>
        </w:tabs>
        <w:autoSpaceDE w:val="0"/>
        <w:autoSpaceDN w:val="0"/>
        <w:adjustRightInd w:val="0"/>
        <w:spacing w:line="240" w:lineRule="auto"/>
        <w:rPr>
          <w:szCs w:val="22"/>
        </w:rPr>
      </w:pPr>
    </w:p>
    <w:p w14:paraId="5A7F6881" w14:textId="77777777" w:rsidR="0046198A" w:rsidRPr="00C32B9D" w:rsidRDefault="0046198A" w:rsidP="004A0035">
      <w:pPr>
        <w:tabs>
          <w:tab w:val="clear" w:pos="567"/>
        </w:tabs>
        <w:spacing w:line="240" w:lineRule="auto"/>
        <w:rPr>
          <w:szCs w:val="22"/>
        </w:rPr>
      </w:pPr>
    </w:p>
    <w:p w14:paraId="64D8F1D4" w14:textId="77777777" w:rsidR="0046198A" w:rsidRPr="00C32B9D" w:rsidRDefault="00095301"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16.</w:t>
      </w:r>
      <w:r w:rsidRPr="00C32B9D">
        <w:rPr>
          <w:b/>
          <w:szCs w:val="22"/>
        </w:rPr>
        <w:tab/>
        <w:t>INFORMACE V </w:t>
      </w:r>
      <w:r w:rsidR="0046198A" w:rsidRPr="00C32B9D">
        <w:rPr>
          <w:b/>
          <w:szCs w:val="22"/>
        </w:rPr>
        <w:t>BRAILLOVĚ PÍSMU</w:t>
      </w:r>
    </w:p>
    <w:p w14:paraId="71C25177" w14:textId="77777777" w:rsidR="0046198A" w:rsidRPr="00C32B9D" w:rsidRDefault="0046198A" w:rsidP="004A0035">
      <w:pPr>
        <w:keepNext/>
        <w:tabs>
          <w:tab w:val="clear" w:pos="567"/>
        </w:tabs>
        <w:spacing w:line="240" w:lineRule="auto"/>
        <w:rPr>
          <w:szCs w:val="22"/>
        </w:rPr>
      </w:pPr>
    </w:p>
    <w:p w14:paraId="46BC414F" w14:textId="77777777" w:rsidR="0046198A" w:rsidRPr="00C32B9D" w:rsidRDefault="0046198A" w:rsidP="004A0035">
      <w:pPr>
        <w:tabs>
          <w:tab w:val="clear" w:pos="567"/>
        </w:tabs>
        <w:spacing w:line="240" w:lineRule="auto"/>
        <w:rPr>
          <w:szCs w:val="22"/>
        </w:rPr>
      </w:pPr>
      <w:r w:rsidRPr="00C32B9D">
        <w:rPr>
          <w:szCs w:val="22"/>
        </w:rPr>
        <w:t>GILENYA 0</w:t>
      </w:r>
      <w:r w:rsidR="00763B76" w:rsidRPr="00C32B9D">
        <w:rPr>
          <w:szCs w:val="22"/>
        </w:rPr>
        <w:t>,</w:t>
      </w:r>
      <w:r w:rsidRPr="00C32B9D">
        <w:rPr>
          <w:szCs w:val="22"/>
        </w:rPr>
        <w:t>5</w:t>
      </w:r>
      <w:r w:rsidR="00AF54AD" w:rsidRPr="00C32B9D">
        <w:rPr>
          <w:szCs w:val="22"/>
        </w:rPr>
        <w:t> mg</w:t>
      </w:r>
    </w:p>
    <w:p w14:paraId="3F224FF0" w14:textId="77777777" w:rsidR="00B3740F" w:rsidRPr="00C32B9D" w:rsidRDefault="00B3740F" w:rsidP="004A0035">
      <w:pPr>
        <w:shd w:val="clear" w:color="auto" w:fill="FFFFFF"/>
        <w:tabs>
          <w:tab w:val="clear" w:pos="567"/>
        </w:tabs>
        <w:spacing w:line="240" w:lineRule="auto"/>
        <w:rPr>
          <w:szCs w:val="22"/>
        </w:rPr>
      </w:pPr>
    </w:p>
    <w:p w14:paraId="226174AB" w14:textId="77777777" w:rsidR="00B3740F" w:rsidRPr="00C32B9D" w:rsidRDefault="00B3740F" w:rsidP="004A0035">
      <w:pPr>
        <w:rPr>
          <w:color w:val="000000"/>
          <w:szCs w:val="22"/>
          <w:shd w:val="clear" w:color="auto" w:fill="D9D9D9"/>
        </w:rPr>
      </w:pPr>
    </w:p>
    <w:p w14:paraId="0FC58CBB" w14:textId="77777777" w:rsidR="00B3740F" w:rsidRPr="00995B89" w:rsidRDefault="00B3740F" w:rsidP="004A0035">
      <w:pPr>
        <w:keepNext/>
        <w:keepLines/>
        <w:pBdr>
          <w:top w:val="single" w:sz="4" w:space="1" w:color="auto"/>
          <w:left w:val="single" w:sz="4" w:space="4" w:color="auto"/>
          <w:bottom w:val="single" w:sz="4" w:space="0" w:color="auto"/>
          <w:right w:val="single" w:sz="4" w:space="4" w:color="auto"/>
        </w:pBdr>
        <w:rPr>
          <w:color w:val="000000"/>
        </w:rPr>
      </w:pPr>
      <w:r w:rsidRPr="00995B89">
        <w:rPr>
          <w:b/>
          <w:color w:val="000000"/>
        </w:rPr>
        <w:t>17.</w:t>
      </w:r>
      <w:r w:rsidRPr="00995B89">
        <w:rPr>
          <w:b/>
          <w:color w:val="000000"/>
        </w:rPr>
        <w:tab/>
      </w:r>
      <w:r w:rsidRPr="00995B89">
        <w:rPr>
          <w:b/>
          <w:color w:val="000000"/>
          <w:szCs w:val="22"/>
        </w:rPr>
        <w:t>JEDINEČNÝ IDENTIFIKÁTOR – 2D ČÁROVÝ KÓD</w:t>
      </w:r>
    </w:p>
    <w:p w14:paraId="28B495C9" w14:textId="77777777" w:rsidR="00B3740F" w:rsidRPr="00C32B9D" w:rsidRDefault="00B3740F" w:rsidP="004A0035">
      <w:pPr>
        <w:keepLines/>
        <w:rPr>
          <w:color w:val="000000"/>
          <w:szCs w:val="22"/>
          <w:shd w:val="pct15" w:color="auto" w:fill="auto"/>
        </w:rPr>
      </w:pPr>
    </w:p>
    <w:p w14:paraId="32E30E2C" w14:textId="77777777" w:rsidR="00B3740F" w:rsidRPr="00995B89" w:rsidRDefault="00B3740F" w:rsidP="004A0035">
      <w:pPr>
        <w:keepLines/>
        <w:rPr>
          <w:szCs w:val="22"/>
          <w:shd w:val="pct15" w:color="auto" w:fill="auto"/>
        </w:rPr>
      </w:pPr>
      <w:r w:rsidRPr="00C32B9D">
        <w:rPr>
          <w:szCs w:val="22"/>
          <w:shd w:val="pct15" w:color="auto" w:fill="auto"/>
        </w:rPr>
        <w:t>2D čárový kód s jedinečným identifikátorem.</w:t>
      </w:r>
    </w:p>
    <w:p w14:paraId="4BA372C5" w14:textId="77777777" w:rsidR="00B3740F" w:rsidRPr="00995B89" w:rsidRDefault="00B3740F" w:rsidP="004A0035">
      <w:pPr>
        <w:rPr>
          <w:szCs w:val="22"/>
          <w:shd w:val="clear" w:color="auto" w:fill="CCCCCC"/>
        </w:rPr>
      </w:pPr>
    </w:p>
    <w:p w14:paraId="5876BFAA" w14:textId="77777777" w:rsidR="00B3740F" w:rsidRPr="00995B89" w:rsidRDefault="00B3740F" w:rsidP="004A0035"/>
    <w:p w14:paraId="5EA3BD44" w14:textId="77777777" w:rsidR="00B3740F" w:rsidRPr="00995B89" w:rsidRDefault="00B3740F" w:rsidP="004A0035">
      <w:pPr>
        <w:keepNext/>
        <w:keepLines/>
        <w:pBdr>
          <w:top w:val="single" w:sz="4" w:space="1" w:color="auto"/>
          <w:left w:val="single" w:sz="4" w:space="4" w:color="auto"/>
          <w:bottom w:val="single" w:sz="4" w:space="0" w:color="auto"/>
          <w:right w:val="single" w:sz="4" w:space="4" w:color="auto"/>
        </w:pBdr>
      </w:pPr>
      <w:r w:rsidRPr="00995B89">
        <w:rPr>
          <w:b/>
        </w:rPr>
        <w:t>18.</w:t>
      </w:r>
      <w:r w:rsidRPr="00995B89">
        <w:rPr>
          <w:b/>
        </w:rPr>
        <w:tab/>
      </w:r>
      <w:r w:rsidRPr="00995B89">
        <w:rPr>
          <w:b/>
          <w:szCs w:val="22"/>
        </w:rPr>
        <w:t>JEDINEČNÝ IDENTIFIKÁTOR – DATA ČITELNÁ OKEM</w:t>
      </w:r>
    </w:p>
    <w:p w14:paraId="4AA0B1BE" w14:textId="77777777" w:rsidR="00B3740F" w:rsidRPr="00995B89" w:rsidRDefault="00B3740F" w:rsidP="004A0035">
      <w:pPr>
        <w:keepNext/>
        <w:keepLines/>
      </w:pPr>
    </w:p>
    <w:p w14:paraId="11CFB046" w14:textId="6D6AC5A6" w:rsidR="00B3740F" w:rsidRPr="00C32B9D" w:rsidRDefault="00B3740F" w:rsidP="004A0035">
      <w:pPr>
        <w:keepNext/>
        <w:keepLines/>
        <w:rPr>
          <w:szCs w:val="22"/>
        </w:rPr>
      </w:pPr>
      <w:r w:rsidRPr="00C32B9D">
        <w:rPr>
          <w:szCs w:val="22"/>
        </w:rPr>
        <w:t>PC</w:t>
      </w:r>
    </w:p>
    <w:p w14:paraId="67AA36A2" w14:textId="342D6B10" w:rsidR="00B3740F" w:rsidRPr="00C32B9D" w:rsidRDefault="00B3740F" w:rsidP="004A0035">
      <w:pPr>
        <w:keepNext/>
        <w:keepLines/>
        <w:rPr>
          <w:szCs w:val="22"/>
        </w:rPr>
      </w:pPr>
      <w:r w:rsidRPr="00C32B9D">
        <w:rPr>
          <w:szCs w:val="22"/>
        </w:rPr>
        <w:t>SN</w:t>
      </w:r>
    </w:p>
    <w:p w14:paraId="07FED074" w14:textId="4D712518" w:rsidR="00B3740F" w:rsidRPr="00D60236" w:rsidRDefault="00B3740F" w:rsidP="004A0035">
      <w:pPr>
        <w:rPr>
          <w:szCs w:val="22"/>
          <w:shd w:val="pct15" w:color="auto" w:fill="auto"/>
        </w:rPr>
      </w:pPr>
      <w:r w:rsidRPr="00D60236">
        <w:rPr>
          <w:szCs w:val="22"/>
          <w:shd w:val="pct15" w:color="auto" w:fill="auto"/>
        </w:rPr>
        <w:t>NN</w:t>
      </w:r>
    </w:p>
    <w:p w14:paraId="558F9F52" w14:textId="77777777" w:rsidR="0046198A" w:rsidRPr="00C32B9D" w:rsidRDefault="0046198A" w:rsidP="004A0035">
      <w:pPr>
        <w:shd w:val="clear" w:color="auto" w:fill="FFFFFF"/>
        <w:tabs>
          <w:tab w:val="clear" w:pos="567"/>
        </w:tabs>
        <w:spacing w:line="240" w:lineRule="auto"/>
        <w:rPr>
          <w:szCs w:val="22"/>
        </w:rPr>
      </w:pPr>
      <w:r w:rsidRPr="00C32B9D">
        <w:rPr>
          <w:szCs w:val="22"/>
        </w:rPr>
        <w:br w:type="page"/>
      </w:r>
    </w:p>
    <w:p w14:paraId="01DFFAF0" w14:textId="77777777" w:rsidR="00164AB6" w:rsidRPr="00C32B9D" w:rsidRDefault="00164AB6" w:rsidP="004A0035">
      <w:pPr>
        <w:tabs>
          <w:tab w:val="clear" w:pos="567"/>
        </w:tabs>
        <w:spacing w:line="240" w:lineRule="auto"/>
        <w:rPr>
          <w:szCs w:val="22"/>
        </w:rPr>
      </w:pPr>
    </w:p>
    <w:p w14:paraId="08AA7D1E" w14:textId="77777777" w:rsidR="0046198A" w:rsidRPr="00C32B9D" w:rsidRDefault="0046198A" w:rsidP="004A003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32B9D">
        <w:rPr>
          <w:b/>
          <w:szCs w:val="22"/>
        </w:rPr>
        <w:t>ÚDAJE UVÁDĚNÉ NA VNĚJŠÍM OBALU</w:t>
      </w:r>
    </w:p>
    <w:p w14:paraId="0F8E96A9" w14:textId="77777777" w:rsidR="0046198A" w:rsidRPr="00C32B9D" w:rsidRDefault="0046198A" w:rsidP="004A00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6C3682B0" w14:textId="54877B97" w:rsidR="0046198A" w:rsidRPr="00C32B9D" w:rsidRDefault="0052182A" w:rsidP="004A0035">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C32B9D">
        <w:rPr>
          <w:b/>
          <w:szCs w:val="22"/>
        </w:rPr>
        <w:t>PROSTŘEDNÍ</w:t>
      </w:r>
      <w:r w:rsidR="0046198A" w:rsidRPr="00C32B9D">
        <w:rPr>
          <w:b/>
          <w:szCs w:val="22"/>
        </w:rPr>
        <w:t xml:space="preserve"> KRABIČKA </w:t>
      </w:r>
      <w:r w:rsidR="000137F5" w:rsidRPr="00C32B9D">
        <w:rPr>
          <w:b/>
          <w:szCs w:val="22"/>
        </w:rPr>
        <w:t xml:space="preserve">VÍCEČETNÉ </w:t>
      </w:r>
      <w:r w:rsidR="0046198A" w:rsidRPr="00C32B9D">
        <w:rPr>
          <w:b/>
          <w:szCs w:val="22"/>
        </w:rPr>
        <w:t>BALENÍ</w:t>
      </w:r>
      <w:r w:rsidR="00FE0866" w:rsidRPr="00C32B9D">
        <w:rPr>
          <w:b/>
          <w:szCs w:val="22"/>
        </w:rPr>
        <w:t xml:space="preserve"> </w:t>
      </w:r>
      <w:r w:rsidR="0046198A" w:rsidRPr="00C32B9D">
        <w:rPr>
          <w:b/>
          <w:szCs w:val="22"/>
        </w:rPr>
        <w:t>OBSAHUJÍCÍHO KA</w:t>
      </w:r>
      <w:r w:rsidR="00095301" w:rsidRPr="00C32B9D">
        <w:rPr>
          <w:b/>
          <w:szCs w:val="22"/>
        </w:rPr>
        <w:t>LENDÁŘNÍ BALENÍ (BEZ </w:t>
      </w:r>
      <w:r w:rsidRPr="00C32B9D">
        <w:rPr>
          <w:b/>
          <w:szCs w:val="22"/>
        </w:rPr>
        <w:t>BLUE BOXU</w:t>
      </w:r>
      <w:r w:rsidR="0046198A" w:rsidRPr="00C32B9D">
        <w:rPr>
          <w:b/>
          <w:szCs w:val="22"/>
        </w:rPr>
        <w:t>)</w:t>
      </w:r>
    </w:p>
    <w:p w14:paraId="02407877" w14:textId="77777777" w:rsidR="0046198A" w:rsidRPr="00C32B9D" w:rsidRDefault="0046198A" w:rsidP="004A0035">
      <w:pPr>
        <w:tabs>
          <w:tab w:val="clear" w:pos="567"/>
        </w:tabs>
        <w:spacing w:line="240" w:lineRule="auto"/>
        <w:rPr>
          <w:szCs w:val="22"/>
        </w:rPr>
      </w:pPr>
    </w:p>
    <w:p w14:paraId="7E5A12EA" w14:textId="77777777" w:rsidR="0046198A" w:rsidRPr="00C32B9D" w:rsidRDefault="0046198A" w:rsidP="004A0035">
      <w:pPr>
        <w:tabs>
          <w:tab w:val="clear" w:pos="567"/>
        </w:tabs>
        <w:spacing w:line="240" w:lineRule="auto"/>
        <w:rPr>
          <w:szCs w:val="22"/>
        </w:rPr>
      </w:pPr>
    </w:p>
    <w:p w14:paraId="6094A939"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w:t>
      </w:r>
      <w:r w:rsidRPr="00C32B9D">
        <w:rPr>
          <w:b/>
          <w:szCs w:val="22"/>
        </w:rPr>
        <w:tab/>
        <w:t xml:space="preserve">NÁZEV </w:t>
      </w:r>
      <w:r w:rsidR="00B853D7" w:rsidRPr="00C32B9D">
        <w:rPr>
          <w:b/>
          <w:szCs w:val="22"/>
        </w:rPr>
        <w:t xml:space="preserve">LÉČIVÉHO </w:t>
      </w:r>
      <w:r w:rsidRPr="00C32B9D">
        <w:rPr>
          <w:b/>
          <w:szCs w:val="22"/>
        </w:rPr>
        <w:t>PŘÍPRAVKU</w:t>
      </w:r>
    </w:p>
    <w:p w14:paraId="422CD72F" w14:textId="77777777" w:rsidR="0046198A" w:rsidRPr="00C32B9D" w:rsidRDefault="0046198A" w:rsidP="004A0035">
      <w:pPr>
        <w:keepNext/>
        <w:tabs>
          <w:tab w:val="clear" w:pos="567"/>
        </w:tabs>
        <w:spacing w:line="240" w:lineRule="auto"/>
        <w:rPr>
          <w:szCs w:val="22"/>
        </w:rPr>
      </w:pPr>
    </w:p>
    <w:p w14:paraId="4D47F9FE" w14:textId="77777777" w:rsidR="0046198A" w:rsidRPr="00C32B9D" w:rsidRDefault="0046198A" w:rsidP="004A0035">
      <w:pPr>
        <w:keepNext/>
        <w:tabs>
          <w:tab w:val="clear" w:pos="567"/>
        </w:tabs>
        <w:spacing w:line="240" w:lineRule="auto"/>
        <w:rPr>
          <w:szCs w:val="22"/>
        </w:rPr>
      </w:pPr>
      <w:r w:rsidRPr="00C32B9D">
        <w:rPr>
          <w:szCs w:val="22"/>
        </w:rPr>
        <w:t>GILENYA 0,5</w:t>
      </w:r>
      <w:r w:rsidR="00AF54AD" w:rsidRPr="00C32B9D">
        <w:rPr>
          <w:szCs w:val="22"/>
        </w:rPr>
        <w:t> mg</w:t>
      </w:r>
      <w:r w:rsidRPr="00C32B9D">
        <w:rPr>
          <w:szCs w:val="22"/>
        </w:rPr>
        <w:t xml:space="preserve"> tvrdé tobolky</w:t>
      </w:r>
    </w:p>
    <w:p w14:paraId="5D4E6FE5" w14:textId="383A6984" w:rsidR="0046198A" w:rsidRPr="00C32B9D" w:rsidRDefault="000E72DA" w:rsidP="004A0035">
      <w:pPr>
        <w:tabs>
          <w:tab w:val="clear" w:pos="567"/>
        </w:tabs>
        <w:spacing w:line="240" w:lineRule="auto"/>
        <w:rPr>
          <w:szCs w:val="22"/>
        </w:rPr>
      </w:pPr>
      <w:r w:rsidRPr="00C32B9D">
        <w:rPr>
          <w:szCs w:val="22"/>
        </w:rPr>
        <w:t>f</w:t>
      </w:r>
      <w:r w:rsidR="0046198A" w:rsidRPr="00C32B9D">
        <w:rPr>
          <w:szCs w:val="22"/>
        </w:rPr>
        <w:t>ingolimod</w:t>
      </w:r>
    </w:p>
    <w:p w14:paraId="2527903D" w14:textId="77777777" w:rsidR="0046198A" w:rsidRPr="00C32B9D" w:rsidRDefault="0046198A" w:rsidP="004A0035">
      <w:pPr>
        <w:tabs>
          <w:tab w:val="clear" w:pos="567"/>
        </w:tabs>
        <w:spacing w:line="240" w:lineRule="auto"/>
        <w:rPr>
          <w:szCs w:val="22"/>
        </w:rPr>
      </w:pPr>
    </w:p>
    <w:p w14:paraId="79D54B26" w14:textId="77777777" w:rsidR="0046198A" w:rsidRPr="00C32B9D" w:rsidRDefault="0046198A" w:rsidP="004A0035">
      <w:pPr>
        <w:tabs>
          <w:tab w:val="clear" w:pos="567"/>
        </w:tabs>
        <w:spacing w:line="240" w:lineRule="auto"/>
        <w:rPr>
          <w:szCs w:val="22"/>
        </w:rPr>
      </w:pPr>
    </w:p>
    <w:p w14:paraId="06B0EC97"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2.</w:t>
      </w:r>
      <w:r w:rsidRPr="00C32B9D">
        <w:rPr>
          <w:b/>
          <w:szCs w:val="22"/>
        </w:rPr>
        <w:tab/>
        <w:t>OBSAH LÉČIVÉ LÁTKY/LÉČIVÝCH LÁTEK</w:t>
      </w:r>
    </w:p>
    <w:p w14:paraId="4C711307" w14:textId="77777777" w:rsidR="0046198A" w:rsidRPr="00C32B9D" w:rsidRDefault="0046198A" w:rsidP="004A0035">
      <w:pPr>
        <w:keepNext/>
        <w:tabs>
          <w:tab w:val="clear" w:pos="567"/>
        </w:tabs>
        <w:spacing w:line="240" w:lineRule="auto"/>
        <w:rPr>
          <w:szCs w:val="22"/>
        </w:rPr>
      </w:pPr>
    </w:p>
    <w:p w14:paraId="28F3D9E6" w14:textId="7A96F399" w:rsidR="0046198A" w:rsidRPr="00C32B9D" w:rsidRDefault="0046198A" w:rsidP="004A0035">
      <w:pPr>
        <w:tabs>
          <w:tab w:val="clear" w:pos="567"/>
        </w:tabs>
        <w:spacing w:line="240" w:lineRule="auto"/>
        <w:rPr>
          <w:szCs w:val="22"/>
        </w:rPr>
      </w:pPr>
      <w:r w:rsidRPr="00C32B9D">
        <w:rPr>
          <w:szCs w:val="22"/>
        </w:rPr>
        <w:t>Jedna tvrdá tobolka obsahuje</w:t>
      </w:r>
      <w:r w:rsidR="00095301" w:rsidRPr="00C32B9D">
        <w:rPr>
          <w:szCs w:val="22"/>
        </w:rPr>
        <w:t xml:space="preserve"> </w:t>
      </w:r>
      <w:r w:rsidR="00DF481F" w:rsidRPr="00C32B9D">
        <w:rPr>
          <w:szCs w:val="22"/>
        </w:rPr>
        <w:t>0,5 mg</w:t>
      </w:r>
      <w:r w:rsidR="00600F88">
        <w:rPr>
          <w:szCs w:val="22"/>
        </w:rPr>
        <w:t xml:space="preserve"> fingolimodu</w:t>
      </w:r>
      <w:r w:rsidR="00DF481F" w:rsidRPr="00C32B9D">
        <w:rPr>
          <w:szCs w:val="22"/>
        </w:rPr>
        <w:t xml:space="preserve"> </w:t>
      </w:r>
      <w:r w:rsidR="00095301" w:rsidRPr="00C32B9D">
        <w:rPr>
          <w:szCs w:val="22"/>
        </w:rPr>
        <w:t>(ve </w:t>
      </w:r>
      <w:r w:rsidRPr="00C32B9D">
        <w:rPr>
          <w:szCs w:val="22"/>
        </w:rPr>
        <w:t xml:space="preserve">formě </w:t>
      </w:r>
      <w:r w:rsidR="00600F88">
        <w:rPr>
          <w:szCs w:val="22"/>
        </w:rPr>
        <w:t>hydrochloridu</w:t>
      </w:r>
      <w:r w:rsidRPr="00C32B9D">
        <w:rPr>
          <w:szCs w:val="22"/>
        </w:rPr>
        <w:t>).</w:t>
      </w:r>
    </w:p>
    <w:p w14:paraId="2DFB04AD" w14:textId="77777777" w:rsidR="0046198A" w:rsidRPr="00C32B9D" w:rsidRDefault="0046198A" w:rsidP="004A0035">
      <w:pPr>
        <w:tabs>
          <w:tab w:val="clear" w:pos="567"/>
        </w:tabs>
        <w:spacing w:line="240" w:lineRule="auto"/>
        <w:rPr>
          <w:szCs w:val="22"/>
        </w:rPr>
      </w:pPr>
    </w:p>
    <w:p w14:paraId="11EF3C90" w14:textId="77777777" w:rsidR="0046198A" w:rsidRPr="00C32B9D" w:rsidRDefault="0046198A" w:rsidP="004A0035">
      <w:pPr>
        <w:tabs>
          <w:tab w:val="clear" w:pos="567"/>
        </w:tabs>
        <w:spacing w:line="240" w:lineRule="auto"/>
        <w:rPr>
          <w:szCs w:val="22"/>
        </w:rPr>
      </w:pPr>
    </w:p>
    <w:p w14:paraId="21F32061"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3.</w:t>
      </w:r>
      <w:r w:rsidRPr="00C32B9D">
        <w:rPr>
          <w:b/>
          <w:szCs w:val="22"/>
        </w:rPr>
        <w:tab/>
        <w:t>SEZNAM POMOCNÝCH LÁTEK</w:t>
      </w:r>
    </w:p>
    <w:p w14:paraId="072DE855" w14:textId="77777777" w:rsidR="0046198A" w:rsidRPr="00C32B9D" w:rsidRDefault="0046198A" w:rsidP="004A0035">
      <w:pPr>
        <w:tabs>
          <w:tab w:val="clear" w:pos="567"/>
        </w:tabs>
        <w:spacing w:line="240" w:lineRule="auto"/>
        <w:rPr>
          <w:szCs w:val="22"/>
        </w:rPr>
      </w:pPr>
    </w:p>
    <w:p w14:paraId="0736B61C" w14:textId="77777777" w:rsidR="0046198A" w:rsidRPr="00C32B9D" w:rsidRDefault="0046198A" w:rsidP="004A0035">
      <w:pPr>
        <w:tabs>
          <w:tab w:val="clear" w:pos="567"/>
        </w:tabs>
        <w:spacing w:line="240" w:lineRule="auto"/>
        <w:rPr>
          <w:szCs w:val="22"/>
        </w:rPr>
      </w:pPr>
    </w:p>
    <w:p w14:paraId="58F5109C"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4.</w:t>
      </w:r>
      <w:r w:rsidRPr="00C32B9D">
        <w:rPr>
          <w:b/>
          <w:szCs w:val="22"/>
        </w:rPr>
        <w:tab/>
        <w:t xml:space="preserve">LÉKOVÁ FORMA A </w:t>
      </w:r>
      <w:r w:rsidR="00C859C1" w:rsidRPr="00C32B9D">
        <w:rPr>
          <w:b/>
          <w:szCs w:val="22"/>
        </w:rPr>
        <w:t xml:space="preserve">OBSAH </w:t>
      </w:r>
      <w:r w:rsidRPr="00C32B9D">
        <w:rPr>
          <w:b/>
          <w:szCs w:val="22"/>
        </w:rPr>
        <w:t>BALENÍ</w:t>
      </w:r>
    </w:p>
    <w:p w14:paraId="4C8B129A" w14:textId="77777777" w:rsidR="0046198A" w:rsidRPr="00C32B9D" w:rsidRDefault="0046198A" w:rsidP="004A0035">
      <w:pPr>
        <w:keepNext/>
        <w:tabs>
          <w:tab w:val="clear" w:pos="567"/>
        </w:tabs>
        <w:spacing w:line="240" w:lineRule="auto"/>
        <w:rPr>
          <w:szCs w:val="22"/>
        </w:rPr>
      </w:pPr>
    </w:p>
    <w:p w14:paraId="0E55874C" w14:textId="77777777" w:rsidR="0046198A" w:rsidRPr="00C32B9D" w:rsidRDefault="00095301" w:rsidP="004A0035">
      <w:pPr>
        <w:keepNext/>
        <w:tabs>
          <w:tab w:val="clear" w:pos="567"/>
        </w:tabs>
        <w:spacing w:line="240" w:lineRule="auto"/>
        <w:rPr>
          <w:szCs w:val="22"/>
        </w:rPr>
      </w:pPr>
      <w:r w:rsidRPr="00C32B9D">
        <w:rPr>
          <w:szCs w:val="22"/>
        </w:rPr>
        <w:t>28 </w:t>
      </w:r>
      <w:r w:rsidR="0046198A" w:rsidRPr="00C32B9D">
        <w:rPr>
          <w:szCs w:val="22"/>
        </w:rPr>
        <w:t>tvrdých tobolek</w:t>
      </w:r>
      <w:r w:rsidR="000A2A31" w:rsidRPr="00C32B9D">
        <w:rPr>
          <w:szCs w:val="22"/>
        </w:rPr>
        <w:t xml:space="preserve">. </w:t>
      </w:r>
      <w:r w:rsidR="00821635" w:rsidRPr="00C32B9D">
        <w:rPr>
          <w:szCs w:val="22"/>
        </w:rPr>
        <w:t>Součást v</w:t>
      </w:r>
      <w:r w:rsidR="0046198A" w:rsidRPr="00C32B9D">
        <w:rPr>
          <w:szCs w:val="22"/>
        </w:rPr>
        <w:t>íceče</w:t>
      </w:r>
      <w:r w:rsidRPr="00C32B9D">
        <w:rPr>
          <w:szCs w:val="22"/>
        </w:rPr>
        <w:t>tné</w:t>
      </w:r>
      <w:r w:rsidR="00821635" w:rsidRPr="00C32B9D">
        <w:rPr>
          <w:szCs w:val="22"/>
        </w:rPr>
        <w:t>ho</w:t>
      </w:r>
      <w:r w:rsidRPr="00C32B9D">
        <w:rPr>
          <w:szCs w:val="22"/>
        </w:rPr>
        <w:t xml:space="preserve"> balení</w:t>
      </w:r>
      <w:r w:rsidR="00E627DA" w:rsidRPr="00C32B9D">
        <w:rPr>
          <w:szCs w:val="22"/>
        </w:rPr>
        <w:t xml:space="preserve">. </w:t>
      </w:r>
      <w:r w:rsidR="00FC06EF" w:rsidRPr="00C32B9D">
        <w:rPr>
          <w:szCs w:val="22"/>
        </w:rPr>
        <w:t>S</w:t>
      </w:r>
      <w:r w:rsidR="00E627DA" w:rsidRPr="00C32B9D">
        <w:rPr>
          <w:szCs w:val="22"/>
        </w:rPr>
        <w:t>amostatně</w:t>
      </w:r>
      <w:r w:rsidR="00FC06EF" w:rsidRPr="00C32B9D">
        <w:rPr>
          <w:szCs w:val="22"/>
        </w:rPr>
        <w:t xml:space="preserve"> neprodejné</w:t>
      </w:r>
      <w:r w:rsidR="00E627DA" w:rsidRPr="00C32B9D">
        <w:rPr>
          <w:szCs w:val="22"/>
        </w:rPr>
        <w:t>.</w:t>
      </w:r>
    </w:p>
    <w:p w14:paraId="023430ED" w14:textId="77777777" w:rsidR="0046198A" w:rsidRPr="00C32B9D" w:rsidRDefault="0046198A" w:rsidP="004A0035">
      <w:pPr>
        <w:tabs>
          <w:tab w:val="clear" w:pos="567"/>
        </w:tabs>
        <w:spacing w:line="240" w:lineRule="auto"/>
        <w:rPr>
          <w:szCs w:val="22"/>
        </w:rPr>
      </w:pPr>
    </w:p>
    <w:p w14:paraId="27459E0F" w14:textId="77777777" w:rsidR="0046198A" w:rsidRPr="00C32B9D" w:rsidRDefault="0046198A" w:rsidP="004A0035">
      <w:pPr>
        <w:tabs>
          <w:tab w:val="clear" w:pos="567"/>
        </w:tabs>
        <w:spacing w:line="240" w:lineRule="auto"/>
        <w:rPr>
          <w:szCs w:val="22"/>
        </w:rPr>
      </w:pPr>
    </w:p>
    <w:p w14:paraId="34CD7480"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5.</w:t>
      </w:r>
      <w:r w:rsidRPr="00C32B9D">
        <w:rPr>
          <w:b/>
          <w:szCs w:val="22"/>
        </w:rPr>
        <w:tab/>
        <w:t>ZPŮSOB A CESTA/CESTY PODÁNÍ</w:t>
      </w:r>
    </w:p>
    <w:p w14:paraId="48FB352E" w14:textId="77777777" w:rsidR="0046198A" w:rsidRPr="00C32B9D" w:rsidRDefault="0046198A" w:rsidP="004A0035">
      <w:pPr>
        <w:keepNext/>
        <w:tabs>
          <w:tab w:val="clear" w:pos="567"/>
        </w:tabs>
        <w:spacing w:line="240" w:lineRule="auto"/>
        <w:rPr>
          <w:szCs w:val="22"/>
        </w:rPr>
      </w:pPr>
    </w:p>
    <w:p w14:paraId="68340804" w14:textId="77777777" w:rsidR="0046198A" w:rsidRPr="00C32B9D" w:rsidRDefault="00095301" w:rsidP="004A0035">
      <w:pPr>
        <w:keepNext/>
        <w:tabs>
          <w:tab w:val="clear" w:pos="567"/>
        </w:tabs>
        <w:spacing w:line="240" w:lineRule="auto"/>
        <w:rPr>
          <w:szCs w:val="22"/>
        </w:rPr>
      </w:pPr>
      <w:r w:rsidRPr="00C32B9D">
        <w:rPr>
          <w:szCs w:val="22"/>
        </w:rPr>
        <w:t>Před </w:t>
      </w:r>
      <w:r w:rsidR="0046198A" w:rsidRPr="00C32B9D">
        <w:rPr>
          <w:szCs w:val="22"/>
        </w:rPr>
        <w:t>použitím si přečtěte příbalovou informaci.</w:t>
      </w:r>
    </w:p>
    <w:p w14:paraId="2F246748" w14:textId="77777777" w:rsidR="0046198A" w:rsidRPr="00C32B9D" w:rsidRDefault="0052182A" w:rsidP="004A0035">
      <w:pPr>
        <w:tabs>
          <w:tab w:val="clear" w:pos="567"/>
        </w:tabs>
        <w:spacing w:line="240" w:lineRule="auto"/>
        <w:rPr>
          <w:szCs w:val="22"/>
        </w:rPr>
      </w:pPr>
      <w:r w:rsidRPr="00C32B9D">
        <w:rPr>
          <w:szCs w:val="22"/>
        </w:rPr>
        <w:t>Perorální podání</w:t>
      </w:r>
    </w:p>
    <w:p w14:paraId="229B093A" w14:textId="77777777" w:rsidR="00E627DA" w:rsidRPr="00C32B9D" w:rsidRDefault="00C90972" w:rsidP="004A0035">
      <w:pPr>
        <w:tabs>
          <w:tab w:val="clear" w:pos="567"/>
        </w:tabs>
        <w:spacing w:line="240" w:lineRule="auto"/>
        <w:rPr>
          <w:szCs w:val="22"/>
        </w:rPr>
      </w:pPr>
      <w:r w:rsidRPr="00C32B9D">
        <w:rPr>
          <w:szCs w:val="22"/>
        </w:rPr>
        <w:t>Tobolky polykejte celé</w:t>
      </w:r>
    </w:p>
    <w:p w14:paraId="30BDC845" w14:textId="77777777" w:rsidR="00A70193" w:rsidRPr="00C32B9D" w:rsidRDefault="00A70193" w:rsidP="004A0035">
      <w:pPr>
        <w:tabs>
          <w:tab w:val="clear" w:pos="567"/>
        </w:tabs>
        <w:spacing w:line="240" w:lineRule="auto"/>
        <w:rPr>
          <w:szCs w:val="22"/>
        </w:rPr>
      </w:pPr>
    </w:p>
    <w:p w14:paraId="7BB8BC81" w14:textId="77777777" w:rsidR="00A70193" w:rsidRPr="00C32B9D" w:rsidRDefault="00597A95" w:rsidP="004A0035">
      <w:pPr>
        <w:tabs>
          <w:tab w:val="clear" w:pos="567"/>
        </w:tabs>
        <w:autoSpaceDE w:val="0"/>
        <w:autoSpaceDN w:val="0"/>
        <w:adjustRightInd w:val="0"/>
        <w:spacing w:line="240" w:lineRule="auto"/>
        <w:rPr>
          <w:bCs/>
          <w:color w:val="000000"/>
          <w:szCs w:val="22"/>
        </w:rPr>
      </w:pPr>
      <w:r w:rsidRPr="00C32B9D">
        <w:rPr>
          <w:color w:val="000000"/>
          <w:szCs w:val="22"/>
        </w:rPr>
        <w:t>Pro otevření: Zatlačte na štítek</w:t>
      </w:r>
      <w:r w:rsidR="00673D7D" w:rsidRPr="00C32B9D">
        <w:rPr>
          <w:color w:val="000000"/>
          <w:szCs w:val="22"/>
        </w:rPr>
        <w:t> </w:t>
      </w:r>
      <w:r w:rsidRPr="00C32B9D">
        <w:rPr>
          <w:color w:val="000000"/>
          <w:szCs w:val="22"/>
        </w:rPr>
        <w:t xml:space="preserve">1 a pak </w:t>
      </w:r>
      <w:r w:rsidR="001A7AA3" w:rsidRPr="00C32B9D">
        <w:rPr>
          <w:color w:val="000000"/>
          <w:szCs w:val="22"/>
        </w:rPr>
        <w:t>za</w:t>
      </w:r>
      <w:r w:rsidRPr="00C32B9D">
        <w:rPr>
          <w:color w:val="000000"/>
          <w:szCs w:val="22"/>
        </w:rPr>
        <w:t>táhněte za štítek</w:t>
      </w:r>
      <w:r w:rsidR="00673D7D" w:rsidRPr="00C32B9D">
        <w:rPr>
          <w:color w:val="000000"/>
          <w:szCs w:val="22"/>
        </w:rPr>
        <w:t> </w:t>
      </w:r>
      <w:r w:rsidRPr="00C32B9D">
        <w:rPr>
          <w:color w:val="000000"/>
          <w:szCs w:val="22"/>
        </w:rPr>
        <w:t>2</w:t>
      </w:r>
      <w:r w:rsidR="00A70193" w:rsidRPr="00C32B9D">
        <w:rPr>
          <w:color w:val="000000"/>
          <w:szCs w:val="22"/>
        </w:rPr>
        <w:t>.</w:t>
      </w:r>
    </w:p>
    <w:p w14:paraId="79249EF7" w14:textId="77777777" w:rsidR="00A70193" w:rsidRPr="00C32B9D" w:rsidRDefault="00A70193" w:rsidP="004A0035">
      <w:pPr>
        <w:tabs>
          <w:tab w:val="clear" w:pos="567"/>
        </w:tabs>
        <w:autoSpaceDE w:val="0"/>
        <w:autoSpaceDN w:val="0"/>
        <w:adjustRightInd w:val="0"/>
        <w:spacing w:line="240" w:lineRule="auto"/>
        <w:rPr>
          <w:szCs w:val="22"/>
        </w:rPr>
      </w:pPr>
    </w:p>
    <w:p w14:paraId="0CF35E8C" w14:textId="77777777" w:rsidR="00A70193" w:rsidRPr="00C32B9D" w:rsidRDefault="00A70193" w:rsidP="004A0035">
      <w:pPr>
        <w:keepNext/>
        <w:tabs>
          <w:tab w:val="clear" w:pos="567"/>
        </w:tabs>
        <w:spacing w:line="240" w:lineRule="auto"/>
        <w:rPr>
          <w:szCs w:val="22"/>
        </w:rPr>
      </w:pPr>
      <w:r w:rsidRPr="00C32B9D">
        <w:rPr>
          <w:szCs w:val="22"/>
        </w:rPr>
        <w:t>Týden</w:t>
      </w:r>
    </w:p>
    <w:p w14:paraId="6F7EDB3A" w14:textId="77777777" w:rsidR="00A70193" w:rsidRPr="00C32B9D" w:rsidRDefault="00A70193" w:rsidP="004A0035">
      <w:pPr>
        <w:keepNext/>
        <w:tabs>
          <w:tab w:val="clear" w:pos="567"/>
        </w:tabs>
        <w:spacing w:line="240" w:lineRule="auto"/>
        <w:rPr>
          <w:szCs w:val="22"/>
        </w:rPr>
      </w:pPr>
      <w:r w:rsidRPr="00C32B9D">
        <w:rPr>
          <w:szCs w:val="22"/>
        </w:rPr>
        <w:t>Pondělí</w:t>
      </w:r>
    </w:p>
    <w:p w14:paraId="70AD2D03" w14:textId="77777777" w:rsidR="00A70193" w:rsidRPr="00C32B9D" w:rsidRDefault="00A70193" w:rsidP="004A0035">
      <w:pPr>
        <w:keepNext/>
        <w:tabs>
          <w:tab w:val="clear" w:pos="567"/>
        </w:tabs>
        <w:spacing w:line="240" w:lineRule="auto"/>
        <w:rPr>
          <w:szCs w:val="22"/>
        </w:rPr>
      </w:pPr>
      <w:r w:rsidRPr="00C32B9D">
        <w:rPr>
          <w:szCs w:val="22"/>
        </w:rPr>
        <w:t>Úterý</w:t>
      </w:r>
    </w:p>
    <w:p w14:paraId="3EA4D07D" w14:textId="77777777" w:rsidR="00A70193" w:rsidRPr="00C32B9D" w:rsidRDefault="00A70193" w:rsidP="004A0035">
      <w:pPr>
        <w:keepNext/>
        <w:tabs>
          <w:tab w:val="clear" w:pos="567"/>
        </w:tabs>
        <w:spacing w:line="240" w:lineRule="auto"/>
        <w:rPr>
          <w:szCs w:val="22"/>
        </w:rPr>
      </w:pPr>
      <w:r w:rsidRPr="00C32B9D">
        <w:rPr>
          <w:szCs w:val="22"/>
        </w:rPr>
        <w:t>Středa</w:t>
      </w:r>
    </w:p>
    <w:p w14:paraId="53DF23C0" w14:textId="77777777" w:rsidR="00A70193" w:rsidRPr="00C32B9D" w:rsidRDefault="00A70193" w:rsidP="004A0035">
      <w:pPr>
        <w:keepNext/>
        <w:tabs>
          <w:tab w:val="clear" w:pos="567"/>
        </w:tabs>
        <w:spacing w:line="240" w:lineRule="auto"/>
        <w:rPr>
          <w:szCs w:val="22"/>
        </w:rPr>
      </w:pPr>
      <w:r w:rsidRPr="00C32B9D">
        <w:rPr>
          <w:szCs w:val="22"/>
        </w:rPr>
        <w:t>Čtvrtek</w:t>
      </w:r>
    </w:p>
    <w:p w14:paraId="326B5C82" w14:textId="77777777" w:rsidR="00A70193" w:rsidRPr="00C32B9D" w:rsidRDefault="00A70193" w:rsidP="004A0035">
      <w:pPr>
        <w:keepNext/>
        <w:tabs>
          <w:tab w:val="clear" w:pos="567"/>
        </w:tabs>
        <w:spacing w:line="240" w:lineRule="auto"/>
        <w:rPr>
          <w:szCs w:val="22"/>
        </w:rPr>
      </w:pPr>
      <w:r w:rsidRPr="00C32B9D">
        <w:rPr>
          <w:szCs w:val="22"/>
        </w:rPr>
        <w:t>Pátek</w:t>
      </w:r>
    </w:p>
    <w:p w14:paraId="5BC8C64F" w14:textId="77777777" w:rsidR="00A70193" w:rsidRPr="00C32B9D" w:rsidRDefault="00A70193" w:rsidP="004A0035">
      <w:pPr>
        <w:keepNext/>
        <w:tabs>
          <w:tab w:val="clear" w:pos="567"/>
        </w:tabs>
        <w:spacing w:line="240" w:lineRule="auto"/>
        <w:rPr>
          <w:szCs w:val="22"/>
        </w:rPr>
      </w:pPr>
      <w:r w:rsidRPr="00C32B9D">
        <w:rPr>
          <w:szCs w:val="22"/>
        </w:rPr>
        <w:t>Sobota</w:t>
      </w:r>
    </w:p>
    <w:p w14:paraId="406CB1CC" w14:textId="77777777" w:rsidR="0046198A" w:rsidRPr="00C32B9D" w:rsidRDefault="00A70193" w:rsidP="004A0035">
      <w:pPr>
        <w:tabs>
          <w:tab w:val="clear" w:pos="567"/>
        </w:tabs>
        <w:autoSpaceDE w:val="0"/>
        <w:autoSpaceDN w:val="0"/>
        <w:adjustRightInd w:val="0"/>
        <w:spacing w:line="240" w:lineRule="auto"/>
        <w:rPr>
          <w:szCs w:val="22"/>
        </w:rPr>
      </w:pPr>
      <w:r w:rsidRPr="00C32B9D">
        <w:rPr>
          <w:szCs w:val="22"/>
        </w:rPr>
        <w:t>Neděle</w:t>
      </w:r>
    </w:p>
    <w:p w14:paraId="24EDA492" w14:textId="77777777" w:rsidR="0046198A" w:rsidRPr="00C32B9D" w:rsidRDefault="0046198A" w:rsidP="004A0035">
      <w:pPr>
        <w:tabs>
          <w:tab w:val="clear" w:pos="567"/>
        </w:tabs>
        <w:spacing w:line="240" w:lineRule="auto"/>
        <w:rPr>
          <w:szCs w:val="22"/>
        </w:rPr>
      </w:pPr>
    </w:p>
    <w:p w14:paraId="4BCF3720" w14:textId="77777777" w:rsidR="00673D7D" w:rsidRPr="00C32B9D" w:rsidRDefault="00673D7D" w:rsidP="004A0035">
      <w:pPr>
        <w:tabs>
          <w:tab w:val="clear" w:pos="567"/>
        </w:tabs>
        <w:spacing w:line="240" w:lineRule="auto"/>
        <w:rPr>
          <w:szCs w:val="22"/>
        </w:rPr>
      </w:pPr>
    </w:p>
    <w:p w14:paraId="6782A868"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6.</w:t>
      </w:r>
      <w:r w:rsidRPr="00C32B9D">
        <w:rPr>
          <w:b/>
          <w:szCs w:val="22"/>
        </w:rPr>
        <w:tab/>
        <w:t xml:space="preserve">ZVLÁŠTNÍ UPOZORNĚNÍ, ŽE LÉČIVÝ PŘÍPRAVEK MUSÍ BÝT UCHOVÁVÁN MIMO </w:t>
      </w:r>
      <w:r w:rsidR="00490395" w:rsidRPr="00C32B9D">
        <w:rPr>
          <w:b/>
          <w:szCs w:val="22"/>
        </w:rPr>
        <w:t xml:space="preserve">DOHLED </w:t>
      </w:r>
      <w:r w:rsidRPr="00C32B9D">
        <w:rPr>
          <w:b/>
          <w:szCs w:val="22"/>
        </w:rPr>
        <w:t xml:space="preserve">A </w:t>
      </w:r>
      <w:r w:rsidR="00490395" w:rsidRPr="00C32B9D">
        <w:rPr>
          <w:b/>
          <w:szCs w:val="22"/>
        </w:rPr>
        <w:t xml:space="preserve">DOSAH </w:t>
      </w:r>
      <w:r w:rsidRPr="00C32B9D">
        <w:rPr>
          <w:b/>
          <w:szCs w:val="22"/>
        </w:rPr>
        <w:t>DĚTÍ</w:t>
      </w:r>
    </w:p>
    <w:p w14:paraId="1A837932" w14:textId="77777777" w:rsidR="0046198A" w:rsidRPr="00C32B9D" w:rsidRDefault="0046198A" w:rsidP="004A0035">
      <w:pPr>
        <w:keepNext/>
        <w:tabs>
          <w:tab w:val="clear" w:pos="567"/>
        </w:tabs>
        <w:spacing w:line="240" w:lineRule="auto"/>
        <w:rPr>
          <w:szCs w:val="22"/>
        </w:rPr>
      </w:pPr>
    </w:p>
    <w:p w14:paraId="40CD3DB8" w14:textId="77777777" w:rsidR="0046198A" w:rsidRPr="00C32B9D" w:rsidRDefault="0046198A" w:rsidP="004A0035">
      <w:pPr>
        <w:tabs>
          <w:tab w:val="clear" w:pos="567"/>
        </w:tabs>
        <w:spacing w:line="240" w:lineRule="auto"/>
        <w:rPr>
          <w:szCs w:val="22"/>
        </w:rPr>
      </w:pPr>
      <w:r w:rsidRPr="00C32B9D">
        <w:rPr>
          <w:szCs w:val="22"/>
        </w:rPr>
        <w:t xml:space="preserve">Uchovávejte mimo </w:t>
      </w:r>
      <w:r w:rsidR="00490395" w:rsidRPr="00C32B9D">
        <w:rPr>
          <w:szCs w:val="22"/>
        </w:rPr>
        <w:t xml:space="preserve">dohled </w:t>
      </w:r>
      <w:r w:rsidRPr="00C32B9D">
        <w:rPr>
          <w:szCs w:val="22"/>
        </w:rPr>
        <w:t xml:space="preserve">a </w:t>
      </w:r>
      <w:r w:rsidR="00490395" w:rsidRPr="00C32B9D">
        <w:rPr>
          <w:szCs w:val="22"/>
        </w:rPr>
        <w:t xml:space="preserve">dosah </w:t>
      </w:r>
      <w:r w:rsidRPr="00C32B9D">
        <w:rPr>
          <w:szCs w:val="22"/>
        </w:rPr>
        <w:t>dětí.</w:t>
      </w:r>
    </w:p>
    <w:p w14:paraId="1CC58B6C" w14:textId="77777777" w:rsidR="0046198A" w:rsidRPr="00C32B9D" w:rsidRDefault="0046198A" w:rsidP="004A0035">
      <w:pPr>
        <w:tabs>
          <w:tab w:val="clear" w:pos="567"/>
        </w:tabs>
        <w:spacing w:line="240" w:lineRule="auto"/>
        <w:rPr>
          <w:szCs w:val="22"/>
        </w:rPr>
      </w:pPr>
    </w:p>
    <w:p w14:paraId="61825DF6" w14:textId="77777777" w:rsidR="0046198A" w:rsidRPr="00C32B9D" w:rsidRDefault="0046198A" w:rsidP="004A0035">
      <w:pPr>
        <w:tabs>
          <w:tab w:val="clear" w:pos="567"/>
        </w:tabs>
        <w:spacing w:line="240" w:lineRule="auto"/>
        <w:rPr>
          <w:szCs w:val="22"/>
        </w:rPr>
      </w:pPr>
    </w:p>
    <w:p w14:paraId="615B9B41"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7.</w:t>
      </w:r>
      <w:r w:rsidRPr="00C32B9D">
        <w:rPr>
          <w:b/>
          <w:szCs w:val="22"/>
        </w:rPr>
        <w:tab/>
        <w:t>DALŠÍ ZVLÁŠTNÍ UPOZORNĚNÍ, POKUD JE POTŘEBNÉ</w:t>
      </w:r>
    </w:p>
    <w:p w14:paraId="125FF43E" w14:textId="77777777" w:rsidR="0046198A" w:rsidRPr="00C32B9D" w:rsidRDefault="0046198A" w:rsidP="004A0035">
      <w:pPr>
        <w:keepNext/>
        <w:tabs>
          <w:tab w:val="clear" w:pos="567"/>
        </w:tabs>
        <w:spacing w:line="240" w:lineRule="auto"/>
        <w:rPr>
          <w:szCs w:val="22"/>
        </w:rPr>
      </w:pPr>
    </w:p>
    <w:p w14:paraId="0629AA05" w14:textId="77777777" w:rsidR="0046198A" w:rsidRPr="00C32B9D" w:rsidRDefault="0046198A" w:rsidP="004A0035">
      <w:pPr>
        <w:tabs>
          <w:tab w:val="clear" w:pos="567"/>
        </w:tabs>
        <w:spacing w:line="240" w:lineRule="auto"/>
        <w:rPr>
          <w:szCs w:val="22"/>
        </w:rPr>
      </w:pPr>
    </w:p>
    <w:p w14:paraId="076C3DD6"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lastRenderedPageBreak/>
        <w:t>8.</w:t>
      </w:r>
      <w:r w:rsidRPr="00C32B9D">
        <w:rPr>
          <w:b/>
          <w:szCs w:val="22"/>
        </w:rPr>
        <w:tab/>
        <w:t>POUŽITELNOST</w:t>
      </w:r>
    </w:p>
    <w:p w14:paraId="5E8D012C" w14:textId="77777777" w:rsidR="0046198A" w:rsidRPr="00C32B9D" w:rsidRDefault="0046198A" w:rsidP="004A0035">
      <w:pPr>
        <w:keepNext/>
        <w:tabs>
          <w:tab w:val="clear" w:pos="567"/>
        </w:tabs>
        <w:spacing w:line="240" w:lineRule="auto"/>
        <w:rPr>
          <w:szCs w:val="22"/>
        </w:rPr>
      </w:pPr>
    </w:p>
    <w:p w14:paraId="6272EB4B" w14:textId="77777777" w:rsidR="00036002" w:rsidRPr="00C32B9D" w:rsidRDefault="00036002" w:rsidP="004A0035">
      <w:pPr>
        <w:tabs>
          <w:tab w:val="clear" w:pos="567"/>
        </w:tabs>
        <w:spacing w:line="240" w:lineRule="auto"/>
        <w:rPr>
          <w:szCs w:val="22"/>
        </w:rPr>
      </w:pPr>
      <w:r w:rsidRPr="00C32B9D">
        <w:rPr>
          <w:szCs w:val="22"/>
        </w:rPr>
        <w:t>EXP</w:t>
      </w:r>
    </w:p>
    <w:p w14:paraId="6DB9952E" w14:textId="77777777" w:rsidR="0046198A" w:rsidRPr="00C32B9D" w:rsidRDefault="0046198A" w:rsidP="004A0035">
      <w:pPr>
        <w:tabs>
          <w:tab w:val="clear" w:pos="567"/>
        </w:tabs>
        <w:spacing w:line="240" w:lineRule="auto"/>
        <w:rPr>
          <w:szCs w:val="22"/>
        </w:rPr>
      </w:pPr>
    </w:p>
    <w:p w14:paraId="039CE5FF" w14:textId="77777777" w:rsidR="0046198A" w:rsidRPr="00C32B9D" w:rsidRDefault="0046198A" w:rsidP="004A0035">
      <w:pPr>
        <w:tabs>
          <w:tab w:val="clear" w:pos="567"/>
        </w:tabs>
        <w:spacing w:line="240" w:lineRule="auto"/>
        <w:rPr>
          <w:szCs w:val="22"/>
        </w:rPr>
      </w:pPr>
    </w:p>
    <w:p w14:paraId="35302AD9" w14:textId="77777777" w:rsidR="0046198A" w:rsidRPr="00C32B9D" w:rsidRDefault="00095301"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9.</w:t>
      </w:r>
      <w:r w:rsidRPr="00C32B9D">
        <w:rPr>
          <w:b/>
          <w:szCs w:val="22"/>
        </w:rPr>
        <w:tab/>
        <w:t>ZVLÁŠTNÍ PODMÍNKY PRO </w:t>
      </w:r>
      <w:r w:rsidR="0046198A" w:rsidRPr="00C32B9D">
        <w:rPr>
          <w:b/>
          <w:szCs w:val="22"/>
        </w:rPr>
        <w:t>UCHOVÁVÁNÍ</w:t>
      </w:r>
    </w:p>
    <w:p w14:paraId="13E89E0D" w14:textId="77777777" w:rsidR="0046198A" w:rsidRPr="00C32B9D" w:rsidRDefault="0046198A" w:rsidP="004A0035">
      <w:pPr>
        <w:keepNext/>
        <w:tabs>
          <w:tab w:val="clear" w:pos="567"/>
        </w:tabs>
        <w:spacing w:line="240" w:lineRule="auto"/>
        <w:rPr>
          <w:szCs w:val="22"/>
        </w:rPr>
      </w:pPr>
    </w:p>
    <w:p w14:paraId="5E041CAE" w14:textId="77777777" w:rsidR="0046198A" w:rsidRPr="00C32B9D" w:rsidRDefault="00095301" w:rsidP="004A0035">
      <w:pPr>
        <w:keepNext/>
        <w:tabs>
          <w:tab w:val="clear" w:pos="567"/>
        </w:tabs>
        <w:spacing w:line="240" w:lineRule="auto"/>
        <w:rPr>
          <w:szCs w:val="22"/>
        </w:rPr>
      </w:pPr>
      <w:r w:rsidRPr="00C32B9D">
        <w:rPr>
          <w:szCs w:val="22"/>
        </w:rPr>
        <w:t>Neuchovávejte při teplotě nad </w:t>
      </w:r>
      <w:r w:rsidR="00C45F00" w:rsidRPr="00C32B9D">
        <w:rPr>
          <w:szCs w:val="22"/>
        </w:rPr>
        <w:t>25</w:t>
      </w:r>
      <w:r w:rsidR="00CA116A" w:rsidRPr="00C32B9D">
        <w:rPr>
          <w:szCs w:val="22"/>
        </w:rPr>
        <w:t> </w:t>
      </w:r>
      <w:r w:rsidR="0046198A" w:rsidRPr="00C32B9D">
        <w:rPr>
          <w:szCs w:val="22"/>
        </w:rPr>
        <w:t>°C.</w:t>
      </w:r>
    </w:p>
    <w:p w14:paraId="5ECD35BF" w14:textId="77777777" w:rsidR="0046198A" w:rsidRPr="00C32B9D" w:rsidRDefault="0046198A" w:rsidP="004A0035">
      <w:pPr>
        <w:tabs>
          <w:tab w:val="clear" w:pos="567"/>
        </w:tabs>
        <w:spacing w:line="240" w:lineRule="auto"/>
        <w:rPr>
          <w:szCs w:val="22"/>
        </w:rPr>
      </w:pPr>
      <w:r w:rsidRPr="00C32B9D">
        <w:rPr>
          <w:szCs w:val="22"/>
        </w:rPr>
        <w:t>Uchovávejte</w:t>
      </w:r>
      <w:r w:rsidR="00810990" w:rsidRPr="00C32B9D">
        <w:rPr>
          <w:szCs w:val="22"/>
        </w:rPr>
        <w:t xml:space="preserve"> v </w:t>
      </w:r>
      <w:r w:rsidRPr="00C32B9D">
        <w:rPr>
          <w:szCs w:val="22"/>
        </w:rPr>
        <w:t>původním obalu,</w:t>
      </w:r>
      <w:r w:rsidR="00095301" w:rsidRPr="00C32B9D">
        <w:rPr>
          <w:szCs w:val="22"/>
        </w:rPr>
        <w:t xml:space="preserve"> aby byl přípravek chráněn před </w:t>
      </w:r>
      <w:r w:rsidRPr="00C32B9D">
        <w:rPr>
          <w:szCs w:val="22"/>
        </w:rPr>
        <w:t>vlhkostí.</w:t>
      </w:r>
    </w:p>
    <w:p w14:paraId="0193C7DE" w14:textId="77777777" w:rsidR="0046198A" w:rsidRPr="00C32B9D" w:rsidRDefault="0046198A" w:rsidP="004A0035">
      <w:pPr>
        <w:tabs>
          <w:tab w:val="clear" w:pos="567"/>
        </w:tabs>
        <w:spacing w:line="240" w:lineRule="auto"/>
        <w:ind w:left="567" w:hanging="567"/>
        <w:rPr>
          <w:szCs w:val="22"/>
        </w:rPr>
      </w:pPr>
    </w:p>
    <w:p w14:paraId="1D673D35" w14:textId="77777777" w:rsidR="0046198A" w:rsidRPr="00C32B9D" w:rsidRDefault="0046198A" w:rsidP="004A0035">
      <w:pPr>
        <w:tabs>
          <w:tab w:val="clear" w:pos="567"/>
        </w:tabs>
        <w:spacing w:line="240" w:lineRule="auto"/>
        <w:ind w:left="567" w:hanging="567"/>
        <w:rPr>
          <w:szCs w:val="22"/>
        </w:rPr>
      </w:pPr>
    </w:p>
    <w:p w14:paraId="1CA3DE84" w14:textId="77777777" w:rsidR="0046198A" w:rsidRPr="00C32B9D" w:rsidRDefault="00095301"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10.</w:t>
      </w:r>
      <w:r w:rsidRPr="00C32B9D">
        <w:rPr>
          <w:b/>
          <w:szCs w:val="22"/>
        </w:rPr>
        <w:tab/>
        <w:t>ZVLÁŠTNÍ OPATŘENÍ PRO </w:t>
      </w:r>
      <w:r w:rsidR="0046198A" w:rsidRPr="00C32B9D">
        <w:rPr>
          <w:b/>
          <w:szCs w:val="22"/>
        </w:rPr>
        <w:t>LIKVIDACI NEPOUŽITÝCH L</w:t>
      </w:r>
      <w:r w:rsidRPr="00C32B9D">
        <w:rPr>
          <w:b/>
          <w:szCs w:val="22"/>
        </w:rPr>
        <w:t>ÉČIVÝCH PŘÍPRAVKŮ NEBO ODPADU Z </w:t>
      </w:r>
      <w:r w:rsidR="00C859C1" w:rsidRPr="00C32B9D">
        <w:rPr>
          <w:b/>
          <w:szCs w:val="22"/>
        </w:rPr>
        <w:t>NICH</w:t>
      </w:r>
      <w:r w:rsidR="0046198A" w:rsidRPr="00C32B9D">
        <w:rPr>
          <w:b/>
          <w:szCs w:val="22"/>
        </w:rPr>
        <w:t>, POKUD JE TO VHODNÉ</w:t>
      </w:r>
    </w:p>
    <w:p w14:paraId="559C3F23" w14:textId="77777777" w:rsidR="0046198A" w:rsidRPr="00C32B9D" w:rsidRDefault="0046198A" w:rsidP="004A0035">
      <w:pPr>
        <w:tabs>
          <w:tab w:val="clear" w:pos="567"/>
        </w:tabs>
        <w:spacing w:line="240" w:lineRule="auto"/>
        <w:rPr>
          <w:szCs w:val="22"/>
        </w:rPr>
      </w:pPr>
    </w:p>
    <w:p w14:paraId="662F075A" w14:textId="77777777" w:rsidR="0046198A" w:rsidRPr="00C32B9D" w:rsidRDefault="0046198A" w:rsidP="004A0035">
      <w:pPr>
        <w:tabs>
          <w:tab w:val="clear" w:pos="567"/>
        </w:tabs>
        <w:spacing w:line="240" w:lineRule="auto"/>
        <w:rPr>
          <w:szCs w:val="22"/>
        </w:rPr>
      </w:pPr>
    </w:p>
    <w:p w14:paraId="353A03ED"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11.</w:t>
      </w:r>
      <w:r w:rsidRPr="00C32B9D">
        <w:rPr>
          <w:b/>
          <w:szCs w:val="22"/>
        </w:rPr>
        <w:tab/>
        <w:t>NÁZEV</w:t>
      </w:r>
      <w:r w:rsidR="00095301" w:rsidRPr="00C32B9D">
        <w:rPr>
          <w:b/>
          <w:szCs w:val="22"/>
        </w:rPr>
        <w:t xml:space="preserve"> A ADRESA DRŽITELE ROZHODNUTÍ O </w:t>
      </w:r>
      <w:r w:rsidRPr="00C32B9D">
        <w:rPr>
          <w:b/>
          <w:szCs w:val="22"/>
        </w:rPr>
        <w:t>REGISTRACI</w:t>
      </w:r>
    </w:p>
    <w:p w14:paraId="0DB57B16" w14:textId="77777777" w:rsidR="0046198A" w:rsidRPr="00C32B9D" w:rsidRDefault="0046198A" w:rsidP="004A0035">
      <w:pPr>
        <w:keepNext/>
        <w:tabs>
          <w:tab w:val="clear" w:pos="567"/>
        </w:tabs>
        <w:spacing w:line="240" w:lineRule="auto"/>
        <w:rPr>
          <w:szCs w:val="22"/>
        </w:rPr>
      </w:pPr>
    </w:p>
    <w:p w14:paraId="063FA242" w14:textId="77777777" w:rsidR="0046198A" w:rsidRPr="00C32B9D" w:rsidRDefault="0046198A" w:rsidP="004A0035">
      <w:pPr>
        <w:keepNext/>
        <w:tabs>
          <w:tab w:val="clear" w:pos="567"/>
        </w:tabs>
        <w:spacing w:line="240" w:lineRule="auto"/>
        <w:rPr>
          <w:szCs w:val="22"/>
        </w:rPr>
      </w:pPr>
      <w:r w:rsidRPr="00C32B9D">
        <w:rPr>
          <w:szCs w:val="22"/>
        </w:rPr>
        <w:t>Novartis Europharm Limited</w:t>
      </w:r>
    </w:p>
    <w:p w14:paraId="52407858" w14:textId="77777777" w:rsidR="00B35E5D" w:rsidRPr="00C32B9D" w:rsidRDefault="00B35E5D" w:rsidP="004A0035">
      <w:pPr>
        <w:keepNext/>
        <w:spacing w:line="240" w:lineRule="auto"/>
        <w:rPr>
          <w:color w:val="000000"/>
        </w:rPr>
      </w:pPr>
      <w:r w:rsidRPr="00C32B9D">
        <w:rPr>
          <w:color w:val="000000"/>
        </w:rPr>
        <w:t>Vista Building</w:t>
      </w:r>
    </w:p>
    <w:p w14:paraId="0E55B4EB" w14:textId="77777777" w:rsidR="00B35E5D" w:rsidRPr="00C32B9D" w:rsidRDefault="00B35E5D" w:rsidP="004A0035">
      <w:pPr>
        <w:keepNext/>
        <w:spacing w:line="240" w:lineRule="auto"/>
        <w:rPr>
          <w:color w:val="000000"/>
        </w:rPr>
      </w:pPr>
      <w:r w:rsidRPr="00C32B9D">
        <w:rPr>
          <w:color w:val="000000"/>
        </w:rPr>
        <w:t>Elm Park, Merrion Road</w:t>
      </w:r>
    </w:p>
    <w:p w14:paraId="090A52E6" w14:textId="77777777" w:rsidR="00B35E5D" w:rsidRPr="00C32B9D" w:rsidRDefault="00B35E5D" w:rsidP="004A0035">
      <w:pPr>
        <w:keepNext/>
        <w:spacing w:line="240" w:lineRule="auto"/>
        <w:rPr>
          <w:color w:val="000000"/>
        </w:rPr>
      </w:pPr>
      <w:r w:rsidRPr="00C32B9D">
        <w:rPr>
          <w:color w:val="000000"/>
        </w:rPr>
        <w:t>Dublin 4</w:t>
      </w:r>
    </w:p>
    <w:p w14:paraId="6C1AE585" w14:textId="77777777" w:rsidR="0046198A" w:rsidRPr="00C32B9D" w:rsidRDefault="00B35E5D" w:rsidP="004A0035">
      <w:pPr>
        <w:tabs>
          <w:tab w:val="clear" w:pos="567"/>
        </w:tabs>
        <w:spacing w:line="240" w:lineRule="auto"/>
        <w:rPr>
          <w:szCs w:val="22"/>
        </w:rPr>
      </w:pPr>
      <w:r w:rsidRPr="00C32B9D">
        <w:rPr>
          <w:color w:val="000000"/>
        </w:rPr>
        <w:t>Irsko</w:t>
      </w:r>
    </w:p>
    <w:p w14:paraId="5EE40059" w14:textId="77777777" w:rsidR="0046198A" w:rsidRPr="00C32B9D" w:rsidRDefault="0046198A" w:rsidP="004A0035">
      <w:pPr>
        <w:tabs>
          <w:tab w:val="clear" w:pos="567"/>
        </w:tabs>
        <w:spacing w:line="240" w:lineRule="auto"/>
        <w:rPr>
          <w:szCs w:val="22"/>
        </w:rPr>
      </w:pPr>
    </w:p>
    <w:p w14:paraId="6BEE38DC" w14:textId="77777777" w:rsidR="0046198A" w:rsidRPr="00C32B9D" w:rsidRDefault="0046198A" w:rsidP="004A0035">
      <w:pPr>
        <w:tabs>
          <w:tab w:val="clear" w:pos="567"/>
        </w:tabs>
        <w:spacing w:line="240" w:lineRule="auto"/>
        <w:rPr>
          <w:szCs w:val="22"/>
        </w:rPr>
      </w:pPr>
    </w:p>
    <w:p w14:paraId="2D084AA8" w14:textId="77777777" w:rsidR="0046198A" w:rsidRPr="00C32B9D" w:rsidRDefault="00B853D7"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12.</w:t>
      </w:r>
      <w:r w:rsidRPr="00C32B9D">
        <w:rPr>
          <w:b/>
          <w:szCs w:val="22"/>
        </w:rPr>
        <w:tab/>
        <w:t>REGISTRAČNÍ ČÍSLO/ČÍSLA</w:t>
      </w:r>
    </w:p>
    <w:p w14:paraId="3224D6E3" w14:textId="77777777" w:rsidR="0046198A" w:rsidRPr="00C32B9D" w:rsidRDefault="0046198A" w:rsidP="004A0035">
      <w:pPr>
        <w:keepNext/>
        <w:tabs>
          <w:tab w:val="clear" w:pos="567"/>
        </w:tabs>
        <w:spacing w:line="240" w:lineRule="auto"/>
        <w:rPr>
          <w:szCs w:val="22"/>
        </w:rPr>
      </w:pPr>
    </w:p>
    <w:tbl>
      <w:tblPr>
        <w:tblW w:w="9196" w:type="dxa"/>
        <w:tblLook w:val="01E0" w:firstRow="1" w:lastRow="1" w:firstColumn="1" w:lastColumn="1" w:noHBand="0" w:noVBand="0"/>
      </w:tblPr>
      <w:tblGrid>
        <w:gridCol w:w="2484"/>
        <w:gridCol w:w="6712"/>
      </w:tblGrid>
      <w:tr w:rsidR="0046198A" w:rsidRPr="00C32B9D" w14:paraId="7315CF4A" w14:textId="77777777" w:rsidTr="00D4135B">
        <w:trPr>
          <w:trHeight w:val="292"/>
        </w:trPr>
        <w:tc>
          <w:tcPr>
            <w:tcW w:w="2484" w:type="dxa"/>
          </w:tcPr>
          <w:p w14:paraId="4A54A3B9" w14:textId="77777777" w:rsidR="0046198A" w:rsidRPr="00C32B9D" w:rsidRDefault="0046198A" w:rsidP="004A0035">
            <w:pPr>
              <w:tabs>
                <w:tab w:val="clear" w:pos="567"/>
              </w:tabs>
              <w:spacing w:line="240" w:lineRule="auto"/>
              <w:rPr>
                <w:szCs w:val="22"/>
              </w:rPr>
            </w:pPr>
            <w:r w:rsidRPr="00C32B9D">
              <w:rPr>
                <w:szCs w:val="22"/>
              </w:rPr>
              <w:t>EU/</w:t>
            </w:r>
            <w:r w:rsidR="003E7545" w:rsidRPr="00C32B9D">
              <w:rPr>
                <w:szCs w:val="22"/>
              </w:rPr>
              <w:t>1/11/677/004</w:t>
            </w:r>
          </w:p>
        </w:tc>
        <w:tc>
          <w:tcPr>
            <w:tcW w:w="6712" w:type="dxa"/>
          </w:tcPr>
          <w:p w14:paraId="2C19C135" w14:textId="77777777" w:rsidR="0046198A" w:rsidRPr="00C32B9D" w:rsidRDefault="00095301" w:rsidP="004A0035">
            <w:pPr>
              <w:tabs>
                <w:tab w:val="clear" w:pos="567"/>
              </w:tabs>
              <w:spacing w:line="240" w:lineRule="auto"/>
              <w:rPr>
                <w:szCs w:val="22"/>
              </w:rPr>
            </w:pPr>
            <w:r w:rsidRPr="00C32B9D">
              <w:rPr>
                <w:szCs w:val="22"/>
                <w:shd w:val="clear" w:color="auto" w:fill="D9D9D9"/>
              </w:rPr>
              <w:t>84 tobolek (3 balení po </w:t>
            </w:r>
            <w:r w:rsidR="0046198A" w:rsidRPr="00C32B9D">
              <w:rPr>
                <w:szCs w:val="22"/>
                <w:shd w:val="clear" w:color="auto" w:fill="D9D9D9"/>
              </w:rPr>
              <w:t>28)</w:t>
            </w:r>
          </w:p>
        </w:tc>
      </w:tr>
    </w:tbl>
    <w:p w14:paraId="26BE3D33" w14:textId="77777777" w:rsidR="0046198A" w:rsidRPr="00C32B9D" w:rsidRDefault="0046198A" w:rsidP="004A0035">
      <w:pPr>
        <w:tabs>
          <w:tab w:val="clear" w:pos="567"/>
        </w:tabs>
        <w:spacing w:line="240" w:lineRule="auto"/>
        <w:rPr>
          <w:szCs w:val="22"/>
        </w:rPr>
      </w:pPr>
    </w:p>
    <w:p w14:paraId="6B3E95FB" w14:textId="77777777" w:rsidR="0046198A" w:rsidRPr="00C32B9D" w:rsidRDefault="0046198A" w:rsidP="004A0035">
      <w:pPr>
        <w:tabs>
          <w:tab w:val="clear" w:pos="567"/>
        </w:tabs>
        <w:spacing w:line="240" w:lineRule="auto"/>
        <w:rPr>
          <w:szCs w:val="22"/>
        </w:rPr>
      </w:pPr>
    </w:p>
    <w:p w14:paraId="5B0CB0D3"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13.</w:t>
      </w:r>
      <w:r w:rsidRPr="00C32B9D">
        <w:rPr>
          <w:b/>
          <w:szCs w:val="22"/>
        </w:rPr>
        <w:tab/>
        <w:t>ČÍSLO ŠARŽE</w:t>
      </w:r>
    </w:p>
    <w:p w14:paraId="10E86533" w14:textId="77777777" w:rsidR="0046198A" w:rsidRPr="00C32B9D" w:rsidRDefault="0046198A" w:rsidP="004A0035">
      <w:pPr>
        <w:keepNext/>
        <w:tabs>
          <w:tab w:val="clear" w:pos="567"/>
        </w:tabs>
        <w:spacing w:line="240" w:lineRule="auto"/>
        <w:rPr>
          <w:szCs w:val="22"/>
        </w:rPr>
      </w:pPr>
    </w:p>
    <w:p w14:paraId="3E7F0123" w14:textId="77777777" w:rsidR="0046198A" w:rsidRPr="00C32B9D" w:rsidRDefault="00B3740F" w:rsidP="004A0035">
      <w:pPr>
        <w:tabs>
          <w:tab w:val="clear" w:pos="567"/>
        </w:tabs>
        <w:spacing w:line="240" w:lineRule="auto"/>
        <w:rPr>
          <w:szCs w:val="22"/>
        </w:rPr>
      </w:pPr>
      <w:r w:rsidRPr="00C32B9D">
        <w:rPr>
          <w:szCs w:val="22"/>
        </w:rPr>
        <w:t>Lot</w:t>
      </w:r>
    </w:p>
    <w:p w14:paraId="295B6A9E" w14:textId="77777777" w:rsidR="0046198A" w:rsidRPr="00C32B9D" w:rsidRDefault="0046198A" w:rsidP="004A0035">
      <w:pPr>
        <w:tabs>
          <w:tab w:val="clear" w:pos="567"/>
        </w:tabs>
        <w:spacing w:line="240" w:lineRule="auto"/>
        <w:rPr>
          <w:szCs w:val="22"/>
        </w:rPr>
      </w:pPr>
    </w:p>
    <w:p w14:paraId="3315ED24" w14:textId="77777777" w:rsidR="0046198A" w:rsidRPr="00C32B9D" w:rsidRDefault="0046198A" w:rsidP="004A0035">
      <w:pPr>
        <w:tabs>
          <w:tab w:val="clear" w:pos="567"/>
        </w:tabs>
        <w:spacing w:line="240" w:lineRule="auto"/>
        <w:rPr>
          <w:szCs w:val="22"/>
        </w:rPr>
      </w:pPr>
    </w:p>
    <w:p w14:paraId="6B374B54" w14:textId="77777777" w:rsidR="0046198A" w:rsidRPr="00C32B9D" w:rsidRDefault="00095301"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14.</w:t>
      </w:r>
      <w:r w:rsidRPr="00C32B9D">
        <w:rPr>
          <w:b/>
          <w:szCs w:val="22"/>
        </w:rPr>
        <w:tab/>
        <w:t>KLASIFIKACE PRO </w:t>
      </w:r>
      <w:r w:rsidR="0046198A" w:rsidRPr="00C32B9D">
        <w:rPr>
          <w:b/>
          <w:szCs w:val="22"/>
        </w:rPr>
        <w:t>VÝDEJ</w:t>
      </w:r>
    </w:p>
    <w:p w14:paraId="4351B9C5" w14:textId="77777777" w:rsidR="0046198A" w:rsidRPr="00C32B9D" w:rsidRDefault="0046198A" w:rsidP="004A0035">
      <w:pPr>
        <w:keepNext/>
        <w:tabs>
          <w:tab w:val="clear" w:pos="567"/>
        </w:tabs>
        <w:spacing w:line="240" w:lineRule="auto"/>
        <w:rPr>
          <w:szCs w:val="22"/>
        </w:rPr>
      </w:pPr>
    </w:p>
    <w:p w14:paraId="315095E8" w14:textId="77777777" w:rsidR="0046198A" w:rsidRPr="00C32B9D" w:rsidRDefault="0046198A" w:rsidP="004A0035">
      <w:pPr>
        <w:tabs>
          <w:tab w:val="clear" w:pos="567"/>
        </w:tabs>
        <w:spacing w:line="240" w:lineRule="auto"/>
        <w:rPr>
          <w:szCs w:val="22"/>
        </w:rPr>
      </w:pPr>
    </w:p>
    <w:p w14:paraId="7B93A8DD" w14:textId="77777777" w:rsidR="0046198A" w:rsidRPr="00C32B9D" w:rsidRDefault="00095301"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15.</w:t>
      </w:r>
      <w:r w:rsidRPr="00C32B9D">
        <w:rPr>
          <w:b/>
          <w:szCs w:val="22"/>
        </w:rPr>
        <w:tab/>
        <w:t>NÁVOD K </w:t>
      </w:r>
      <w:r w:rsidR="0046198A" w:rsidRPr="00C32B9D">
        <w:rPr>
          <w:b/>
          <w:szCs w:val="22"/>
        </w:rPr>
        <w:t>POUŽITÍ</w:t>
      </w:r>
    </w:p>
    <w:p w14:paraId="6AC22057" w14:textId="77777777" w:rsidR="0046198A" w:rsidRPr="00C32B9D" w:rsidRDefault="0046198A" w:rsidP="004A0035">
      <w:pPr>
        <w:tabs>
          <w:tab w:val="clear" w:pos="567"/>
        </w:tabs>
        <w:autoSpaceDE w:val="0"/>
        <w:autoSpaceDN w:val="0"/>
        <w:adjustRightInd w:val="0"/>
        <w:spacing w:line="240" w:lineRule="auto"/>
        <w:rPr>
          <w:szCs w:val="22"/>
        </w:rPr>
      </w:pPr>
    </w:p>
    <w:p w14:paraId="345FA5C3" w14:textId="77777777" w:rsidR="0046198A" w:rsidRPr="00C32B9D" w:rsidRDefault="0046198A" w:rsidP="004A0035">
      <w:pPr>
        <w:tabs>
          <w:tab w:val="clear" w:pos="567"/>
        </w:tabs>
        <w:spacing w:line="240" w:lineRule="auto"/>
        <w:rPr>
          <w:szCs w:val="22"/>
        </w:rPr>
      </w:pPr>
    </w:p>
    <w:p w14:paraId="546702DB" w14:textId="77777777" w:rsidR="0046198A" w:rsidRPr="00C32B9D" w:rsidRDefault="00095301"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16.</w:t>
      </w:r>
      <w:r w:rsidRPr="00C32B9D">
        <w:rPr>
          <w:b/>
          <w:szCs w:val="22"/>
        </w:rPr>
        <w:tab/>
        <w:t>INFORMACE V </w:t>
      </w:r>
      <w:r w:rsidR="0046198A" w:rsidRPr="00C32B9D">
        <w:rPr>
          <w:b/>
          <w:szCs w:val="22"/>
        </w:rPr>
        <w:t>BRAILLOVĚ PÍSMU</w:t>
      </w:r>
    </w:p>
    <w:p w14:paraId="0EE55D4F" w14:textId="77777777" w:rsidR="0046198A" w:rsidRPr="00C32B9D" w:rsidRDefault="0046198A" w:rsidP="004A0035">
      <w:pPr>
        <w:keepNext/>
        <w:tabs>
          <w:tab w:val="clear" w:pos="567"/>
        </w:tabs>
        <w:spacing w:line="240" w:lineRule="auto"/>
        <w:rPr>
          <w:szCs w:val="22"/>
        </w:rPr>
      </w:pPr>
    </w:p>
    <w:p w14:paraId="103959B2" w14:textId="77777777" w:rsidR="0046198A" w:rsidRPr="00C32B9D" w:rsidRDefault="0046198A" w:rsidP="004A0035">
      <w:pPr>
        <w:tabs>
          <w:tab w:val="clear" w:pos="567"/>
        </w:tabs>
        <w:spacing w:line="240" w:lineRule="auto"/>
        <w:rPr>
          <w:szCs w:val="22"/>
        </w:rPr>
      </w:pPr>
      <w:r w:rsidRPr="00C32B9D">
        <w:rPr>
          <w:szCs w:val="22"/>
        </w:rPr>
        <w:t>GILENYA 0</w:t>
      </w:r>
      <w:r w:rsidR="00B853D7" w:rsidRPr="00C32B9D">
        <w:rPr>
          <w:szCs w:val="22"/>
        </w:rPr>
        <w:t>,</w:t>
      </w:r>
      <w:r w:rsidRPr="00C32B9D">
        <w:rPr>
          <w:szCs w:val="22"/>
        </w:rPr>
        <w:t>5</w:t>
      </w:r>
      <w:r w:rsidR="00AF54AD" w:rsidRPr="00C32B9D">
        <w:rPr>
          <w:szCs w:val="22"/>
        </w:rPr>
        <w:t> mg</w:t>
      </w:r>
    </w:p>
    <w:p w14:paraId="0332CBC6" w14:textId="77777777" w:rsidR="00B3740F" w:rsidRPr="00C32B9D" w:rsidRDefault="00B3740F" w:rsidP="004A0035">
      <w:pPr>
        <w:shd w:val="clear" w:color="auto" w:fill="FFFFFF"/>
        <w:tabs>
          <w:tab w:val="clear" w:pos="567"/>
        </w:tabs>
        <w:spacing w:line="240" w:lineRule="auto"/>
        <w:rPr>
          <w:szCs w:val="22"/>
        </w:rPr>
      </w:pPr>
    </w:p>
    <w:p w14:paraId="4EC010B1" w14:textId="77777777" w:rsidR="00B3740F" w:rsidRPr="00C32B9D" w:rsidRDefault="00B3740F" w:rsidP="004A0035">
      <w:pPr>
        <w:rPr>
          <w:color w:val="000000"/>
          <w:szCs w:val="22"/>
          <w:shd w:val="clear" w:color="auto" w:fill="D9D9D9"/>
        </w:rPr>
      </w:pPr>
    </w:p>
    <w:p w14:paraId="394D451F" w14:textId="77777777" w:rsidR="00B3740F" w:rsidRPr="00995B89" w:rsidRDefault="00B3740F" w:rsidP="004A0035">
      <w:pPr>
        <w:keepNext/>
        <w:keepLines/>
        <w:pBdr>
          <w:top w:val="single" w:sz="4" w:space="1" w:color="auto"/>
          <w:left w:val="single" w:sz="4" w:space="4" w:color="auto"/>
          <w:bottom w:val="single" w:sz="4" w:space="0" w:color="auto"/>
          <w:right w:val="single" w:sz="4" w:space="4" w:color="auto"/>
        </w:pBdr>
        <w:rPr>
          <w:color w:val="000000"/>
        </w:rPr>
      </w:pPr>
      <w:r w:rsidRPr="00995B89">
        <w:rPr>
          <w:b/>
          <w:color w:val="000000"/>
        </w:rPr>
        <w:t>17.</w:t>
      </w:r>
      <w:r w:rsidRPr="00995B89">
        <w:rPr>
          <w:b/>
          <w:color w:val="000000"/>
        </w:rPr>
        <w:tab/>
      </w:r>
      <w:r w:rsidRPr="00995B89">
        <w:rPr>
          <w:b/>
          <w:color w:val="000000"/>
          <w:szCs w:val="22"/>
        </w:rPr>
        <w:t>JEDINEČNÝ IDENTIFIKÁTOR – 2D ČÁROVÝ KÓD</w:t>
      </w:r>
    </w:p>
    <w:p w14:paraId="6461998A" w14:textId="77777777" w:rsidR="00B3740F" w:rsidRPr="00995B89" w:rsidRDefault="00B3740F" w:rsidP="004A0035">
      <w:pPr>
        <w:keepNext/>
        <w:keepLines/>
      </w:pPr>
    </w:p>
    <w:p w14:paraId="0F4C36D3" w14:textId="77777777" w:rsidR="00B3740F" w:rsidRPr="00995B89" w:rsidRDefault="00B3740F" w:rsidP="004A0035">
      <w:pPr>
        <w:keepNext/>
        <w:keepLines/>
      </w:pPr>
    </w:p>
    <w:p w14:paraId="79E00182" w14:textId="77777777" w:rsidR="00B3740F" w:rsidRPr="00995B89" w:rsidRDefault="00B3740F" w:rsidP="004A0035">
      <w:pPr>
        <w:keepNext/>
        <w:keepLines/>
        <w:pBdr>
          <w:top w:val="single" w:sz="4" w:space="1" w:color="auto"/>
          <w:left w:val="single" w:sz="4" w:space="4" w:color="auto"/>
          <w:bottom w:val="single" w:sz="4" w:space="0" w:color="auto"/>
          <w:right w:val="single" w:sz="4" w:space="4" w:color="auto"/>
        </w:pBdr>
      </w:pPr>
      <w:r w:rsidRPr="00995B89">
        <w:rPr>
          <w:b/>
        </w:rPr>
        <w:t>18.</w:t>
      </w:r>
      <w:r w:rsidRPr="00995B89">
        <w:rPr>
          <w:b/>
        </w:rPr>
        <w:tab/>
      </w:r>
      <w:r w:rsidRPr="00995B89">
        <w:rPr>
          <w:b/>
          <w:szCs w:val="22"/>
        </w:rPr>
        <w:t>JEDINEČNÝ IDENTIFIKÁTOR – DATA ČITELNÁ OKEM</w:t>
      </w:r>
    </w:p>
    <w:p w14:paraId="21A6D5A9" w14:textId="77777777" w:rsidR="00B3740F" w:rsidRPr="00995B89" w:rsidRDefault="00B3740F" w:rsidP="004A0035">
      <w:pPr>
        <w:keepNext/>
        <w:keepLines/>
      </w:pPr>
    </w:p>
    <w:p w14:paraId="185F6A92" w14:textId="77777777" w:rsidR="0046198A" w:rsidRPr="00C32B9D" w:rsidRDefault="0046198A" w:rsidP="004A0035">
      <w:pPr>
        <w:shd w:val="clear" w:color="auto" w:fill="FFFFFF"/>
        <w:tabs>
          <w:tab w:val="clear" w:pos="567"/>
        </w:tabs>
        <w:spacing w:line="240" w:lineRule="auto"/>
        <w:rPr>
          <w:szCs w:val="22"/>
        </w:rPr>
      </w:pPr>
      <w:r w:rsidRPr="00C32B9D">
        <w:rPr>
          <w:szCs w:val="22"/>
        </w:rPr>
        <w:br w:type="page"/>
      </w:r>
    </w:p>
    <w:p w14:paraId="6D7DDD92" w14:textId="77777777" w:rsidR="004B1A6B" w:rsidRPr="00C32B9D" w:rsidRDefault="004B1A6B" w:rsidP="004A0035">
      <w:pPr>
        <w:tabs>
          <w:tab w:val="clear" w:pos="567"/>
        </w:tabs>
        <w:spacing w:line="240" w:lineRule="auto"/>
        <w:rPr>
          <w:szCs w:val="22"/>
        </w:rPr>
      </w:pPr>
    </w:p>
    <w:p w14:paraId="10AA24DA" w14:textId="77777777" w:rsidR="004B1A6B" w:rsidRPr="00C32B9D" w:rsidRDefault="004B1A6B" w:rsidP="004A003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32B9D">
        <w:rPr>
          <w:b/>
          <w:szCs w:val="22"/>
        </w:rPr>
        <w:t>MINIMÁLNÍ ÚDAJE UVÁDĚNÉ NA BLISTRECH NEBO STRIPECH</w:t>
      </w:r>
    </w:p>
    <w:p w14:paraId="6A546794" w14:textId="77777777" w:rsidR="004B1A6B" w:rsidRPr="00C32B9D" w:rsidRDefault="004B1A6B" w:rsidP="004A0035">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4316954C" w14:textId="77777777" w:rsidR="004B1A6B" w:rsidRPr="00C32B9D" w:rsidRDefault="004B1A6B" w:rsidP="004A003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32B9D">
        <w:rPr>
          <w:b/>
          <w:szCs w:val="22"/>
        </w:rPr>
        <w:t>BLISTRY PRO KALENDÁŘNÍ BALENÍ</w:t>
      </w:r>
    </w:p>
    <w:p w14:paraId="546A5A1A" w14:textId="77777777" w:rsidR="004B1A6B" w:rsidRPr="00C32B9D" w:rsidRDefault="004B1A6B" w:rsidP="004A0035">
      <w:pPr>
        <w:tabs>
          <w:tab w:val="clear" w:pos="567"/>
        </w:tabs>
        <w:spacing w:line="240" w:lineRule="auto"/>
        <w:rPr>
          <w:szCs w:val="22"/>
        </w:rPr>
      </w:pPr>
    </w:p>
    <w:p w14:paraId="0F0F7AF4" w14:textId="77777777" w:rsidR="004B1A6B" w:rsidRPr="00C32B9D" w:rsidRDefault="004B1A6B" w:rsidP="004A0035">
      <w:pPr>
        <w:tabs>
          <w:tab w:val="clear" w:pos="567"/>
        </w:tabs>
        <w:spacing w:line="240" w:lineRule="auto"/>
        <w:rPr>
          <w:szCs w:val="22"/>
        </w:rPr>
      </w:pPr>
    </w:p>
    <w:p w14:paraId="5FEC9E82" w14:textId="77777777" w:rsidR="004B1A6B" w:rsidRPr="00C32B9D" w:rsidRDefault="004B1A6B"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w:t>
      </w:r>
      <w:r w:rsidRPr="00C32B9D">
        <w:rPr>
          <w:b/>
          <w:szCs w:val="22"/>
        </w:rPr>
        <w:tab/>
        <w:t>NÁZEV LÉČIVÉHO PŘÍPRAVKU</w:t>
      </w:r>
    </w:p>
    <w:p w14:paraId="1389C017" w14:textId="77777777" w:rsidR="004B1A6B" w:rsidRPr="00C32B9D" w:rsidRDefault="004B1A6B" w:rsidP="004A0035">
      <w:pPr>
        <w:keepNext/>
        <w:tabs>
          <w:tab w:val="clear" w:pos="567"/>
        </w:tabs>
        <w:spacing w:line="240" w:lineRule="auto"/>
        <w:rPr>
          <w:szCs w:val="22"/>
        </w:rPr>
      </w:pPr>
    </w:p>
    <w:p w14:paraId="269AE42F" w14:textId="77777777" w:rsidR="004B1A6B" w:rsidRPr="00C32B9D" w:rsidRDefault="004B1A6B" w:rsidP="004A0035">
      <w:pPr>
        <w:tabs>
          <w:tab w:val="clear" w:pos="567"/>
        </w:tabs>
        <w:spacing w:line="240" w:lineRule="auto"/>
        <w:rPr>
          <w:szCs w:val="22"/>
        </w:rPr>
      </w:pPr>
      <w:r w:rsidRPr="00C32B9D">
        <w:rPr>
          <w:szCs w:val="22"/>
        </w:rPr>
        <w:t>GILENYA 0,5 mg</w:t>
      </w:r>
    </w:p>
    <w:p w14:paraId="1F30B0E6" w14:textId="0C0C31CA" w:rsidR="004B1A6B" w:rsidRPr="00C32B9D" w:rsidRDefault="00B80149" w:rsidP="004A0035">
      <w:pPr>
        <w:tabs>
          <w:tab w:val="clear" w:pos="567"/>
        </w:tabs>
        <w:spacing w:line="240" w:lineRule="auto"/>
        <w:rPr>
          <w:szCs w:val="22"/>
        </w:rPr>
      </w:pPr>
      <w:r w:rsidRPr="00C32B9D">
        <w:rPr>
          <w:szCs w:val="22"/>
        </w:rPr>
        <w:t>f</w:t>
      </w:r>
      <w:r w:rsidR="004B1A6B" w:rsidRPr="00C32B9D">
        <w:rPr>
          <w:szCs w:val="22"/>
        </w:rPr>
        <w:t>ingolimod</w:t>
      </w:r>
    </w:p>
    <w:p w14:paraId="55F4008E" w14:textId="77777777" w:rsidR="00B80149" w:rsidRPr="00C32B9D" w:rsidRDefault="00B80149" w:rsidP="004A0035">
      <w:pPr>
        <w:tabs>
          <w:tab w:val="clear" w:pos="567"/>
        </w:tabs>
        <w:spacing w:line="240" w:lineRule="auto"/>
        <w:rPr>
          <w:szCs w:val="22"/>
        </w:rPr>
      </w:pPr>
    </w:p>
    <w:p w14:paraId="29FF2885" w14:textId="77777777" w:rsidR="004B1A6B" w:rsidRPr="00C32B9D" w:rsidRDefault="004B1A6B" w:rsidP="004A0035">
      <w:pPr>
        <w:tabs>
          <w:tab w:val="clear" w:pos="567"/>
        </w:tabs>
        <w:spacing w:line="240" w:lineRule="auto"/>
        <w:rPr>
          <w:szCs w:val="22"/>
        </w:rPr>
      </w:pPr>
    </w:p>
    <w:p w14:paraId="3CC23C4D" w14:textId="77777777" w:rsidR="004B1A6B" w:rsidRPr="00C32B9D" w:rsidRDefault="004B1A6B"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2.</w:t>
      </w:r>
      <w:r w:rsidRPr="00C32B9D">
        <w:rPr>
          <w:b/>
          <w:szCs w:val="22"/>
        </w:rPr>
        <w:tab/>
        <w:t>NÁZEV DRŽITELE ROZHODNUTÍ O REGISTRACI</w:t>
      </w:r>
    </w:p>
    <w:p w14:paraId="0290227B" w14:textId="77777777" w:rsidR="004B1A6B" w:rsidRPr="00C32B9D" w:rsidRDefault="004B1A6B" w:rsidP="004A0035">
      <w:pPr>
        <w:keepNext/>
        <w:tabs>
          <w:tab w:val="clear" w:pos="567"/>
        </w:tabs>
        <w:spacing w:line="240" w:lineRule="auto"/>
        <w:rPr>
          <w:szCs w:val="22"/>
        </w:rPr>
      </w:pPr>
    </w:p>
    <w:p w14:paraId="6E876740" w14:textId="77777777" w:rsidR="004B1A6B" w:rsidRPr="00C32B9D" w:rsidRDefault="004B1A6B" w:rsidP="004A0035">
      <w:pPr>
        <w:tabs>
          <w:tab w:val="clear" w:pos="567"/>
        </w:tabs>
        <w:spacing w:line="240" w:lineRule="auto"/>
        <w:rPr>
          <w:szCs w:val="22"/>
        </w:rPr>
      </w:pPr>
    </w:p>
    <w:p w14:paraId="5B9106A6" w14:textId="77777777" w:rsidR="004B1A6B" w:rsidRPr="00C32B9D" w:rsidRDefault="004B1A6B"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3.</w:t>
      </w:r>
      <w:r w:rsidRPr="00C32B9D">
        <w:rPr>
          <w:b/>
          <w:szCs w:val="22"/>
        </w:rPr>
        <w:tab/>
        <w:t>POUŽITELNOST</w:t>
      </w:r>
    </w:p>
    <w:p w14:paraId="65B8FD92" w14:textId="77777777" w:rsidR="004B1A6B" w:rsidRPr="00C32B9D" w:rsidRDefault="004B1A6B" w:rsidP="004A0035">
      <w:pPr>
        <w:keepNext/>
        <w:tabs>
          <w:tab w:val="clear" w:pos="567"/>
        </w:tabs>
        <w:spacing w:line="240" w:lineRule="auto"/>
        <w:rPr>
          <w:szCs w:val="22"/>
        </w:rPr>
      </w:pPr>
    </w:p>
    <w:p w14:paraId="04E4C021" w14:textId="3E2CB9AF" w:rsidR="004B1A6B" w:rsidRPr="00C32B9D" w:rsidRDefault="004B1A6B" w:rsidP="004A0035">
      <w:pPr>
        <w:tabs>
          <w:tab w:val="clear" w:pos="567"/>
        </w:tabs>
        <w:spacing w:line="240" w:lineRule="auto"/>
        <w:rPr>
          <w:szCs w:val="22"/>
        </w:rPr>
      </w:pPr>
      <w:r w:rsidRPr="00C32B9D">
        <w:rPr>
          <w:szCs w:val="22"/>
        </w:rPr>
        <w:t>EXP</w:t>
      </w:r>
    </w:p>
    <w:p w14:paraId="54DC3B4D" w14:textId="1DA77697" w:rsidR="004B1A6B" w:rsidRPr="00C32B9D" w:rsidRDefault="004B1A6B" w:rsidP="004A0035">
      <w:pPr>
        <w:tabs>
          <w:tab w:val="clear" w:pos="567"/>
        </w:tabs>
        <w:spacing w:line="240" w:lineRule="auto"/>
        <w:rPr>
          <w:szCs w:val="22"/>
        </w:rPr>
      </w:pPr>
    </w:p>
    <w:p w14:paraId="3C7D3627" w14:textId="77777777" w:rsidR="004B1A6B" w:rsidRPr="00C32B9D" w:rsidRDefault="004B1A6B" w:rsidP="004A0035">
      <w:pPr>
        <w:tabs>
          <w:tab w:val="clear" w:pos="567"/>
        </w:tabs>
        <w:spacing w:line="240" w:lineRule="auto"/>
        <w:rPr>
          <w:szCs w:val="22"/>
        </w:rPr>
      </w:pPr>
    </w:p>
    <w:p w14:paraId="56AB6FA7" w14:textId="77777777" w:rsidR="004B1A6B" w:rsidRPr="00C32B9D" w:rsidRDefault="004B1A6B"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4.</w:t>
      </w:r>
      <w:r w:rsidRPr="00C32B9D">
        <w:rPr>
          <w:b/>
          <w:szCs w:val="22"/>
        </w:rPr>
        <w:tab/>
        <w:t>ČÍSLO ŠARŽE</w:t>
      </w:r>
    </w:p>
    <w:p w14:paraId="09E74651" w14:textId="77777777" w:rsidR="004B1A6B" w:rsidRPr="00C32B9D" w:rsidRDefault="004B1A6B" w:rsidP="004A0035">
      <w:pPr>
        <w:keepNext/>
        <w:tabs>
          <w:tab w:val="clear" w:pos="567"/>
        </w:tabs>
        <w:spacing w:line="240" w:lineRule="auto"/>
        <w:rPr>
          <w:szCs w:val="22"/>
        </w:rPr>
      </w:pPr>
    </w:p>
    <w:p w14:paraId="08815371" w14:textId="730EDE9B" w:rsidR="004B1A6B" w:rsidRPr="00C32B9D" w:rsidRDefault="004B1A6B" w:rsidP="004A0035">
      <w:pPr>
        <w:tabs>
          <w:tab w:val="clear" w:pos="567"/>
        </w:tabs>
        <w:spacing w:line="240" w:lineRule="auto"/>
        <w:ind w:right="113"/>
        <w:rPr>
          <w:szCs w:val="22"/>
        </w:rPr>
      </w:pPr>
      <w:r w:rsidRPr="00C32B9D">
        <w:rPr>
          <w:szCs w:val="22"/>
        </w:rPr>
        <w:t>Lot</w:t>
      </w:r>
    </w:p>
    <w:p w14:paraId="1C7ECF5B" w14:textId="00C81596" w:rsidR="004B1A6B" w:rsidRPr="00C32B9D" w:rsidRDefault="004B1A6B" w:rsidP="004A0035">
      <w:pPr>
        <w:tabs>
          <w:tab w:val="clear" w:pos="567"/>
        </w:tabs>
        <w:spacing w:line="240" w:lineRule="auto"/>
        <w:ind w:right="113"/>
        <w:rPr>
          <w:szCs w:val="22"/>
        </w:rPr>
      </w:pPr>
    </w:p>
    <w:p w14:paraId="16F0D8C9" w14:textId="77777777" w:rsidR="004B1A6B" w:rsidRPr="00C32B9D" w:rsidRDefault="004B1A6B" w:rsidP="004A0035">
      <w:pPr>
        <w:tabs>
          <w:tab w:val="clear" w:pos="567"/>
        </w:tabs>
        <w:spacing w:line="240" w:lineRule="auto"/>
        <w:ind w:right="113"/>
        <w:rPr>
          <w:szCs w:val="22"/>
        </w:rPr>
      </w:pPr>
    </w:p>
    <w:p w14:paraId="646ACA80" w14:textId="77777777" w:rsidR="004B1A6B" w:rsidRPr="00C32B9D" w:rsidRDefault="004B1A6B"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5.</w:t>
      </w:r>
      <w:r w:rsidRPr="00C32B9D">
        <w:rPr>
          <w:b/>
          <w:szCs w:val="22"/>
        </w:rPr>
        <w:tab/>
        <w:t>JINÉ</w:t>
      </w:r>
    </w:p>
    <w:p w14:paraId="6FE77008" w14:textId="77777777" w:rsidR="004B1A6B" w:rsidRPr="00C32B9D" w:rsidRDefault="004B1A6B" w:rsidP="004A0035">
      <w:pPr>
        <w:tabs>
          <w:tab w:val="clear" w:pos="567"/>
        </w:tabs>
        <w:spacing w:line="240" w:lineRule="auto"/>
        <w:ind w:right="113"/>
        <w:rPr>
          <w:szCs w:val="22"/>
        </w:rPr>
      </w:pPr>
    </w:p>
    <w:p w14:paraId="1CC1D373" w14:textId="77777777" w:rsidR="004B1A6B" w:rsidRPr="00C32B9D" w:rsidRDefault="004B1A6B" w:rsidP="004A0035">
      <w:pPr>
        <w:tabs>
          <w:tab w:val="clear" w:pos="567"/>
        </w:tabs>
        <w:spacing w:line="240" w:lineRule="auto"/>
        <w:rPr>
          <w:szCs w:val="22"/>
        </w:rPr>
      </w:pPr>
    </w:p>
    <w:p w14:paraId="52D9B606" w14:textId="77777777" w:rsidR="004B1A6B" w:rsidRPr="00C32B9D" w:rsidRDefault="004B1A6B" w:rsidP="004A0035">
      <w:pPr>
        <w:tabs>
          <w:tab w:val="clear" w:pos="567"/>
        </w:tabs>
        <w:rPr>
          <w:szCs w:val="22"/>
        </w:rPr>
      </w:pPr>
      <w:r w:rsidRPr="00C32B9D">
        <w:rPr>
          <w:szCs w:val="22"/>
        </w:rPr>
        <w:br w:type="page"/>
      </w:r>
    </w:p>
    <w:p w14:paraId="1F882308" w14:textId="77777777" w:rsidR="00164AB6" w:rsidRPr="00C32B9D" w:rsidRDefault="00164AB6" w:rsidP="004A0035">
      <w:pPr>
        <w:tabs>
          <w:tab w:val="clear" w:pos="567"/>
        </w:tabs>
        <w:spacing w:line="240" w:lineRule="auto"/>
        <w:rPr>
          <w:szCs w:val="22"/>
        </w:rPr>
      </w:pPr>
    </w:p>
    <w:p w14:paraId="44B4A207" w14:textId="77777777" w:rsidR="0046198A" w:rsidRPr="00C32B9D" w:rsidRDefault="0046198A" w:rsidP="004A003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32B9D">
        <w:rPr>
          <w:b/>
          <w:szCs w:val="22"/>
        </w:rPr>
        <w:t>ÚDAJE UVÁDĚNÉ NA VNĚJŠÍM OBALU</w:t>
      </w:r>
    </w:p>
    <w:p w14:paraId="60B8C241" w14:textId="77777777" w:rsidR="0046198A" w:rsidRPr="00C32B9D" w:rsidRDefault="0046198A" w:rsidP="004A003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2B011E0B" w14:textId="77777777" w:rsidR="0046198A" w:rsidRPr="00C32B9D" w:rsidRDefault="00095301" w:rsidP="004A0035">
      <w:pPr>
        <w:pBdr>
          <w:top w:val="single" w:sz="4" w:space="1" w:color="auto"/>
          <w:left w:val="single" w:sz="4" w:space="4" w:color="auto"/>
          <w:bottom w:val="single" w:sz="4" w:space="1" w:color="auto"/>
          <w:right w:val="single" w:sz="4" w:space="4" w:color="auto"/>
        </w:pBdr>
        <w:tabs>
          <w:tab w:val="clear" w:pos="567"/>
        </w:tabs>
        <w:spacing w:line="240" w:lineRule="auto"/>
        <w:rPr>
          <w:bCs/>
          <w:szCs w:val="22"/>
        </w:rPr>
      </w:pPr>
      <w:r w:rsidRPr="00C32B9D">
        <w:rPr>
          <w:b/>
          <w:szCs w:val="22"/>
        </w:rPr>
        <w:t>KRABIČKA PRO </w:t>
      </w:r>
      <w:r w:rsidR="0046198A" w:rsidRPr="00C32B9D">
        <w:rPr>
          <w:b/>
          <w:szCs w:val="22"/>
        </w:rPr>
        <w:t>JEDNOTL</w:t>
      </w:r>
      <w:r w:rsidRPr="00C32B9D">
        <w:rPr>
          <w:b/>
          <w:szCs w:val="22"/>
        </w:rPr>
        <w:t xml:space="preserve">IVÉ BALENÍ OBSAHUJÍCÍ </w:t>
      </w:r>
      <w:r w:rsidR="002267E1" w:rsidRPr="00C32B9D">
        <w:rPr>
          <w:b/>
          <w:szCs w:val="22"/>
        </w:rPr>
        <w:t xml:space="preserve">JEDNODÁVKOVÉ </w:t>
      </w:r>
      <w:r w:rsidRPr="00C32B9D">
        <w:rPr>
          <w:b/>
          <w:szCs w:val="22"/>
        </w:rPr>
        <w:t>BLISTRY</w:t>
      </w:r>
    </w:p>
    <w:p w14:paraId="64EA4B15" w14:textId="77777777" w:rsidR="0046198A" w:rsidRPr="00C32B9D" w:rsidRDefault="0046198A" w:rsidP="004A0035">
      <w:pPr>
        <w:tabs>
          <w:tab w:val="clear" w:pos="567"/>
        </w:tabs>
        <w:spacing w:line="240" w:lineRule="auto"/>
        <w:rPr>
          <w:szCs w:val="22"/>
        </w:rPr>
      </w:pPr>
    </w:p>
    <w:p w14:paraId="0B4F6296" w14:textId="77777777" w:rsidR="0046198A" w:rsidRPr="00C32B9D" w:rsidRDefault="0046198A" w:rsidP="004A0035">
      <w:pPr>
        <w:tabs>
          <w:tab w:val="clear" w:pos="567"/>
        </w:tabs>
        <w:spacing w:line="240" w:lineRule="auto"/>
        <w:rPr>
          <w:szCs w:val="22"/>
        </w:rPr>
      </w:pPr>
    </w:p>
    <w:p w14:paraId="7F85D4ED"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w:t>
      </w:r>
      <w:r w:rsidRPr="00C32B9D">
        <w:rPr>
          <w:b/>
          <w:szCs w:val="22"/>
        </w:rPr>
        <w:tab/>
        <w:t xml:space="preserve">NÁZEV </w:t>
      </w:r>
      <w:r w:rsidR="00B853D7" w:rsidRPr="00C32B9D">
        <w:rPr>
          <w:b/>
          <w:szCs w:val="22"/>
        </w:rPr>
        <w:t xml:space="preserve">LÉČIVÉHO </w:t>
      </w:r>
      <w:r w:rsidRPr="00C32B9D">
        <w:rPr>
          <w:b/>
          <w:szCs w:val="22"/>
        </w:rPr>
        <w:t>PŘÍPRAVKU</w:t>
      </w:r>
    </w:p>
    <w:p w14:paraId="4C469064" w14:textId="77777777" w:rsidR="0046198A" w:rsidRPr="00C32B9D" w:rsidRDefault="0046198A" w:rsidP="004A0035">
      <w:pPr>
        <w:keepNext/>
        <w:tabs>
          <w:tab w:val="clear" w:pos="567"/>
        </w:tabs>
        <w:spacing w:line="240" w:lineRule="auto"/>
        <w:rPr>
          <w:szCs w:val="22"/>
        </w:rPr>
      </w:pPr>
    </w:p>
    <w:p w14:paraId="4A1E35C0" w14:textId="77777777" w:rsidR="0046198A" w:rsidRPr="00C32B9D" w:rsidRDefault="0046198A" w:rsidP="004A0035">
      <w:pPr>
        <w:keepNext/>
        <w:tabs>
          <w:tab w:val="clear" w:pos="567"/>
        </w:tabs>
        <w:spacing w:line="240" w:lineRule="auto"/>
        <w:rPr>
          <w:szCs w:val="22"/>
        </w:rPr>
      </w:pPr>
      <w:r w:rsidRPr="00C32B9D">
        <w:rPr>
          <w:szCs w:val="22"/>
        </w:rPr>
        <w:t>GILENYA 0,5</w:t>
      </w:r>
      <w:r w:rsidR="00AF54AD" w:rsidRPr="00C32B9D">
        <w:rPr>
          <w:szCs w:val="22"/>
        </w:rPr>
        <w:t> mg</w:t>
      </w:r>
      <w:r w:rsidRPr="00C32B9D">
        <w:rPr>
          <w:szCs w:val="22"/>
        </w:rPr>
        <w:t xml:space="preserve"> tvrdé tobolky</w:t>
      </w:r>
    </w:p>
    <w:p w14:paraId="0400F666" w14:textId="4ADED9F0" w:rsidR="0046198A" w:rsidRPr="00C32B9D" w:rsidRDefault="000E72DA" w:rsidP="004A0035">
      <w:pPr>
        <w:tabs>
          <w:tab w:val="clear" w:pos="567"/>
        </w:tabs>
        <w:spacing w:line="240" w:lineRule="auto"/>
        <w:rPr>
          <w:szCs w:val="22"/>
        </w:rPr>
      </w:pPr>
      <w:r w:rsidRPr="00C32B9D">
        <w:rPr>
          <w:szCs w:val="22"/>
        </w:rPr>
        <w:t>f</w:t>
      </w:r>
      <w:r w:rsidR="0046198A" w:rsidRPr="00C32B9D">
        <w:rPr>
          <w:szCs w:val="22"/>
        </w:rPr>
        <w:t>ingolimod</w:t>
      </w:r>
    </w:p>
    <w:p w14:paraId="33F94CE5" w14:textId="77777777" w:rsidR="0046198A" w:rsidRPr="00C32B9D" w:rsidRDefault="0046198A" w:rsidP="004A0035">
      <w:pPr>
        <w:tabs>
          <w:tab w:val="clear" w:pos="567"/>
        </w:tabs>
        <w:spacing w:line="240" w:lineRule="auto"/>
        <w:rPr>
          <w:szCs w:val="22"/>
        </w:rPr>
      </w:pPr>
    </w:p>
    <w:p w14:paraId="7E07BC9D" w14:textId="77777777" w:rsidR="0046198A" w:rsidRPr="00C32B9D" w:rsidRDefault="0046198A" w:rsidP="004A0035">
      <w:pPr>
        <w:tabs>
          <w:tab w:val="clear" w:pos="567"/>
        </w:tabs>
        <w:spacing w:line="240" w:lineRule="auto"/>
        <w:rPr>
          <w:szCs w:val="22"/>
        </w:rPr>
      </w:pPr>
    </w:p>
    <w:p w14:paraId="09DBC18F"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2.</w:t>
      </w:r>
      <w:r w:rsidRPr="00C32B9D">
        <w:rPr>
          <w:b/>
          <w:szCs w:val="22"/>
        </w:rPr>
        <w:tab/>
        <w:t>OBSAH LÉČIVÉ LÁTKY/LÉČIVÝCH LÁTEK</w:t>
      </w:r>
    </w:p>
    <w:p w14:paraId="4E9D3B6D" w14:textId="77777777" w:rsidR="0046198A" w:rsidRPr="00C32B9D" w:rsidRDefault="0046198A" w:rsidP="004A0035">
      <w:pPr>
        <w:keepNext/>
        <w:tabs>
          <w:tab w:val="clear" w:pos="567"/>
        </w:tabs>
        <w:spacing w:line="240" w:lineRule="auto"/>
        <w:rPr>
          <w:szCs w:val="22"/>
        </w:rPr>
      </w:pPr>
    </w:p>
    <w:p w14:paraId="00FDB272" w14:textId="715C441F" w:rsidR="0046198A" w:rsidRPr="00C32B9D" w:rsidRDefault="0046198A" w:rsidP="004A0035">
      <w:pPr>
        <w:tabs>
          <w:tab w:val="clear" w:pos="567"/>
        </w:tabs>
        <w:spacing w:line="240" w:lineRule="auto"/>
        <w:rPr>
          <w:szCs w:val="22"/>
        </w:rPr>
      </w:pPr>
      <w:r w:rsidRPr="00C32B9D">
        <w:rPr>
          <w:szCs w:val="22"/>
        </w:rPr>
        <w:t>Jedna tvrdá tobolka obsahuje</w:t>
      </w:r>
      <w:r w:rsidR="00095301" w:rsidRPr="00C32B9D">
        <w:rPr>
          <w:szCs w:val="22"/>
        </w:rPr>
        <w:t xml:space="preserve"> </w:t>
      </w:r>
      <w:r w:rsidR="00DF481F" w:rsidRPr="00C32B9D">
        <w:rPr>
          <w:szCs w:val="22"/>
        </w:rPr>
        <w:t>0,5 mg</w:t>
      </w:r>
      <w:r w:rsidR="00600F88">
        <w:rPr>
          <w:szCs w:val="22"/>
        </w:rPr>
        <w:t xml:space="preserve"> fingolimodu</w:t>
      </w:r>
      <w:r w:rsidR="00DF481F" w:rsidRPr="00C32B9D">
        <w:rPr>
          <w:szCs w:val="22"/>
        </w:rPr>
        <w:t xml:space="preserve"> </w:t>
      </w:r>
      <w:r w:rsidR="00095301" w:rsidRPr="00C32B9D">
        <w:rPr>
          <w:szCs w:val="22"/>
        </w:rPr>
        <w:t>(ve </w:t>
      </w:r>
      <w:r w:rsidRPr="00C32B9D">
        <w:rPr>
          <w:szCs w:val="22"/>
        </w:rPr>
        <w:t>formě</w:t>
      </w:r>
      <w:r w:rsidR="00062FDA" w:rsidRPr="00C32B9D">
        <w:rPr>
          <w:szCs w:val="22"/>
        </w:rPr>
        <w:t xml:space="preserve"> </w:t>
      </w:r>
      <w:r w:rsidR="00600F88">
        <w:rPr>
          <w:szCs w:val="22"/>
        </w:rPr>
        <w:t>hydrochloridu</w:t>
      </w:r>
      <w:r w:rsidRPr="00C32B9D">
        <w:rPr>
          <w:szCs w:val="22"/>
        </w:rPr>
        <w:t>).</w:t>
      </w:r>
    </w:p>
    <w:p w14:paraId="1FB37DD5" w14:textId="77777777" w:rsidR="0046198A" w:rsidRPr="00C32B9D" w:rsidRDefault="0046198A" w:rsidP="004A0035">
      <w:pPr>
        <w:tabs>
          <w:tab w:val="clear" w:pos="567"/>
        </w:tabs>
        <w:spacing w:line="240" w:lineRule="auto"/>
        <w:rPr>
          <w:szCs w:val="22"/>
        </w:rPr>
      </w:pPr>
    </w:p>
    <w:p w14:paraId="43EF139F" w14:textId="77777777" w:rsidR="0046198A" w:rsidRPr="00C32B9D" w:rsidRDefault="0046198A" w:rsidP="004A0035">
      <w:pPr>
        <w:tabs>
          <w:tab w:val="clear" w:pos="567"/>
        </w:tabs>
        <w:spacing w:line="240" w:lineRule="auto"/>
        <w:rPr>
          <w:szCs w:val="22"/>
        </w:rPr>
      </w:pPr>
    </w:p>
    <w:p w14:paraId="45D0856E"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3.</w:t>
      </w:r>
      <w:r w:rsidRPr="00C32B9D">
        <w:rPr>
          <w:b/>
          <w:szCs w:val="22"/>
        </w:rPr>
        <w:tab/>
        <w:t>SEZNAM POMOCNÝCH LÁTEK</w:t>
      </w:r>
    </w:p>
    <w:p w14:paraId="6B9B93D7" w14:textId="77777777" w:rsidR="0046198A" w:rsidRPr="00C32B9D" w:rsidRDefault="0046198A" w:rsidP="004A0035">
      <w:pPr>
        <w:tabs>
          <w:tab w:val="clear" w:pos="567"/>
        </w:tabs>
        <w:spacing w:line="240" w:lineRule="auto"/>
        <w:rPr>
          <w:szCs w:val="22"/>
        </w:rPr>
      </w:pPr>
    </w:p>
    <w:p w14:paraId="4A8398DD" w14:textId="77777777" w:rsidR="0046198A" w:rsidRPr="00C32B9D" w:rsidRDefault="0046198A" w:rsidP="004A0035">
      <w:pPr>
        <w:tabs>
          <w:tab w:val="clear" w:pos="567"/>
        </w:tabs>
        <w:spacing w:line="240" w:lineRule="auto"/>
        <w:rPr>
          <w:szCs w:val="22"/>
        </w:rPr>
      </w:pPr>
    </w:p>
    <w:p w14:paraId="358C3692"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4.</w:t>
      </w:r>
      <w:r w:rsidRPr="00C32B9D">
        <w:rPr>
          <w:b/>
          <w:szCs w:val="22"/>
        </w:rPr>
        <w:tab/>
        <w:t xml:space="preserve">LÉKOVÁ FORMA A </w:t>
      </w:r>
      <w:r w:rsidR="00C859C1" w:rsidRPr="00C32B9D">
        <w:rPr>
          <w:b/>
          <w:szCs w:val="22"/>
        </w:rPr>
        <w:t xml:space="preserve">OBSAH </w:t>
      </w:r>
      <w:r w:rsidRPr="00C32B9D">
        <w:rPr>
          <w:b/>
          <w:szCs w:val="22"/>
        </w:rPr>
        <w:t>BALENÍ</w:t>
      </w:r>
    </w:p>
    <w:p w14:paraId="5F16422C" w14:textId="77777777" w:rsidR="0046198A" w:rsidRPr="00C32B9D" w:rsidRDefault="0046198A" w:rsidP="004A0035">
      <w:pPr>
        <w:keepNext/>
        <w:tabs>
          <w:tab w:val="clear" w:pos="567"/>
        </w:tabs>
        <w:spacing w:line="240" w:lineRule="auto"/>
        <w:rPr>
          <w:szCs w:val="22"/>
        </w:rPr>
      </w:pPr>
    </w:p>
    <w:p w14:paraId="73F58898" w14:textId="77777777" w:rsidR="0046198A" w:rsidRPr="00C32B9D" w:rsidRDefault="009B5B7D" w:rsidP="004A0035">
      <w:pPr>
        <w:tabs>
          <w:tab w:val="clear" w:pos="567"/>
        </w:tabs>
        <w:spacing w:line="240" w:lineRule="auto"/>
        <w:rPr>
          <w:szCs w:val="22"/>
        </w:rPr>
      </w:pPr>
      <w:r w:rsidRPr="00C32B9D">
        <w:t>7 x 1 tvrdá tobolka</w:t>
      </w:r>
    </w:p>
    <w:p w14:paraId="2D861DAA" w14:textId="77777777" w:rsidR="0046198A" w:rsidRPr="00C32B9D" w:rsidRDefault="0046198A" w:rsidP="004A0035">
      <w:pPr>
        <w:tabs>
          <w:tab w:val="clear" w:pos="567"/>
        </w:tabs>
        <w:spacing w:line="240" w:lineRule="auto"/>
        <w:rPr>
          <w:szCs w:val="22"/>
        </w:rPr>
      </w:pPr>
    </w:p>
    <w:p w14:paraId="0D2CD2B6" w14:textId="77777777" w:rsidR="0046198A" w:rsidRPr="00C32B9D" w:rsidRDefault="0046198A" w:rsidP="004A0035">
      <w:pPr>
        <w:tabs>
          <w:tab w:val="clear" w:pos="567"/>
        </w:tabs>
        <w:spacing w:line="240" w:lineRule="auto"/>
        <w:rPr>
          <w:szCs w:val="22"/>
        </w:rPr>
      </w:pPr>
    </w:p>
    <w:p w14:paraId="0B9C3C54"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5.</w:t>
      </w:r>
      <w:r w:rsidRPr="00C32B9D">
        <w:rPr>
          <w:b/>
          <w:szCs w:val="22"/>
        </w:rPr>
        <w:tab/>
        <w:t>ZPŮSOB A CESTA/CESTY PODÁNÍ</w:t>
      </w:r>
    </w:p>
    <w:p w14:paraId="03C31C70" w14:textId="77777777" w:rsidR="0046198A" w:rsidRPr="00C32B9D" w:rsidRDefault="0046198A" w:rsidP="004A0035">
      <w:pPr>
        <w:keepNext/>
        <w:tabs>
          <w:tab w:val="clear" w:pos="567"/>
        </w:tabs>
        <w:spacing w:line="240" w:lineRule="auto"/>
        <w:rPr>
          <w:szCs w:val="22"/>
        </w:rPr>
      </w:pPr>
    </w:p>
    <w:p w14:paraId="6F26B7D2" w14:textId="77777777" w:rsidR="0046198A" w:rsidRPr="00C32B9D" w:rsidRDefault="00095301" w:rsidP="004A0035">
      <w:pPr>
        <w:keepNext/>
        <w:tabs>
          <w:tab w:val="clear" w:pos="567"/>
        </w:tabs>
        <w:spacing w:line="240" w:lineRule="auto"/>
        <w:rPr>
          <w:szCs w:val="22"/>
        </w:rPr>
      </w:pPr>
      <w:r w:rsidRPr="00C32B9D">
        <w:rPr>
          <w:szCs w:val="22"/>
        </w:rPr>
        <w:t>Před </w:t>
      </w:r>
      <w:r w:rsidR="0046198A" w:rsidRPr="00C32B9D">
        <w:rPr>
          <w:szCs w:val="22"/>
        </w:rPr>
        <w:t>použitím si přečtěte příbalovou informaci.</w:t>
      </w:r>
    </w:p>
    <w:p w14:paraId="3B66E9E7" w14:textId="77777777" w:rsidR="0046198A" w:rsidRPr="00C32B9D" w:rsidRDefault="00B853D7" w:rsidP="004A0035">
      <w:pPr>
        <w:tabs>
          <w:tab w:val="clear" w:pos="567"/>
        </w:tabs>
        <w:spacing w:line="240" w:lineRule="auto"/>
        <w:rPr>
          <w:szCs w:val="22"/>
        </w:rPr>
      </w:pPr>
      <w:r w:rsidRPr="00C32B9D">
        <w:rPr>
          <w:szCs w:val="22"/>
        </w:rPr>
        <w:t>Perorální podání</w:t>
      </w:r>
    </w:p>
    <w:p w14:paraId="76280B12" w14:textId="77777777" w:rsidR="00E627DA" w:rsidRPr="00C32B9D" w:rsidRDefault="00C90972" w:rsidP="004A0035">
      <w:pPr>
        <w:tabs>
          <w:tab w:val="clear" w:pos="567"/>
        </w:tabs>
        <w:spacing w:line="240" w:lineRule="auto"/>
        <w:rPr>
          <w:szCs w:val="22"/>
        </w:rPr>
      </w:pPr>
      <w:r w:rsidRPr="00C32B9D">
        <w:rPr>
          <w:szCs w:val="22"/>
        </w:rPr>
        <w:t>Tobolky polykejte celé</w:t>
      </w:r>
    </w:p>
    <w:p w14:paraId="793DAEAB" w14:textId="77777777" w:rsidR="0046198A" w:rsidRPr="00C32B9D" w:rsidRDefault="0046198A" w:rsidP="004A0035">
      <w:pPr>
        <w:tabs>
          <w:tab w:val="clear" w:pos="567"/>
        </w:tabs>
        <w:spacing w:line="240" w:lineRule="auto"/>
        <w:rPr>
          <w:szCs w:val="22"/>
        </w:rPr>
      </w:pPr>
    </w:p>
    <w:p w14:paraId="4E62BD26" w14:textId="77777777" w:rsidR="0046198A" w:rsidRPr="00C32B9D" w:rsidRDefault="0046198A" w:rsidP="004A0035">
      <w:pPr>
        <w:tabs>
          <w:tab w:val="clear" w:pos="567"/>
        </w:tabs>
        <w:spacing w:line="240" w:lineRule="auto"/>
        <w:rPr>
          <w:szCs w:val="22"/>
        </w:rPr>
      </w:pPr>
    </w:p>
    <w:p w14:paraId="3CFF2B5A"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6.</w:t>
      </w:r>
      <w:r w:rsidRPr="00C32B9D">
        <w:rPr>
          <w:b/>
          <w:szCs w:val="22"/>
        </w:rPr>
        <w:tab/>
        <w:t xml:space="preserve">ZVLÁŠTNÍ UPOZORNĚNÍ, ŽE LÉČIVÝ PŘÍPRAVEK MUSÍ BÝT UCHOVÁVÁN MIMO </w:t>
      </w:r>
      <w:r w:rsidR="00490395" w:rsidRPr="00C32B9D">
        <w:rPr>
          <w:b/>
          <w:szCs w:val="22"/>
        </w:rPr>
        <w:t xml:space="preserve">DOHLED </w:t>
      </w:r>
      <w:r w:rsidRPr="00C32B9D">
        <w:rPr>
          <w:b/>
          <w:szCs w:val="22"/>
        </w:rPr>
        <w:t xml:space="preserve">A </w:t>
      </w:r>
      <w:r w:rsidR="00490395" w:rsidRPr="00C32B9D">
        <w:rPr>
          <w:b/>
          <w:szCs w:val="22"/>
        </w:rPr>
        <w:t xml:space="preserve">DOSAH </w:t>
      </w:r>
      <w:r w:rsidRPr="00C32B9D">
        <w:rPr>
          <w:b/>
          <w:szCs w:val="22"/>
        </w:rPr>
        <w:t>DĚTÍ</w:t>
      </w:r>
    </w:p>
    <w:p w14:paraId="242EFFA7" w14:textId="77777777" w:rsidR="0046198A" w:rsidRPr="00C32B9D" w:rsidRDefault="0046198A" w:rsidP="004A0035">
      <w:pPr>
        <w:keepNext/>
        <w:tabs>
          <w:tab w:val="clear" w:pos="567"/>
        </w:tabs>
        <w:spacing w:line="240" w:lineRule="auto"/>
        <w:rPr>
          <w:szCs w:val="22"/>
        </w:rPr>
      </w:pPr>
    </w:p>
    <w:p w14:paraId="3A1268FC" w14:textId="77777777" w:rsidR="0046198A" w:rsidRPr="00C32B9D" w:rsidRDefault="0046198A" w:rsidP="004A0035">
      <w:pPr>
        <w:tabs>
          <w:tab w:val="clear" w:pos="567"/>
        </w:tabs>
        <w:spacing w:line="240" w:lineRule="auto"/>
        <w:rPr>
          <w:szCs w:val="22"/>
        </w:rPr>
      </w:pPr>
      <w:r w:rsidRPr="00C32B9D">
        <w:rPr>
          <w:szCs w:val="22"/>
        </w:rPr>
        <w:t xml:space="preserve">Uchovávejte mimo </w:t>
      </w:r>
      <w:r w:rsidR="00490395" w:rsidRPr="00C32B9D">
        <w:rPr>
          <w:szCs w:val="22"/>
        </w:rPr>
        <w:t xml:space="preserve">dohled </w:t>
      </w:r>
      <w:r w:rsidRPr="00C32B9D">
        <w:rPr>
          <w:szCs w:val="22"/>
        </w:rPr>
        <w:t xml:space="preserve">a </w:t>
      </w:r>
      <w:r w:rsidR="00490395" w:rsidRPr="00C32B9D">
        <w:rPr>
          <w:szCs w:val="22"/>
        </w:rPr>
        <w:t xml:space="preserve">dosah </w:t>
      </w:r>
      <w:r w:rsidRPr="00C32B9D">
        <w:rPr>
          <w:szCs w:val="22"/>
        </w:rPr>
        <w:t>dětí.</w:t>
      </w:r>
    </w:p>
    <w:p w14:paraId="6F5251AD" w14:textId="77777777" w:rsidR="0046198A" w:rsidRPr="00C32B9D" w:rsidRDefault="0046198A" w:rsidP="004A0035">
      <w:pPr>
        <w:tabs>
          <w:tab w:val="clear" w:pos="567"/>
        </w:tabs>
        <w:spacing w:line="240" w:lineRule="auto"/>
        <w:rPr>
          <w:szCs w:val="22"/>
        </w:rPr>
      </w:pPr>
    </w:p>
    <w:p w14:paraId="44145AA6" w14:textId="77777777" w:rsidR="0046198A" w:rsidRPr="00C32B9D" w:rsidRDefault="0046198A" w:rsidP="004A0035">
      <w:pPr>
        <w:tabs>
          <w:tab w:val="clear" w:pos="567"/>
        </w:tabs>
        <w:spacing w:line="240" w:lineRule="auto"/>
        <w:rPr>
          <w:szCs w:val="22"/>
        </w:rPr>
      </w:pPr>
    </w:p>
    <w:p w14:paraId="5BE6756F"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7.</w:t>
      </w:r>
      <w:r w:rsidRPr="00C32B9D">
        <w:rPr>
          <w:b/>
          <w:szCs w:val="22"/>
        </w:rPr>
        <w:tab/>
        <w:t>DALŠÍ ZVLÁŠTNÍ UPOZORNĚNÍ, POKUD JE POTŘEBNÉ</w:t>
      </w:r>
    </w:p>
    <w:p w14:paraId="33340914" w14:textId="77777777" w:rsidR="0046198A" w:rsidRPr="00C32B9D" w:rsidRDefault="0046198A" w:rsidP="004A0035">
      <w:pPr>
        <w:keepNext/>
        <w:tabs>
          <w:tab w:val="clear" w:pos="567"/>
        </w:tabs>
        <w:spacing w:line="240" w:lineRule="auto"/>
        <w:rPr>
          <w:szCs w:val="22"/>
        </w:rPr>
      </w:pPr>
    </w:p>
    <w:p w14:paraId="6E4D115D" w14:textId="77777777" w:rsidR="0046198A" w:rsidRPr="00C32B9D" w:rsidRDefault="0046198A" w:rsidP="004A0035">
      <w:pPr>
        <w:tabs>
          <w:tab w:val="clear" w:pos="567"/>
        </w:tabs>
        <w:spacing w:line="240" w:lineRule="auto"/>
        <w:rPr>
          <w:szCs w:val="22"/>
        </w:rPr>
      </w:pPr>
    </w:p>
    <w:p w14:paraId="1DA01978"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8.</w:t>
      </w:r>
      <w:r w:rsidRPr="00C32B9D">
        <w:rPr>
          <w:b/>
          <w:szCs w:val="22"/>
        </w:rPr>
        <w:tab/>
        <w:t>POUŽITELNOST</w:t>
      </w:r>
    </w:p>
    <w:p w14:paraId="21FDCDAA" w14:textId="77777777" w:rsidR="0046198A" w:rsidRPr="00C32B9D" w:rsidRDefault="0046198A" w:rsidP="004A0035">
      <w:pPr>
        <w:keepNext/>
        <w:tabs>
          <w:tab w:val="clear" w:pos="567"/>
        </w:tabs>
        <w:spacing w:line="240" w:lineRule="auto"/>
        <w:rPr>
          <w:szCs w:val="22"/>
        </w:rPr>
      </w:pPr>
    </w:p>
    <w:p w14:paraId="20C7A7A9" w14:textId="77777777" w:rsidR="0046198A" w:rsidRPr="00C32B9D" w:rsidRDefault="00036002" w:rsidP="004A0035">
      <w:pPr>
        <w:tabs>
          <w:tab w:val="clear" w:pos="567"/>
        </w:tabs>
        <w:spacing w:line="240" w:lineRule="auto"/>
        <w:rPr>
          <w:szCs w:val="22"/>
        </w:rPr>
      </w:pPr>
      <w:r w:rsidRPr="00C32B9D">
        <w:rPr>
          <w:szCs w:val="22"/>
        </w:rPr>
        <w:t>EXP</w:t>
      </w:r>
    </w:p>
    <w:p w14:paraId="2677BB03" w14:textId="77777777" w:rsidR="0046198A" w:rsidRPr="00C32B9D" w:rsidRDefault="0046198A" w:rsidP="004A0035">
      <w:pPr>
        <w:tabs>
          <w:tab w:val="clear" w:pos="567"/>
        </w:tabs>
        <w:spacing w:line="240" w:lineRule="auto"/>
        <w:rPr>
          <w:szCs w:val="22"/>
        </w:rPr>
      </w:pPr>
    </w:p>
    <w:p w14:paraId="5A4E39E8" w14:textId="77777777" w:rsidR="0046198A" w:rsidRPr="00C32B9D" w:rsidRDefault="0046198A" w:rsidP="004A0035">
      <w:pPr>
        <w:tabs>
          <w:tab w:val="clear" w:pos="567"/>
        </w:tabs>
        <w:spacing w:line="240" w:lineRule="auto"/>
        <w:rPr>
          <w:szCs w:val="22"/>
        </w:rPr>
      </w:pPr>
    </w:p>
    <w:p w14:paraId="06104EA1" w14:textId="77777777" w:rsidR="0046198A" w:rsidRPr="00C32B9D" w:rsidRDefault="00095301"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9.</w:t>
      </w:r>
      <w:r w:rsidRPr="00C32B9D">
        <w:rPr>
          <w:b/>
          <w:szCs w:val="22"/>
        </w:rPr>
        <w:tab/>
        <w:t>ZVLÁŠTNÍ PODMÍNKY PRO </w:t>
      </w:r>
      <w:r w:rsidR="0046198A" w:rsidRPr="00C32B9D">
        <w:rPr>
          <w:b/>
          <w:szCs w:val="22"/>
        </w:rPr>
        <w:t>UCHOVÁVÁNÍ</w:t>
      </w:r>
    </w:p>
    <w:p w14:paraId="3AA525B2" w14:textId="77777777" w:rsidR="0046198A" w:rsidRPr="00C32B9D" w:rsidRDefault="0046198A" w:rsidP="004A0035">
      <w:pPr>
        <w:keepNext/>
        <w:tabs>
          <w:tab w:val="clear" w:pos="567"/>
        </w:tabs>
        <w:spacing w:line="240" w:lineRule="auto"/>
        <w:rPr>
          <w:szCs w:val="22"/>
        </w:rPr>
      </w:pPr>
    </w:p>
    <w:p w14:paraId="6CA3E1C5" w14:textId="77777777" w:rsidR="0046198A" w:rsidRPr="00C32B9D" w:rsidRDefault="00095301" w:rsidP="004A0035">
      <w:pPr>
        <w:keepNext/>
        <w:tabs>
          <w:tab w:val="clear" w:pos="567"/>
        </w:tabs>
        <w:spacing w:line="240" w:lineRule="auto"/>
        <w:rPr>
          <w:szCs w:val="22"/>
        </w:rPr>
      </w:pPr>
      <w:r w:rsidRPr="00C32B9D">
        <w:rPr>
          <w:szCs w:val="22"/>
        </w:rPr>
        <w:t>Neuchovávejte při teplotě nad </w:t>
      </w:r>
      <w:r w:rsidR="00C45F00" w:rsidRPr="00C32B9D">
        <w:rPr>
          <w:szCs w:val="22"/>
        </w:rPr>
        <w:t>25</w:t>
      </w:r>
      <w:r w:rsidR="00CA116A" w:rsidRPr="00C32B9D">
        <w:rPr>
          <w:szCs w:val="22"/>
        </w:rPr>
        <w:t> </w:t>
      </w:r>
      <w:r w:rsidR="0046198A" w:rsidRPr="00C32B9D">
        <w:rPr>
          <w:szCs w:val="22"/>
        </w:rPr>
        <w:t>°C.</w:t>
      </w:r>
    </w:p>
    <w:p w14:paraId="6619470A" w14:textId="77777777" w:rsidR="0046198A" w:rsidRPr="00C32B9D" w:rsidRDefault="0046198A" w:rsidP="004A0035">
      <w:pPr>
        <w:tabs>
          <w:tab w:val="clear" w:pos="567"/>
        </w:tabs>
        <w:spacing w:line="240" w:lineRule="auto"/>
        <w:rPr>
          <w:szCs w:val="22"/>
        </w:rPr>
      </w:pPr>
      <w:r w:rsidRPr="00C32B9D">
        <w:rPr>
          <w:szCs w:val="22"/>
        </w:rPr>
        <w:t>Uchovávejte</w:t>
      </w:r>
      <w:r w:rsidR="00810990" w:rsidRPr="00C32B9D">
        <w:rPr>
          <w:szCs w:val="22"/>
        </w:rPr>
        <w:t xml:space="preserve"> v </w:t>
      </w:r>
      <w:r w:rsidRPr="00C32B9D">
        <w:rPr>
          <w:szCs w:val="22"/>
        </w:rPr>
        <w:t>původním obalu,</w:t>
      </w:r>
      <w:r w:rsidR="00095301" w:rsidRPr="00C32B9D">
        <w:rPr>
          <w:szCs w:val="22"/>
        </w:rPr>
        <w:t xml:space="preserve"> aby byl přípravek chráněn před </w:t>
      </w:r>
      <w:r w:rsidRPr="00C32B9D">
        <w:rPr>
          <w:szCs w:val="22"/>
        </w:rPr>
        <w:t>vlhkostí.</w:t>
      </w:r>
    </w:p>
    <w:p w14:paraId="72C729DD" w14:textId="77777777" w:rsidR="0046198A" w:rsidRPr="00C32B9D" w:rsidRDefault="0046198A" w:rsidP="004A0035">
      <w:pPr>
        <w:tabs>
          <w:tab w:val="clear" w:pos="567"/>
        </w:tabs>
        <w:spacing w:line="240" w:lineRule="auto"/>
        <w:ind w:left="567" w:hanging="567"/>
        <w:rPr>
          <w:szCs w:val="22"/>
        </w:rPr>
      </w:pPr>
    </w:p>
    <w:p w14:paraId="5D9DFE51" w14:textId="77777777" w:rsidR="0046198A" w:rsidRPr="00C32B9D" w:rsidRDefault="0046198A" w:rsidP="004A0035">
      <w:pPr>
        <w:tabs>
          <w:tab w:val="clear" w:pos="567"/>
        </w:tabs>
        <w:spacing w:line="240" w:lineRule="auto"/>
        <w:ind w:left="567" w:hanging="567"/>
        <w:rPr>
          <w:szCs w:val="22"/>
        </w:rPr>
      </w:pPr>
    </w:p>
    <w:p w14:paraId="11324D29" w14:textId="77777777" w:rsidR="0046198A" w:rsidRPr="00C32B9D" w:rsidRDefault="00095301"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lastRenderedPageBreak/>
        <w:t>10.</w:t>
      </w:r>
      <w:r w:rsidRPr="00C32B9D">
        <w:rPr>
          <w:b/>
          <w:szCs w:val="22"/>
        </w:rPr>
        <w:tab/>
        <w:t>ZVLÁŠTNÍ OPATŘENÍ PRO </w:t>
      </w:r>
      <w:r w:rsidR="0046198A" w:rsidRPr="00C32B9D">
        <w:rPr>
          <w:b/>
          <w:szCs w:val="22"/>
        </w:rPr>
        <w:t>LIKVIDACI NEPOUŽITÝCH L</w:t>
      </w:r>
      <w:r w:rsidRPr="00C32B9D">
        <w:rPr>
          <w:b/>
          <w:szCs w:val="22"/>
        </w:rPr>
        <w:t>ÉČIVÝCH PŘÍPRAVKŮ NEBO ODPADU Z </w:t>
      </w:r>
      <w:r w:rsidR="00C859C1" w:rsidRPr="00C32B9D">
        <w:rPr>
          <w:b/>
          <w:szCs w:val="22"/>
        </w:rPr>
        <w:t>NICH</w:t>
      </w:r>
      <w:r w:rsidR="0046198A" w:rsidRPr="00C32B9D">
        <w:rPr>
          <w:b/>
          <w:szCs w:val="22"/>
        </w:rPr>
        <w:t>, POKUD JE TO VHODNÉ</w:t>
      </w:r>
    </w:p>
    <w:p w14:paraId="51C6C84E" w14:textId="77777777" w:rsidR="0046198A" w:rsidRPr="00C32B9D" w:rsidRDefault="0046198A" w:rsidP="004A0035">
      <w:pPr>
        <w:tabs>
          <w:tab w:val="clear" w:pos="567"/>
        </w:tabs>
        <w:spacing w:line="240" w:lineRule="auto"/>
        <w:rPr>
          <w:szCs w:val="22"/>
        </w:rPr>
      </w:pPr>
    </w:p>
    <w:p w14:paraId="51FF2AD5" w14:textId="77777777" w:rsidR="0046198A" w:rsidRPr="00C32B9D" w:rsidRDefault="0046198A" w:rsidP="004A0035">
      <w:pPr>
        <w:tabs>
          <w:tab w:val="clear" w:pos="567"/>
        </w:tabs>
        <w:spacing w:line="240" w:lineRule="auto"/>
        <w:rPr>
          <w:szCs w:val="22"/>
        </w:rPr>
      </w:pPr>
    </w:p>
    <w:p w14:paraId="451B06B2"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11.</w:t>
      </w:r>
      <w:r w:rsidRPr="00C32B9D">
        <w:rPr>
          <w:b/>
          <w:szCs w:val="22"/>
        </w:rPr>
        <w:tab/>
        <w:t>NÁZEV</w:t>
      </w:r>
      <w:r w:rsidR="00095301" w:rsidRPr="00C32B9D">
        <w:rPr>
          <w:b/>
          <w:szCs w:val="22"/>
        </w:rPr>
        <w:t xml:space="preserve"> A ADRESA DRŽITELE ROZHODNUTÍ O </w:t>
      </w:r>
      <w:r w:rsidRPr="00C32B9D">
        <w:rPr>
          <w:b/>
          <w:szCs w:val="22"/>
        </w:rPr>
        <w:t>REGISTRACI</w:t>
      </w:r>
    </w:p>
    <w:p w14:paraId="38DCA1EC" w14:textId="77777777" w:rsidR="0046198A" w:rsidRPr="00C32B9D" w:rsidRDefault="0046198A" w:rsidP="004A0035">
      <w:pPr>
        <w:keepNext/>
        <w:tabs>
          <w:tab w:val="clear" w:pos="567"/>
        </w:tabs>
        <w:spacing w:line="240" w:lineRule="auto"/>
        <w:rPr>
          <w:szCs w:val="22"/>
        </w:rPr>
      </w:pPr>
    </w:p>
    <w:p w14:paraId="033CAA9D" w14:textId="77777777" w:rsidR="0046198A" w:rsidRPr="00C32B9D" w:rsidRDefault="0046198A" w:rsidP="004A0035">
      <w:pPr>
        <w:keepNext/>
        <w:tabs>
          <w:tab w:val="clear" w:pos="567"/>
        </w:tabs>
        <w:spacing w:line="240" w:lineRule="auto"/>
        <w:rPr>
          <w:szCs w:val="22"/>
        </w:rPr>
      </w:pPr>
      <w:r w:rsidRPr="00C32B9D">
        <w:rPr>
          <w:szCs w:val="22"/>
        </w:rPr>
        <w:t>Novartis Europharm Limited</w:t>
      </w:r>
    </w:p>
    <w:p w14:paraId="4969EE46" w14:textId="77777777" w:rsidR="00B35E5D" w:rsidRPr="00C32B9D" w:rsidRDefault="00B35E5D" w:rsidP="004A0035">
      <w:pPr>
        <w:keepNext/>
        <w:spacing w:line="240" w:lineRule="auto"/>
        <w:rPr>
          <w:color w:val="000000"/>
        </w:rPr>
      </w:pPr>
      <w:r w:rsidRPr="00C32B9D">
        <w:rPr>
          <w:color w:val="000000"/>
        </w:rPr>
        <w:t>Vista Building</w:t>
      </w:r>
    </w:p>
    <w:p w14:paraId="7FE6D7D5" w14:textId="77777777" w:rsidR="00B35E5D" w:rsidRPr="00C32B9D" w:rsidRDefault="00B35E5D" w:rsidP="004A0035">
      <w:pPr>
        <w:keepNext/>
        <w:spacing w:line="240" w:lineRule="auto"/>
        <w:rPr>
          <w:color w:val="000000"/>
        </w:rPr>
      </w:pPr>
      <w:r w:rsidRPr="00C32B9D">
        <w:rPr>
          <w:color w:val="000000"/>
        </w:rPr>
        <w:t>Elm Park, Merrion Road</w:t>
      </w:r>
    </w:p>
    <w:p w14:paraId="55F30681" w14:textId="77777777" w:rsidR="00B35E5D" w:rsidRPr="00C32B9D" w:rsidRDefault="00B35E5D" w:rsidP="004A0035">
      <w:pPr>
        <w:keepNext/>
        <w:spacing w:line="240" w:lineRule="auto"/>
        <w:rPr>
          <w:color w:val="000000"/>
        </w:rPr>
      </w:pPr>
      <w:r w:rsidRPr="00C32B9D">
        <w:rPr>
          <w:color w:val="000000"/>
        </w:rPr>
        <w:t>Dublin 4</w:t>
      </w:r>
    </w:p>
    <w:p w14:paraId="674D7414" w14:textId="77777777" w:rsidR="0046198A" w:rsidRPr="00C32B9D" w:rsidRDefault="00B35E5D" w:rsidP="004A0035">
      <w:pPr>
        <w:tabs>
          <w:tab w:val="clear" w:pos="567"/>
        </w:tabs>
        <w:spacing w:line="240" w:lineRule="auto"/>
        <w:rPr>
          <w:szCs w:val="22"/>
        </w:rPr>
      </w:pPr>
      <w:r w:rsidRPr="00C32B9D">
        <w:rPr>
          <w:color w:val="000000"/>
        </w:rPr>
        <w:t>Irsko</w:t>
      </w:r>
    </w:p>
    <w:p w14:paraId="216B0EB7" w14:textId="77777777" w:rsidR="0046198A" w:rsidRPr="00C32B9D" w:rsidRDefault="0046198A" w:rsidP="004A0035">
      <w:pPr>
        <w:tabs>
          <w:tab w:val="clear" w:pos="567"/>
        </w:tabs>
        <w:spacing w:line="240" w:lineRule="auto"/>
        <w:rPr>
          <w:szCs w:val="22"/>
        </w:rPr>
      </w:pPr>
    </w:p>
    <w:p w14:paraId="23204817" w14:textId="77777777" w:rsidR="0046198A" w:rsidRPr="00C32B9D" w:rsidRDefault="0046198A" w:rsidP="004A0035">
      <w:pPr>
        <w:tabs>
          <w:tab w:val="clear" w:pos="567"/>
        </w:tabs>
        <w:spacing w:line="240" w:lineRule="auto"/>
        <w:rPr>
          <w:szCs w:val="22"/>
        </w:rPr>
      </w:pPr>
    </w:p>
    <w:p w14:paraId="287A6A61" w14:textId="77777777" w:rsidR="0046198A" w:rsidRPr="00C32B9D" w:rsidRDefault="00B853D7"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12.</w:t>
      </w:r>
      <w:r w:rsidRPr="00C32B9D">
        <w:rPr>
          <w:b/>
          <w:szCs w:val="22"/>
        </w:rPr>
        <w:tab/>
        <w:t>REGISTRAČNÍ ČÍSLO/ČÍSLA</w:t>
      </w:r>
    </w:p>
    <w:p w14:paraId="7B4FE4C6" w14:textId="77777777" w:rsidR="0046198A" w:rsidRPr="00C32B9D" w:rsidRDefault="0046198A" w:rsidP="004A0035">
      <w:pPr>
        <w:keepNext/>
        <w:tabs>
          <w:tab w:val="clear" w:pos="567"/>
        </w:tabs>
        <w:spacing w:line="240" w:lineRule="auto"/>
        <w:rPr>
          <w:szCs w:val="22"/>
        </w:rPr>
      </w:pPr>
    </w:p>
    <w:tbl>
      <w:tblPr>
        <w:tblW w:w="9210" w:type="dxa"/>
        <w:tblLook w:val="01E0" w:firstRow="1" w:lastRow="1" w:firstColumn="1" w:lastColumn="1" w:noHBand="0" w:noVBand="0"/>
      </w:tblPr>
      <w:tblGrid>
        <w:gridCol w:w="2488"/>
        <w:gridCol w:w="6722"/>
      </w:tblGrid>
      <w:tr w:rsidR="0046198A" w:rsidRPr="00C32B9D" w14:paraId="5C04D3EB" w14:textId="77777777" w:rsidTr="001133C4">
        <w:trPr>
          <w:trHeight w:val="355"/>
        </w:trPr>
        <w:tc>
          <w:tcPr>
            <w:tcW w:w="2488" w:type="dxa"/>
          </w:tcPr>
          <w:p w14:paraId="43088274" w14:textId="77777777" w:rsidR="0046198A" w:rsidRPr="00C32B9D" w:rsidRDefault="0046198A" w:rsidP="004A0035">
            <w:pPr>
              <w:tabs>
                <w:tab w:val="clear" w:pos="567"/>
              </w:tabs>
              <w:spacing w:line="240" w:lineRule="auto"/>
              <w:rPr>
                <w:szCs w:val="22"/>
              </w:rPr>
            </w:pPr>
            <w:r w:rsidRPr="00C32B9D">
              <w:rPr>
                <w:szCs w:val="22"/>
              </w:rPr>
              <w:t>EU/</w:t>
            </w:r>
            <w:r w:rsidR="003E7545" w:rsidRPr="00C32B9D">
              <w:rPr>
                <w:szCs w:val="22"/>
              </w:rPr>
              <w:t>1/11/677/001</w:t>
            </w:r>
          </w:p>
        </w:tc>
        <w:tc>
          <w:tcPr>
            <w:tcW w:w="6722" w:type="dxa"/>
          </w:tcPr>
          <w:p w14:paraId="3881862A" w14:textId="77777777" w:rsidR="0046198A" w:rsidRPr="00C32B9D" w:rsidRDefault="009B5B7D" w:rsidP="004A0035">
            <w:pPr>
              <w:tabs>
                <w:tab w:val="clear" w:pos="567"/>
              </w:tabs>
              <w:spacing w:line="240" w:lineRule="auto"/>
              <w:rPr>
                <w:szCs w:val="22"/>
              </w:rPr>
            </w:pPr>
            <w:r w:rsidRPr="00C32B9D">
              <w:rPr>
                <w:szCs w:val="22"/>
                <w:shd w:val="clear" w:color="auto" w:fill="D9D9D9"/>
              </w:rPr>
              <w:t>7</w:t>
            </w:r>
            <w:r w:rsidR="00CC7222" w:rsidRPr="00C32B9D">
              <w:rPr>
                <w:szCs w:val="22"/>
                <w:shd w:val="clear" w:color="auto" w:fill="D9D9D9"/>
              </w:rPr>
              <w:t> </w:t>
            </w:r>
            <w:r w:rsidRPr="00C32B9D">
              <w:rPr>
                <w:szCs w:val="22"/>
                <w:shd w:val="clear" w:color="auto" w:fill="D9D9D9"/>
              </w:rPr>
              <w:t>x</w:t>
            </w:r>
            <w:r w:rsidR="00CC7222" w:rsidRPr="00C32B9D">
              <w:rPr>
                <w:szCs w:val="22"/>
                <w:shd w:val="clear" w:color="auto" w:fill="D9D9D9"/>
              </w:rPr>
              <w:t> </w:t>
            </w:r>
            <w:r w:rsidRPr="00C32B9D">
              <w:rPr>
                <w:szCs w:val="22"/>
                <w:shd w:val="clear" w:color="auto" w:fill="D9D9D9"/>
              </w:rPr>
              <w:t>1</w:t>
            </w:r>
            <w:r w:rsidR="00336FE6" w:rsidRPr="00C32B9D">
              <w:rPr>
                <w:szCs w:val="22"/>
                <w:shd w:val="clear" w:color="auto" w:fill="D9D9D9"/>
              </w:rPr>
              <w:t> </w:t>
            </w:r>
            <w:r w:rsidRPr="00C32B9D">
              <w:rPr>
                <w:szCs w:val="22"/>
                <w:shd w:val="clear" w:color="auto" w:fill="D9D9D9"/>
              </w:rPr>
              <w:t>tvrdá tobolka</w:t>
            </w:r>
          </w:p>
        </w:tc>
      </w:tr>
    </w:tbl>
    <w:p w14:paraId="4042D655" w14:textId="77777777" w:rsidR="0046198A" w:rsidRPr="00C32B9D" w:rsidRDefault="0046198A" w:rsidP="004A0035">
      <w:pPr>
        <w:tabs>
          <w:tab w:val="clear" w:pos="567"/>
        </w:tabs>
        <w:spacing w:line="240" w:lineRule="auto"/>
        <w:rPr>
          <w:szCs w:val="22"/>
        </w:rPr>
      </w:pPr>
    </w:p>
    <w:p w14:paraId="5F254D4C" w14:textId="77777777" w:rsidR="0046198A" w:rsidRPr="00C32B9D" w:rsidRDefault="0046198A" w:rsidP="004A0035">
      <w:pPr>
        <w:tabs>
          <w:tab w:val="clear" w:pos="567"/>
        </w:tabs>
        <w:spacing w:line="240" w:lineRule="auto"/>
        <w:rPr>
          <w:szCs w:val="22"/>
        </w:rPr>
      </w:pPr>
    </w:p>
    <w:p w14:paraId="35135552"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13.</w:t>
      </w:r>
      <w:r w:rsidRPr="00C32B9D">
        <w:rPr>
          <w:b/>
          <w:szCs w:val="22"/>
        </w:rPr>
        <w:tab/>
        <w:t>ČÍSLO ŠARŽE</w:t>
      </w:r>
    </w:p>
    <w:p w14:paraId="41BCF62B" w14:textId="77777777" w:rsidR="0046198A" w:rsidRPr="00C32B9D" w:rsidRDefault="0046198A" w:rsidP="004A0035">
      <w:pPr>
        <w:keepNext/>
        <w:tabs>
          <w:tab w:val="clear" w:pos="567"/>
        </w:tabs>
        <w:spacing w:line="240" w:lineRule="auto"/>
        <w:rPr>
          <w:szCs w:val="22"/>
        </w:rPr>
      </w:pPr>
    </w:p>
    <w:p w14:paraId="093C9F20" w14:textId="77777777" w:rsidR="0046198A" w:rsidRPr="00C32B9D" w:rsidRDefault="001B0147" w:rsidP="004A0035">
      <w:pPr>
        <w:tabs>
          <w:tab w:val="clear" w:pos="567"/>
        </w:tabs>
        <w:spacing w:line="240" w:lineRule="auto"/>
        <w:rPr>
          <w:szCs w:val="22"/>
        </w:rPr>
      </w:pPr>
      <w:r w:rsidRPr="00C32B9D">
        <w:rPr>
          <w:szCs w:val="22"/>
        </w:rPr>
        <w:t>Lot</w:t>
      </w:r>
    </w:p>
    <w:p w14:paraId="75B13762" w14:textId="77777777" w:rsidR="0046198A" w:rsidRPr="00C32B9D" w:rsidRDefault="0046198A" w:rsidP="004A0035">
      <w:pPr>
        <w:tabs>
          <w:tab w:val="clear" w:pos="567"/>
        </w:tabs>
        <w:spacing w:line="240" w:lineRule="auto"/>
        <w:rPr>
          <w:szCs w:val="22"/>
        </w:rPr>
      </w:pPr>
    </w:p>
    <w:p w14:paraId="2AA6A39D" w14:textId="77777777" w:rsidR="0046198A" w:rsidRPr="00C32B9D" w:rsidRDefault="0046198A" w:rsidP="004A0035">
      <w:pPr>
        <w:tabs>
          <w:tab w:val="clear" w:pos="567"/>
        </w:tabs>
        <w:spacing w:line="240" w:lineRule="auto"/>
        <w:rPr>
          <w:szCs w:val="22"/>
        </w:rPr>
      </w:pPr>
    </w:p>
    <w:p w14:paraId="55DF7EFF" w14:textId="77777777" w:rsidR="0046198A" w:rsidRPr="00C32B9D" w:rsidRDefault="00095301"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14.</w:t>
      </w:r>
      <w:r w:rsidRPr="00C32B9D">
        <w:rPr>
          <w:b/>
          <w:szCs w:val="22"/>
        </w:rPr>
        <w:tab/>
        <w:t>KLASIFIKACE PRO </w:t>
      </w:r>
      <w:r w:rsidR="0046198A" w:rsidRPr="00C32B9D">
        <w:rPr>
          <w:b/>
          <w:szCs w:val="22"/>
        </w:rPr>
        <w:t>VÝDEJ</w:t>
      </w:r>
    </w:p>
    <w:p w14:paraId="7A17E8FB" w14:textId="77777777" w:rsidR="0046198A" w:rsidRPr="00C32B9D" w:rsidRDefault="0046198A" w:rsidP="004A0035">
      <w:pPr>
        <w:keepNext/>
        <w:tabs>
          <w:tab w:val="clear" w:pos="567"/>
        </w:tabs>
        <w:spacing w:line="240" w:lineRule="auto"/>
        <w:rPr>
          <w:szCs w:val="22"/>
        </w:rPr>
      </w:pPr>
    </w:p>
    <w:p w14:paraId="0251D80E" w14:textId="77777777" w:rsidR="0046198A" w:rsidRPr="00C32B9D" w:rsidRDefault="0046198A" w:rsidP="004A0035">
      <w:pPr>
        <w:tabs>
          <w:tab w:val="clear" w:pos="567"/>
        </w:tabs>
        <w:spacing w:line="240" w:lineRule="auto"/>
        <w:rPr>
          <w:szCs w:val="22"/>
        </w:rPr>
      </w:pPr>
    </w:p>
    <w:p w14:paraId="18DA2FBC" w14:textId="77777777" w:rsidR="0046198A" w:rsidRPr="00C32B9D" w:rsidRDefault="00095301"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15.</w:t>
      </w:r>
      <w:r w:rsidRPr="00C32B9D">
        <w:rPr>
          <w:b/>
          <w:szCs w:val="22"/>
        </w:rPr>
        <w:tab/>
        <w:t>NÁVOD K </w:t>
      </w:r>
      <w:r w:rsidR="0046198A" w:rsidRPr="00C32B9D">
        <w:rPr>
          <w:b/>
          <w:szCs w:val="22"/>
        </w:rPr>
        <w:t>POUŽITÍ</w:t>
      </w:r>
    </w:p>
    <w:p w14:paraId="0565FDF1" w14:textId="77777777" w:rsidR="0046198A" w:rsidRPr="00C32B9D" w:rsidRDefault="0046198A" w:rsidP="004A0035">
      <w:pPr>
        <w:tabs>
          <w:tab w:val="clear" w:pos="567"/>
        </w:tabs>
        <w:spacing w:line="240" w:lineRule="auto"/>
        <w:rPr>
          <w:szCs w:val="22"/>
        </w:rPr>
      </w:pPr>
    </w:p>
    <w:p w14:paraId="34CBCB56" w14:textId="77777777" w:rsidR="0046198A" w:rsidRPr="00C32B9D" w:rsidRDefault="0046198A" w:rsidP="004A0035">
      <w:pPr>
        <w:tabs>
          <w:tab w:val="clear" w:pos="567"/>
        </w:tabs>
        <w:spacing w:line="240" w:lineRule="auto"/>
        <w:rPr>
          <w:szCs w:val="22"/>
        </w:rPr>
      </w:pPr>
    </w:p>
    <w:p w14:paraId="09447258" w14:textId="77777777" w:rsidR="0046198A" w:rsidRPr="00C32B9D" w:rsidRDefault="0046198A"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16.</w:t>
      </w:r>
      <w:r w:rsidRPr="00C32B9D">
        <w:rPr>
          <w:b/>
          <w:szCs w:val="22"/>
        </w:rPr>
        <w:tab/>
        <w:t>INFORMACE</w:t>
      </w:r>
      <w:r w:rsidR="00095301" w:rsidRPr="00C32B9D">
        <w:rPr>
          <w:b/>
          <w:szCs w:val="22"/>
        </w:rPr>
        <w:t xml:space="preserve"> V </w:t>
      </w:r>
      <w:r w:rsidRPr="00C32B9D">
        <w:rPr>
          <w:b/>
          <w:szCs w:val="22"/>
        </w:rPr>
        <w:t>BRAILLOVĚ PÍSMU</w:t>
      </w:r>
    </w:p>
    <w:p w14:paraId="21E3541E" w14:textId="77777777" w:rsidR="0046198A" w:rsidRPr="00C32B9D" w:rsidRDefault="0046198A" w:rsidP="004A0035">
      <w:pPr>
        <w:keepNext/>
        <w:tabs>
          <w:tab w:val="clear" w:pos="567"/>
        </w:tabs>
        <w:spacing w:line="240" w:lineRule="auto"/>
        <w:rPr>
          <w:szCs w:val="22"/>
        </w:rPr>
      </w:pPr>
    </w:p>
    <w:p w14:paraId="291EB494" w14:textId="77777777" w:rsidR="0046198A" w:rsidRPr="00C32B9D" w:rsidRDefault="0046198A" w:rsidP="004A0035">
      <w:pPr>
        <w:tabs>
          <w:tab w:val="clear" w:pos="567"/>
        </w:tabs>
        <w:spacing w:line="240" w:lineRule="auto"/>
        <w:rPr>
          <w:szCs w:val="22"/>
        </w:rPr>
      </w:pPr>
      <w:r w:rsidRPr="00C32B9D">
        <w:rPr>
          <w:szCs w:val="22"/>
        </w:rPr>
        <w:t>GILENYA 0</w:t>
      </w:r>
      <w:r w:rsidR="00B853D7" w:rsidRPr="00C32B9D">
        <w:rPr>
          <w:szCs w:val="22"/>
        </w:rPr>
        <w:t>,</w:t>
      </w:r>
      <w:r w:rsidRPr="00C32B9D">
        <w:rPr>
          <w:szCs w:val="22"/>
        </w:rPr>
        <w:t>5</w:t>
      </w:r>
      <w:r w:rsidR="00AF54AD" w:rsidRPr="00C32B9D">
        <w:rPr>
          <w:szCs w:val="22"/>
        </w:rPr>
        <w:t> mg</w:t>
      </w:r>
    </w:p>
    <w:p w14:paraId="1A0255A7" w14:textId="77777777" w:rsidR="001B0147" w:rsidRPr="00C32B9D" w:rsidRDefault="001B0147" w:rsidP="004A0035">
      <w:pPr>
        <w:tabs>
          <w:tab w:val="clear" w:pos="567"/>
        </w:tabs>
        <w:spacing w:line="240" w:lineRule="auto"/>
        <w:rPr>
          <w:szCs w:val="22"/>
        </w:rPr>
      </w:pPr>
    </w:p>
    <w:p w14:paraId="669CB0DF" w14:textId="77777777" w:rsidR="001B0147" w:rsidRPr="00C32B9D" w:rsidRDefault="001B0147" w:rsidP="004A0035">
      <w:pPr>
        <w:rPr>
          <w:color w:val="000000"/>
          <w:szCs w:val="22"/>
          <w:shd w:val="clear" w:color="auto" w:fill="D9D9D9"/>
        </w:rPr>
      </w:pPr>
    </w:p>
    <w:p w14:paraId="243A469C" w14:textId="77777777" w:rsidR="001B0147" w:rsidRPr="00995B89" w:rsidRDefault="001B0147" w:rsidP="004A0035">
      <w:pPr>
        <w:keepNext/>
        <w:keepLines/>
        <w:pBdr>
          <w:top w:val="single" w:sz="4" w:space="1" w:color="auto"/>
          <w:left w:val="single" w:sz="4" w:space="4" w:color="auto"/>
          <w:bottom w:val="single" w:sz="4" w:space="0" w:color="auto"/>
          <w:right w:val="single" w:sz="4" w:space="4" w:color="auto"/>
        </w:pBdr>
        <w:rPr>
          <w:color w:val="000000"/>
        </w:rPr>
      </w:pPr>
      <w:r w:rsidRPr="00995B89">
        <w:rPr>
          <w:b/>
          <w:color w:val="000000"/>
        </w:rPr>
        <w:t>17.</w:t>
      </w:r>
      <w:r w:rsidRPr="00995B89">
        <w:rPr>
          <w:b/>
          <w:color w:val="000000"/>
        </w:rPr>
        <w:tab/>
      </w:r>
      <w:r w:rsidRPr="00995B89">
        <w:rPr>
          <w:b/>
          <w:color w:val="000000"/>
          <w:szCs w:val="22"/>
        </w:rPr>
        <w:t>JEDINEČNÝ IDENTIFIKÁTOR – 2D ČÁROVÝ KÓD</w:t>
      </w:r>
    </w:p>
    <w:p w14:paraId="6AB3A237" w14:textId="77777777" w:rsidR="001B0147" w:rsidRPr="00995B89" w:rsidRDefault="001B0147" w:rsidP="004A0035">
      <w:pPr>
        <w:keepNext/>
        <w:keepLines/>
      </w:pPr>
    </w:p>
    <w:p w14:paraId="08630621" w14:textId="77777777" w:rsidR="001B0147" w:rsidRPr="00995B89" w:rsidRDefault="001B0147" w:rsidP="004A0035">
      <w:pPr>
        <w:keepLines/>
        <w:rPr>
          <w:szCs w:val="22"/>
          <w:shd w:val="pct15" w:color="auto" w:fill="auto"/>
        </w:rPr>
      </w:pPr>
      <w:r w:rsidRPr="00C32B9D">
        <w:rPr>
          <w:szCs w:val="22"/>
          <w:shd w:val="pct15" w:color="auto" w:fill="auto"/>
        </w:rPr>
        <w:t>2D čárový kód s jedinečným identifikátorem.</w:t>
      </w:r>
    </w:p>
    <w:p w14:paraId="59EED3EA" w14:textId="77777777" w:rsidR="001B0147" w:rsidRPr="00995B89" w:rsidRDefault="001B0147" w:rsidP="004A0035">
      <w:pPr>
        <w:rPr>
          <w:szCs w:val="22"/>
          <w:shd w:val="clear" w:color="auto" w:fill="CCCCCC"/>
        </w:rPr>
      </w:pPr>
    </w:p>
    <w:p w14:paraId="3A448D21" w14:textId="77777777" w:rsidR="001B0147" w:rsidRPr="00995B89" w:rsidRDefault="001B0147" w:rsidP="004A0035"/>
    <w:p w14:paraId="72E6EBA6" w14:textId="77777777" w:rsidR="001B0147" w:rsidRPr="00995B89" w:rsidRDefault="001B0147" w:rsidP="004A0035">
      <w:pPr>
        <w:keepNext/>
        <w:keepLines/>
        <w:pBdr>
          <w:top w:val="single" w:sz="4" w:space="1" w:color="auto"/>
          <w:left w:val="single" w:sz="4" w:space="4" w:color="auto"/>
          <w:bottom w:val="single" w:sz="4" w:space="0" w:color="auto"/>
          <w:right w:val="single" w:sz="4" w:space="4" w:color="auto"/>
        </w:pBdr>
      </w:pPr>
      <w:r w:rsidRPr="00995B89">
        <w:rPr>
          <w:b/>
        </w:rPr>
        <w:t>18.</w:t>
      </w:r>
      <w:r w:rsidRPr="00995B89">
        <w:rPr>
          <w:b/>
        </w:rPr>
        <w:tab/>
      </w:r>
      <w:r w:rsidRPr="00995B89">
        <w:rPr>
          <w:b/>
          <w:szCs w:val="22"/>
        </w:rPr>
        <w:t>JEDINEČNÝ IDENTIFIKÁTOR – DATA ČITELNÁ OKEM</w:t>
      </w:r>
    </w:p>
    <w:p w14:paraId="1FEB3625" w14:textId="77777777" w:rsidR="001B0147" w:rsidRPr="00C32B9D" w:rsidRDefault="001B0147" w:rsidP="004A0035">
      <w:pPr>
        <w:keepNext/>
        <w:keepLines/>
        <w:rPr>
          <w:szCs w:val="22"/>
        </w:rPr>
      </w:pPr>
    </w:p>
    <w:p w14:paraId="1D88E037" w14:textId="6C9D3E4C" w:rsidR="001B0147" w:rsidRPr="00C32B9D" w:rsidRDefault="001B0147" w:rsidP="004A0035">
      <w:pPr>
        <w:keepNext/>
        <w:keepLines/>
        <w:rPr>
          <w:szCs w:val="22"/>
        </w:rPr>
      </w:pPr>
      <w:r w:rsidRPr="00C32B9D">
        <w:rPr>
          <w:szCs w:val="22"/>
        </w:rPr>
        <w:t>PC</w:t>
      </w:r>
    </w:p>
    <w:p w14:paraId="270E6F5B" w14:textId="676BDFC5" w:rsidR="001B0147" w:rsidRPr="00C32B9D" w:rsidRDefault="001B0147" w:rsidP="004A0035">
      <w:pPr>
        <w:keepNext/>
        <w:keepLines/>
        <w:rPr>
          <w:szCs w:val="22"/>
        </w:rPr>
      </w:pPr>
      <w:r w:rsidRPr="00C32B9D">
        <w:rPr>
          <w:szCs w:val="22"/>
        </w:rPr>
        <w:t>SN</w:t>
      </w:r>
    </w:p>
    <w:p w14:paraId="6FD2B392" w14:textId="307473A4" w:rsidR="001B0147" w:rsidRPr="00D60236" w:rsidRDefault="001B0147" w:rsidP="004A0035">
      <w:pPr>
        <w:rPr>
          <w:szCs w:val="22"/>
          <w:shd w:val="pct15" w:color="auto" w:fill="auto"/>
        </w:rPr>
      </w:pPr>
      <w:r w:rsidRPr="00D60236">
        <w:rPr>
          <w:szCs w:val="22"/>
          <w:shd w:val="pct15" w:color="auto" w:fill="auto"/>
        </w:rPr>
        <w:t>NN</w:t>
      </w:r>
    </w:p>
    <w:p w14:paraId="013FED1E" w14:textId="77777777" w:rsidR="001B0147" w:rsidRPr="00C32B9D" w:rsidRDefault="001B0147" w:rsidP="004A0035">
      <w:pPr>
        <w:tabs>
          <w:tab w:val="clear" w:pos="567"/>
        </w:tabs>
        <w:spacing w:line="240" w:lineRule="auto"/>
        <w:rPr>
          <w:szCs w:val="22"/>
        </w:rPr>
      </w:pPr>
    </w:p>
    <w:p w14:paraId="0C783BCB" w14:textId="77777777" w:rsidR="00080C42" w:rsidRPr="00C32B9D" w:rsidRDefault="0046198A" w:rsidP="004A0035">
      <w:pPr>
        <w:tabs>
          <w:tab w:val="clear" w:pos="567"/>
        </w:tabs>
        <w:rPr>
          <w:szCs w:val="22"/>
        </w:rPr>
      </w:pPr>
      <w:r w:rsidRPr="00C32B9D">
        <w:rPr>
          <w:szCs w:val="22"/>
        </w:rPr>
        <w:br w:type="page"/>
      </w:r>
    </w:p>
    <w:p w14:paraId="7533B6E7" w14:textId="77777777" w:rsidR="00164AB6" w:rsidRPr="00C32B9D" w:rsidRDefault="00164AB6" w:rsidP="004A0035">
      <w:pPr>
        <w:tabs>
          <w:tab w:val="clear" w:pos="567"/>
        </w:tabs>
        <w:spacing w:line="240" w:lineRule="auto"/>
        <w:rPr>
          <w:szCs w:val="22"/>
        </w:rPr>
      </w:pPr>
    </w:p>
    <w:p w14:paraId="5BFC9F92" w14:textId="77777777" w:rsidR="009C4414" w:rsidRPr="00C32B9D" w:rsidRDefault="009C4414" w:rsidP="004A003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32B9D">
        <w:rPr>
          <w:b/>
          <w:szCs w:val="22"/>
        </w:rPr>
        <w:t>MINIMÁLNÍ ÚDAJE UVÁDĚNÉ NA BLISTRECH NEBO STRIPECH</w:t>
      </w:r>
    </w:p>
    <w:p w14:paraId="0582945C" w14:textId="77777777" w:rsidR="009C4414" w:rsidRPr="00C32B9D" w:rsidRDefault="009C4414" w:rsidP="004A0035">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7D824B9C" w14:textId="77777777" w:rsidR="009C4414" w:rsidRPr="00C32B9D" w:rsidRDefault="00DC36A4" w:rsidP="004A003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C32B9D">
        <w:rPr>
          <w:b/>
          <w:szCs w:val="22"/>
        </w:rPr>
        <w:t xml:space="preserve">JEDNODÁVKOVÉ </w:t>
      </w:r>
      <w:r w:rsidR="009C4414" w:rsidRPr="00C32B9D">
        <w:rPr>
          <w:b/>
          <w:szCs w:val="22"/>
        </w:rPr>
        <w:t>BLISTRY</w:t>
      </w:r>
    </w:p>
    <w:p w14:paraId="0A9B96BD" w14:textId="77777777" w:rsidR="0046198A" w:rsidRPr="00C32B9D" w:rsidRDefault="0046198A" w:rsidP="004A0035">
      <w:pPr>
        <w:tabs>
          <w:tab w:val="clear" w:pos="567"/>
        </w:tabs>
        <w:spacing w:line="240" w:lineRule="auto"/>
        <w:rPr>
          <w:szCs w:val="22"/>
        </w:rPr>
      </w:pPr>
    </w:p>
    <w:p w14:paraId="0DF275E7" w14:textId="77777777" w:rsidR="0046198A" w:rsidRPr="00C32B9D" w:rsidRDefault="0046198A" w:rsidP="004A0035">
      <w:pPr>
        <w:tabs>
          <w:tab w:val="clear" w:pos="567"/>
        </w:tabs>
        <w:spacing w:line="240" w:lineRule="auto"/>
        <w:rPr>
          <w:szCs w:val="22"/>
        </w:rPr>
      </w:pPr>
    </w:p>
    <w:p w14:paraId="29A1DCF6" w14:textId="77777777" w:rsidR="009C4414" w:rsidRPr="00C32B9D" w:rsidRDefault="009C4414"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1.</w:t>
      </w:r>
      <w:r w:rsidRPr="00C32B9D">
        <w:rPr>
          <w:b/>
          <w:szCs w:val="22"/>
        </w:rPr>
        <w:tab/>
        <w:t>NÁZEV LÉČIVÉHO PŘÍPRAVKU</w:t>
      </w:r>
    </w:p>
    <w:p w14:paraId="41A68C21" w14:textId="77777777" w:rsidR="0046198A" w:rsidRPr="00C32B9D" w:rsidRDefault="0046198A" w:rsidP="004A0035">
      <w:pPr>
        <w:keepNext/>
        <w:tabs>
          <w:tab w:val="clear" w:pos="567"/>
        </w:tabs>
        <w:spacing w:line="240" w:lineRule="auto"/>
        <w:rPr>
          <w:szCs w:val="22"/>
        </w:rPr>
      </w:pPr>
    </w:p>
    <w:p w14:paraId="2D5AA1C2" w14:textId="77777777" w:rsidR="0046198A" w:rsidRPr="00C32B9D" w:rsidRDefault="0046198A" w:rsidP="004A0035">
      <w:pPr>
        <w:tabs>
          <w:tab w:val="clear" w:pos="567"/>
        </w:tabs>
        <w:spacing w:line="240" w:lineRule="auto"/>
        <w:rPr>
          <w:szCs w:val="22"/>
        </w:rPr>
      </w:pPr>
      <w:r w:rsidRPr="00C32B9D">
        <w:rPr>
          <w:szCs w:val="22"/>
        </w:rPr>
        <w:t>GILENYA 0,5</w:t>
      </w:r>
      <w:r w:rsidR="00AF54AD" w:rsidRPr="00C32B9D">
        <w:rPr>
          <w:szCs w:val="22"/>
        </w:rPr>
        <w:t> mg</w:t>
      </w:r>
      <w:r w:rsidRPr="00C32B9D">
        <w:rPr>
          <w:szCs w:val="22"/>
        </w:rPr>
        <w:t xml:space="preserve"> tvrdé tobolky</w:t>
      </w:r>
    </w:p>
    <w:p w14:paraId="08FC6C2B" w14:textId="7BAE53D7" w:rsidR="0046198A" w:rsidRPr="00C32B9D" w:rsidRDefault="000E72DA" w:rsidP="004A0035">
      <w:pPr>
        <w:tabs>
          <w:tab w:val="clear" w:pos="567"/>
        </w:tabs>
        <w:spacing w:line="240" w:lineRule="auto"/>
        <w:rPr>
          <w:szCs w:val="22"/>
        </w:rPr>
      </w:pPr>
      <w:r w:rsidRPr="00C32B9D">
        <w:rPr>
          <w:szCs w:val="22"/>
        </w:rPr>
        <w:t>f</w:t>
      </w:r>
      <w:r w:rsidR="0046198A" w:rsidRPr="00C32B9D">
        <w:rPr>
          <w:szCs w:val="22"/>
        </w:rPr>
        <w:t>ingolimod</w:t>
      </w:r>
    </w:p>
    <w:p w14:paraId="56CE552F" w14:textId="77777777" w:rsidR="0046198A" w:rsidRPr="00C32B9D" w:rsidRDefault="0046198A" w:rsidP="004A0035">
      <w:pPr>
        <w:tabs>
          <w:tab w:val="clear" w:pos="567"/>
        </w:tabs>
        <w:spacing w:line="240" w:lineRule="auto"/>
        <w:rPr>
          <w:szCs w:val="22"/>
        </w:rPr>
      </w:pPr>
    </w:p>
    <w:p w14:paraId="44A6C251" w14:textId="77777777" w:rsidR="0046198A" w:rsidRPr="00C32B9D" w:rsidRDefault="0046198A" w:rsidP="004A0035">
      <w:pPr>
        <w:tabs>
          <w:tab w:val="clear" w:pos="567"/>
        </w:tabs>
        <w:spacing w:line="240" w:lineRule="auto"/>
        <w:rPr>
          <w:szCs w:val="22"/>
        </w:rPr>
      </w:pPr>
    </w:p>
    <w:p w14:paraId="4C7979E3" w14:textId="77777777" w:rsidR="009C4414" w:rsidRPr="00C32B9D" w:rsidRDefault="009C4414"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2.</w:t>
      </w:r>
      <w:r w:rsidRPr="00C32B9D">
        <w:rPr>
          <w:b/>
          <w:szCs w:val="22"/>
        </w:rPr>
        <w:tab/>
        <w:t>NÁZEV DRŽITELE ROZHODNUTÍ O REGISTRACI</w:t>
      </w:r>
    </w:p>
    <w:p w14:paraId="6B45D8D9" w14:textId="77777777" w:rsidR="0046198A" w:rsidRPr="00C32B9D" w:rsidRDefault="0046198A" w:rsidP="004A0035">
      <w:pPr>
        <w:keepNext/>
        <w:tabs>
          <w:tab w:val="clear" w:pos="567"/>
        </w:tabs>
        <w:spacing w:line="240" w:lineRule="auto"/>
        <w:rPr>
          <w:szCs w:val="22"/>
        </w:rPr>
      </w:pPr>
    </w:p>
    <w:p w14:paraId="719CDF6F" w14:textId="77777777" w:rsidR="0046198A" w:rsidRPr="00C32B9D" w:rsidRDefault="0046198A" w:rsidP="004A0035">
      <w:pPr>
        <w:tabs>
          <w:tab w:val="clear" w:pos="567"/>
        </w:tabs>
        <w:spacing w:line="240" w:lineRule="auto"/>
        <w:rPr>
          <w:szCs w:val="22"/>
        </w:rPr>
      </w:pPr>
      <w:r w:rsidRPr="00C32B9D">
        <w:rPr>
          <w:szCs w:val="22"/>
        </w:rPr>
        <w:t>Novartis Europharm Limited</w:t>
      </w:r>
    </w:p>
    <w:p w14:paraId="2A34A707" w14:textId="77777777" w:rsidR="0046198A" w:rsidRPr="00C32B9D" w:rsidRDefault="0046198A" w:rsidP="004A0035">
      <w:pPr>
        <w:tabs>
          <w:tab w:val="clear" w:pos="567"/>
        </w:tabs>
        <w:spacing w:line="240" w:lineRule="auto"/>
        <w:rPr>
          <w:szCs w:val="22"/>
        </w:rPr>
      </w:pPr>
    </w:p>
    <w:p w14:paraId="40F87B34" w14:textId="77777777" w:rsidR="0046198A" w:rsidRPr="00C32B9D" w:rsidRDefault="0046198A" w:rsidP="004A0035">
      <w:pPr>
        <w:tabs>
          <w:tab w:val="clear" w:pos="567"/>
        </w:tabs>
        <w:spacing w:line="240" w:lineRule="auto"/>
        <w:rPr>
          <w:szCs w:val="22"/>
        </w:rPr>
      </w:pPr>
    </w:p>
    <w:p w14:paraId="179B548F" w14:textId="77777777" w:rsidR="009C4414" w:rsidRPr="00C32B9D" w:rsidRDefault="009C4414"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3.</w:t>
      </w:r>
      <w:r w:rsidRPr="00C32B9D">
        <w:rPr>
          <w:b/>
          <w:szCs w:val="22"/>
        </w:rPr>
        <w:tab/>
        <w:t>POUŽITELNOST</w:t>
      </w:r>
    </w:p>
    <w:p w14:paraId="3D079D2F" w14:textId="77777777" w:rsidR="0046198A" w:rsidRPr="00C32B9D" w:rsidRDefault="0046198A" w:rsidP="004A0035">
      <w:pPr>
        <w:keepNext/>
        <w:tabs>
          <w:tab w:val="clear" w:pos="567"/>
        </w:tabs>
        <w:spacing w:line="240" w:lineRule="auto"/>
        <w:rPr>
          <w:szCs w:val="22"/>
        </w:rPr>
      </w:pPr>
    </w:p>
    <w:p w14:paraId="6825E67E" w14:textId="77777777" w:rsidR="0046198A" w:rsidRPr="00C32B9D" w:rsidRDefault="0046198A" w:rsidP="004A0035">
      <w:pPr>
        <w:tabs>
          <w:tab w:val="clear" w:pos="567"/>
        </w:tabs>
        <w:spacing w:line="240" w:lineRule="auto"/>
        <w:rPr>
          <w:szCs w:val="22"/>
        </w:rPr>
      </w:pPr>
      <w:r w:rsidRPr="00C32B9D">
        <w:rPr>
          <w:szCs w:val="22"/>
        </w:rPr>
        <w:t>EXP</w:t>
      </w:r>
    </w:p>
    <w:p w14:paraId="1108687C" w14:textId="77777777" w:rsidR="0046198A" w:rsidRPr="00C32B9D" w:rsidRDefault="0046198A" w:rsidP="004A0035">
      <w:pPr>
        <w:tabs>
          <w:tab w:val="clear" w:pos="567"/>
        </w:tabs>
        <w:spacing w:line="240" w:lineRule="auto"/>
        <w:rPr>
          <w:szCs w:val="22"/>
        </w:rPr>
      </w:pPr>
    </w:p>
    <w:p w14:paraId="0A9D286E" w14:textId="77777777" w:rsidR="0046198A" w:rsidRPr="00C32B9D" w:rsidRDefault="0046198A" w:rsidP="004A0035">
      <w:pPr>
        <w:tabs>
          <w:tab w:val="clear" w:pos="567"/>
        </w:tabs>
        <w:spacing w:line="240" w:lineRule="auto"/>
        <w:rPr>
          <w:szCs w:val="22"/>
        </w:rPr>
      </w:pPr>
    </w:p>
    <w:p w14:paraId="4A24AD19" w14:textId="77777777" w:rsidR="009C4414" w:rsidRPr="00C32B9D" w:rsidRDefault="009C4414"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4.</w:t>
      </w:r>
      <w:r w:rsidRPr="00C32B9D">
        <w:rPr>
          <w:b/>
          <w:szCs w:val="22"/>
        </w:rPr>
        <w:tab/>
        <w:t>ČÍSLO ŠARŽE</w:t>
      </w:r>
    </w:p>
    <w:p w14:paraId="7C116734" w14:textId="77777777" w:rsidR="0046198A" w:rsidRPr="00C32B9D" w:rsidRDefault="0046198A" w:rsidP="004A0035">
      <w:pPr>
        <w:keepNext/>
        <w:tabs>
          <w:tab w:val="clear" w:pos="567"/>
        </w:tabs>
        <w:spacing w:line="240" w:lineRule="auto"/>
        <w:rPr>
          <w:szCs w:val="22"/>
        </w:rPr>
      </w:pPr>
    </w:p>
    <w:p w14:paraId="42B12EE6" w14:textId="77777777" w:rsidR="0046198A" w:rsidRPr="00C32B9D" w:rsidRDefault="0046198A" w:rsidP="004A0035">
      <w:pPr>
        <w:tabs>
          <w:tab w:val="clear" w:pos="567"/>
        </w:tabs>
        <w:spacing w:line="240" w:lineRule="auto"/>
        <w:ind w:right="113"/>
        <w:rPr>
          <w:szCs w:val="22"/>
        </w:rPr>
      </w:pPr>
      <w:r w:rsidRPr="00C32B9D">
        <w:rPr>
          <w:szCs w:val="22"/>
        </w:rPr>
        <w:t>Lot</w:t>
      </w:r>
    </w:p>
    <w:p w14:paraId="226114E2" w14:textId="77777777" w:rsidR="0046198A" w:rsidRPr="00C32B9D" w:rsidRDefault="0046198A" w:rsidP="004A0035">
      <w:pPr>
        <w:tabs>
          <w:tab w:val="clear" w:pos="567"/>
        </w:tabs>
        <w:spacing w:line="240" w:lineRule="auto"/>
        <w:ind w:right="113"/>
        <w:rPr>
          <w:szCs w:val="22"/>
        </w:rPr>
      </w:pPr>
    </w:p>
    <w:p w14:paraId="016AE817" w14:textId="77777777" w:rsidR="0046198A" w:rsidRPr="00C32B9D" w:rsidRDefault="0046198A" w:rsidP="004A0035">
      <w:pPr>
        <w:tabs>
          <w:tab w:val="clear" w:pos="567"/>
        </w:tabs>
        <w:spacing w:line="240" w:lineRule="auto"/>
        <w:ind w:right="113"/>
        <w:rPr>
          <w:szCs w:val="22"/>
        </w:rPr>
      </w:pPr>
    </w:p>
    <w:p w14:paraId="7D56607E" w14:textId="77777777" w:rsidR="009C4414" w:rsidRPr="00C32B9D" w:rsidRDefault="009C4414" w:rsidP="004A003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C32B9D">
        <w:rPr>
          <w:b/>
          <w:szCs w:val="22"/>
        </w:rPr>
        <w:t>5.</w:t>
      </w:r>
      <w:r w:rsidRPr="00C32B9D">
        <w:rPr>
          <w:b/>
          <w:szCs w:val="22"/>
        </w:rPr>
        <w:tab/>
        <w:t>JINÉ</w:t>
      </w:r>
    </w:p>
    <w:p w14:paraId="75C0AD12" w14:textId="77777777" w:rsidR="0046198A" w:rsidRPr="00C32B9D" w:rsidRDefault="0046198A" w:rsidP="004A0035">
      <w:pPr>
        <w:tabs>
          <w:tab w:val="clear" w:pos="567"/>
        </w:tabs>
        <w:spacing w:line="240" w:lineRule="auto"/>
        <w:ind w:right="113"/>
        <w:rPr>
          <w:szCs w:val="22"/>
        </w:rPr>
      </w:pPr>
    </w:p>
    <w:p w14:paraId="7BBC751C" w14:textId="77777777" w:rsidR="0046198A" w:rsidRPr="00C32B9D" w:rsidRDefault="0046198A" w:rsidP="004A0035">
      <w:pPr>
        <w:tabs>
          <w:tab w:val="clear" w:pos="567"/>
        </w:tabs>
        <w:spacing w:line="240" w:lineRule="auto"/>
        <w:rPr>
          <w:szCs w:val="22"/>
        </w:rPr>
      </w:pPr>
    </w:p>
    <w:p w14:paraId="07E5B0D5" w14:textId="77777777" w:rsidR="0046198A" w:rsidRPr="00C32B9D" w:rsidRDefault="0046198A" w:rsidP="004A0035">
      <w:pPr>
        <w:tabs>
          <w:tab w:val="clear" w:pos="567"/>
        </w:tabs>
        <w:spacing w:line="240" w:lineRule="auto"/>
        <w:ind w:right="113"/>
        <w:rPr>
          <w:szCs w:val="22"/>
        </w:rPr>
      </w:pPr>
      <w:r w:rsidRPr="00C32B9D">
        <w:rPr>
          <w:szCs w:val="22"/>
        </w:rPr>
        <w:br w:type="page"/>
      </w:r>
    </w:p>
    <w:p w14:paraId="11BD8006" w14:textId="77777777" w:rsidR="0046198A" w:rsidRPr="00C32B9D" w:rsidRDefault="0046198A" w:rsidP="004A0035">
      <w:pPr>
        <w:tabs>
          <w:tab w:val="clear" w:pos="567"/>
        </w:tabs>
        <w:spacing w:line="240" w:lineRule="auto"/>
        <w:rPr>
          <w:szCs w:val="22"/>
        </w:rPr>
      </w:pPr>
    </w:p>
    <w:p w14:paraId="2DE512D7" w14:textId="77777777" w:rsidR="0046198A" w:rsidRPr="00C32B9D" w:rsidRDefault="0046198A" w:rsidP="004A0035">
      <w:pPr>
        <w:tabs>
          <w:tab w:val="clear" w:pos="567"/>
        </w:tabs>
        <w:spacing w:line="240" w:lineRule="auto"/>
        <w:rPr>
          <w:szCs w:val="22"/>
        </w:rPr>
      </w:pPr>
    </w:p>
    <w:p w14:paraId="48107F79" w14:textId="77777777" w:rsidR="0046198A" w:rsidRPr="00C32B9D" w:rsidRDefault="0046198A" w:rsidP="004A0035">
      <w:pPr>
        <w:tabs>
          <w:tab w:val="clear" w:pos="567"/>
        </w:tabs>
        <w:spacing w:line="240" w:lineRule="auto"/>
        <w:rPr>
          <w:szCs w:val="22"/>
        </w:rPr>
      </w:pPr>
    </w:p>
    <w:p w14:paraId="3BF715BB" w14:textId="77777777" w:rsidR="0046198A" w:rsidRPr="00C32B9D" w:rsidRDefault="0046198A" w:rsidP="004A0035">
      <w:pPr>
        <w:tabs>
          <w:tab w:val="clear" w:pos="567"/>
        </w:tabs>
        <w:spacing w:line="240" w:lineRule="auto"/>
        <w:rPr>
          <w:szCs w:val="22"/>
        </w:rPr>
      </w:pPr>
    </w:p>
    <w:p w14:paraId="1109796F" w14:textId="77777777" w:rsidR="0046198A" w:rsidRPr="00C32B9D" w:rsidRDefault="0046198A" w:rsidP="004A0035">
      <w:pPr>
        <w:tabs>
          <w:tab w:val="clear" w:pos="567"/>
        </w:tabs>
        <w:spacing w:line="240" w:lineRule="auto"/>
        <w:rPr>
          <w:szCs w:val="22"/>
        </w:rPr>
      </w:pPr>
    </w:p>
    <w:p w14:paraId="33844A47" w14:textId="77777777" w:rsidR="0046198A" w:rsidRPr="00C32B9D" w:rsidRDefault="0046198A" w:rsidP="004A0035">
      <w:pPr>
        <w:tabs>
          <w:tab w:val="clear" w:pos="567"/>
        </w:tabs>
        <w:spacing w:line="240" w:lineRule="auto"/>
        <w:rPr>
          <w:szCs w:val="22"/>
        </w:rPr>
      </w:pPr>
    </w:p>
    <w:p w14:paraId="75224D0C" w14:textId="77777777" w:rsidR="0046198A" w:rsidRPr="00C32B9D" w:rsidRDefault="0046198A" w:rsidP="004A0035">
      <w:pPr>
        <w:tabs>
          <w:tab w:val="clear" w:pos="567"/>
        </w:tabs>
        <w:spacing w:line="240" w:lineRule="auto"/>
        <w:rPr>
          <w:szCs w:val="22"/>
        </w:rPr>
      </w:pPr>
    </w:p>
    <w:p w14:paraId="3FF2BB99" w14:textId="77777777" w:rsidR="0046198A" w:rsidRPr="00C32B9D" w:rsidRDefault="0046198A" w:rsidP="004A0035">
      <w:pPr>
        <w:tabs>
          <w:tab w:val="clear" w:pos="567"/>
        </w:tabs>
        <w:spacing w:line="240" w:lineRule="auto"/>
        <w:rPr>
          <w:szCs w:val="22"/>
        </w:rPr>
      </w:pPr>
    </w:p>
    <w:p w14:paraId="5E13A855" w14:textId="77777777" w:rsidR="0046198A" w:rsidRPr="00C32B9D" w:rsidRDefault="0046198A" w:rsidP="004A0035">
      <w:pPr>
        <w:tabs>
          <w:tab w:val="clear" w:pos="567"/>
        </w:tabs>
        <w:spacing w:line="240" w:lineRule="auto"/>
        <w:rPr>
          <w:szCs w:val="22"/>
        </w:rPr>
      </w:pPr>
    </w:p>
    <w:p w14:paraId="332DB738" w14:textId="77777777" w:rsidR="0046198A" w:rsidRPr="00C32B9D" w:rsidRDefault="0046198A" w:rsidP="004A0035">
      <w:pPr>
        <w:tabs>
          <w:tab w:val="clear" w:pos="567"/>
        </w:tabs>
        <w:spacing w:line="240" w:lineRule="auto"/>
        <w:rPr>
          <w:szCs w:val="22"/>
        </w:rPr>
      </w:pPr>
    </w:p>
    <w:p w14:paraId="7BDAC039" w14:textId="77777777" w:rsidR="0046198A" w:rsidRPr="00C32B9D" w:rsidRDefault="0046198A" w:rsidP="004A0035">
      <w:pPr>
        <w:tabs>
          <w:tab w:val="clear" w:pos="567"/>
        </w:tabs>
        <w:spacing w:line="240" w:lineRule="auto"/>
        <w:rPr>
          <w:szCs w:val="22"/>
        </w:rPr>
      </w:pPr>
    </w:p>
    <w:p w14:paraId="120D4598" w14:textId="77777777" w:rsidR="0046198A" w:rsidRPr="00C32B9D" w:rsidRDefault="0046198A" w:rsidP="004A0035">
      <w:pPr>
        <w:tabs>
          <w:tab w:val="clear" w:pos="567"/>
        </w:tabs>
        <w:spacing w:line="240" w:lineRule="auto"/>
        <w:rPr>
          <w:szCs w:val="22"/>
        </w:rPr>
      </w:pPr>
    </w:p>
    <w:p w14:paraId="22338780" w14:textId="77777777" w:rsidR="0046198A" w:rsidRPr="00C32B9D" w:rsidRDefault="0046198A" w:rsidP="004A0035">
      <w:pPr>
        <w:tabs>
          <w:tab w:val="clear" w:pos="567"/>
        </w:tabs>
        <w:spacing w:line="240" w:lineRule="auto"/>
        <w:rPr>
          <w:szCs w:val="22"/>
        </w:rPr>
      </w:pPr>
    </w:p>
    <w:p w14:paraId="2DE20494" w14:textId="77777777" w:rsidR="0046198A" w:rsidRPr="00C32B9D" w:rsidRDefault="0046198A" w:rsidP="004A0035">
      <w:pPr>
        <w:tabs>
          <w:tab w:val="clear" w:pos="567"/>
        </w:tabs>
        <w:spacing w:line="240" w:lineRule="auto"/>
        <w:rPr>
          <w:szCs w:val="22"/>
        </w:rPr>
      </w:pPr>
    </w:p>
    <w:p w14:paraId="52D67BC1" w14:textId="77777777" w:rsidR="0046198A" w:rsidRPr="00C32B9D" w:rsidRDefault="0046198A" w:rsidP="004A0035">
      <w:pPr>
        <w:tabs>
          <w:tab w:val="clear" w:pos="567"/>
        </w:tabs>
        <w:spacing w:line="240" w:lineRule="auto"/>
        <w:rPr>
          <w:szCs w:val="22"/>
        </w:rPr>
      </w:pPr>
    </w:p>
    <w:p w14:paraId="09567ABA" w14:textId="77777777" w:rsidR="0046198A" w:rsidRPr="00C32B9D" w:rsidRDefault="0046198A" w:rsidP="004A0035">
      <w:pPr>
        <w:tabs>
          <w:tab w:val="clear" w:pos="567"/>
        </w:tabs>
        <w:spacing w:line="240" w:lineRule="auto"/>
        <w:rPr>
          <w:szCs w:val="22"/>
        </w:rPr>
      </w:pPr>
    </w:p>
    <w:p w14:paraId="55AEDC5A" w14:textId="77777777" w:rsidR="0046198A" w:rsidRPr="00C32B9D" w:rsidRDefault="0046198A" w:rsidP="004A0035">
      <w:pPr>
        <w:tabs>
          <w:tab w:val="clear" w:pos="567"/>
        </w:tabs>
        <w:spacing w:line="240" w:lineRule="auto"/>
        <w:rPr>
          <w:szCs w:val="22"/>
        </w:rPr>
      </w:pPr>
    </w:p>
    <w:p w14:paraId="30485E09" w14:textId="77777777" w:rsidR="0046198A" w:rsidRPr="00C32B9D" w:rsidRDefault="0046198A" w:rsidP="004A0035">
      <w:pPr>
        <w:tabs>
          <w:tab w:val="clear" w:pos="567"/>
        </w:tabs>
        <w:spacing w:line="240" w:lineRule="auto"/>
        <w:rPr>
          <w:szCs w:val="22"/>
        </w:rPr>
      </w:pPr>
    </w:p>
    <w:p w14:paraId="634C43FA" w14:textId="77777777" w:rsidR="0046198A" w:rsidRPr="00C32B9D" w:rsidRDefault="0046198A" w:rsidP="004A0035">
      <w:pPr>
        <w:tabs>
          <w:tab w:val="clear" w:pos="567"/>
        </w:tabs>
        <w:spacing w:line="240" w:lineRule="auto"/>
        <w:rPr>
          <w:szCs w:val="22"/>
        </w:rPr>
      </w:pPr>
    </w:p>
    <w:p w14:paraId="7FD8BD4F" w14:textId="77777777" w:rsidR="0046198A" w:rsidRPr="00C32B9D" w:rsidRDefault="0046198A" w:rsidP="004A0035">
      <w:pPr>
        <w:tabs>
          <w:tab w:val="clear" w:pos="567"/>
        </w:tabs>
        <w:spacing w:line="240" w:lineRule="auto"/>
        <w:rPr>
          <w:szCs w:val="22"/>
        </w:rPr>
      </w:pPr>
    </w:p>
    <w:p w14:paraId="38E38AB1" w14:textId="77777777" w:rsidR="0046198A" w:rsidRPr="00C32B9D" w:rsidRDefault="0046198A" w:rsidP="004A0035">
      <w:pPr>
        <w:tabs>
          <w:tab w:val="clear" w:pos="567"/>
        </w:tabs>
        <w:spacing w:line="240" w:lineRule="auto"/>
        <w:rPr>
          <w:szCs w:val="22"/>
        </w:rPr>
      </w:pPr>
    </w:p>
    <w:p w14:paraId="0C4C800C" w14:textId="77777777" w:rsidR="0046198A" w:rsidRPr="00C32B9D" w:rsidRDefault="0046198A" w:rsidP="004A0035">
      <w:pPr>
        <w:tabs>
          <w:tab w:val="clear" w:pos="567"/>
        </w:tabs>
        <w:spacing w:line="240" w:lineRule="auto"/>
        <w:rPr>
          <w:szCs w:val="22"/>
        </w:rPr>
      </w:pPr>
    </w:p>
    <w:p w14:paraId="6DD8F45E" w14:textId="77777777" w:rsidR="00164AB6" w:rsidRPr="00C32B9D" w:rsidRDefault="00164AB6" w:rsidP="004A0035">
      <w:pPr>
        <w:tabs>
          <w:tab w:val="clear" w:pos="567"/>
        </w:tabs>
        <w:spacing w:line="240" w:lineRule="auto"/>
        <w:rPr>
          <w:szCs w:val="22"/>
        </w:rPr>
      </w:pPr>
    </w:p>
    <w:p w14:paraId="3723BA34" w14:textId="77777777" w:rsidR="0046198A" w:rsidRPr="00C32B9D" w:rsidRDefault="0046198A" w:rsidP="004A0035">
      <w:pPr>
        <w:tabs>
          <w:tab w:val="clear" w:pos="567"/>
        </w:tabs>
        <w:spacing w:line="240" w:lineRule="auto"/>
        <w:jc w:val="center"/>
        <w:outlineLvl w:val="0"/>
        <w:rPr>
          <w:szCs w:val="22"/>
        </w:rPr>
      </w:pPr>
      <w:r w:rsidRPr="00C32B9D">
        <w:rPr>
          <w:b/>
          <w:szCs w:val="22"/>
        </w:rPr>
        <w:t>B. PŘÍBALOVÁ INFORMACE</w:t>
      </w:r>
    </w:p>
    <w:p w14:paraId="70AB20B3" w14:textId="77777777" w:rsidR="0046198A" w:rsidRPr="00C32B9D" w:rsidRDefault="0046198A" w:rsidP="004A0035">
      <w:pPr>
        <w:tabs>
          <w:tab w:val="clear" w:pos="567"/>
        </w:tabs>
        <w:spacing w:line="240" w:lineRule="auto"/>
        <w:rPr>
          <w:szCs w:val="22"/>
        </w:rPr>
      </w:pPr>
    </w:p>
    <w:p w14:paraId="70125BA0" w14:textId="77777777" w:rsidR="0046198A" w:rsidRPr="00C32B9D" w:rsidRDefault="0046198A" w:rsidP="004A0035">
      <w:pPr>
        <w:keepNext/>
        <w:tabs>
          <w:tab w:val="clear" w:pos="567"/>
        </w:tabs>
        <w:spacing w:line="240" w:lineRule="auto"/>
        <w:jc w:val="center"/>
        <w:rPr>
          <w:b/>
          <w:szCs w:val="22"/>
        </w:rPr>
      </w:pPr>
      <w:r w:rsidRPr="00C32B9D">
        <w:rPr>
          <w:szCs w:val="22"/>
        </w:rPr>
        <w:br w:type="page"/>
      </w:r>
      <w:r w:rsidR="00FE136B" w:rsidRPr="00C32B9D">
        <w:rPr>
          <w:b/>
          <w:szCs w:val="22"/>
        </w:rPr>
        <w:lastRenderedPageBreak/>
        <w:t>Příbalová informace</w:t>
      </w:r>
      <w:r w:rsidR="00095301" w:rsidRPr="00C32B9D">
        <w:rPr>
          <w:b/>
          <w:szCs w:val="22"/>
        </w:rPr>
        <w:t xml:space="preserve">: </w:t>
      </w:r>
      <w:r w:rsidR="00C859C1" w:rsidRPr="00C32B9D">
        <w:rPr>
          <w:b/>
          <w:szCs w:val="22"/>
        </w:rPr>
        <w:t>i</w:t>
      </w:r>
      <w:r w:rsidR="00FE136B" w:rsidRPr="00C32B9D">
        <w:rPr>
          <w:b/>
          <w:szCs w:val="22"/>
        </w:rPr>
        <w:t>nformace pro uživatele</w:t>
      </w:r>
    </w:p>
    <w:p w14:paraId="0B51F8D9" w14:textId="77777777" w:rsidR="0046198A" w:rsidRPr="00C32B9D" w:rsidRDefault="0046198A" w:rsidP="004A0035">
      <w:pPr>
        <w:tabs>
          <w:tab w:val="clear" w:pos="567"/>
        </w:tabs>
        <w:spacing w:line="240" w:lineRule="auto"/>
        <w:jc w:val="center"/>
        <w:rPr>
          <w:szCs w:val="22"/>
        </w:rPr>
      </w:pPr>
    </w:p>
    <w:p w14:paraId="62C449B6" w14:textId="77777777" w:rsidR="0085333C" w:rsidRPr="00C32B9D" w:rsidRDefault="0085333C" w:rsidP="004A0035">
      <w:pPr>
        <w:numPr>
          <w:ilvl w:val="12"/>
          <w:numId w:val="0"/>
        </w:numPr>
        <w:tabs>
          <w:tab w:val="clear" w:pos="567"/>
        </w:tabs>
        <w:spacing w:line="240" w:lineRule="auto"/>
        <w:jc w:val="center"/>
        <w:rPr>
          <w:b/>
          <w:szCs w:val="22"/>
        </w:rPr>
      </w:pPr>
      <w:r w:rsidRPr="00C32B9D">
        <w:rPr>
          <w:b/>
          <w:bCs/>
        </w:rPr>
        <w:t>Gilenya 0</w:t>
      </w:r>
      <w:r w:rsidR="001D4DD9" w:rsidRPr="00C32B9D">
        <w:rPr>
          <w:b/>
          <w:bCs/>
        </w:rPr>
        <w:t>,</w:t>
      </w:r>
      <w:r w:rsidRPr="00C32B9D">
        <w:rPr>
          <w:b/>
          <w:bCs/>
        </w:rPr>
        <w:t>25 mg tvrdé tobolky</w:t>
      </w:r>
    </w:p>
    <w:p w14:paraId="1F4CC3C1" w14:textId="77777777" w:rsidR="0046198A" w:rsidRPr="00C32B9D" w:rsidRDefault="0085333C" w:rsidP="004A0035">
      <w:pPr>
        <w:numPr>
          <w:ilvl w:val="12"/>
          <w:numId w:val="0"/>
        </w:numPr>
        <w:tabs>
          <w:tab w:val="clear" w:pos="567"/>
        </w:tabs>
        <w:spacing w:line="240" w:lineRule="auto"/>
        <w:jc w:val="center"/>
        <w:rPr>
          <w:b/>
          <w:bCs/>
          <w:szCs w:val="22"/>
        </w:rPr>
      </w:pPr>
      <w:r w:rsidRPr="00C32B9D">
        <w:rPr>
          <w:b/>
          <w:szCs w:val="22"/>
        </w:rPr>
        <w:t xml:space="preserve">Gilenya </w:t>
      </w:r>
      <w:r w:rsidR="0046198A" w:rsidRPr="00C32B9D">
        <w:rPr>
          <w:b/>
          <w:szCs w:val="22"/>
        </w:rPr>
        <w:t>0,5</w:t>
      </w:r>
      <w:r w:rsidR="00AF54AD" w:rsidRPr="00C32B9D">
        <w:rPr>
          <w:b/>
          <w:szCs w:val="22"/>
        </w:rPr>
        <w:t> mg</w:t>
      </w:r>
      <w:r w:rsidR="0046198A" w:rsidRPr="00C32B9D">
        <w:rPr>
          <w:b/>
          <w:szCs w:val="22"/>
        </w:rPr>
        <w:t xml:space="preserve"> tvrdé tobolky</w:t>
      </w:r>
    </w:p>
    <w:p w14:paraId="5EFE8785" w14:textId="69D36599" w:rsidR="0046198A" w:rsidRPr="00C32B9D" w:rsidRDefault="00B80149" w:rsidP="004A0035">
      <w:pPr>
        <w:numPr>
          <w:ilvl w:val="12"/>
          <w:numId w:val="0"/>
        </w:numPr>
        <w:tabs>
          <w:tab w:val="clear" w:pos="567"/>
        </w:tabs>
        <w:spacing w:line="240" w:lineRule="auto"/>
        <w:jc w:val="center"/>
        <w:rPr>
          <w:szCs w:val="22"/>
        </w:rPr>
      </w:pPr>
      <w:r w:rsidRPr="00C32B9D">
        <w:rPr>
          <w:szCs w:val="22"/>
        </w:rPr>
        <w:t>f</w:t>
      </w:r>
      <w:r w:rsidR="0046198A" w:rsidRPr="00C32B9D">
        <w:rPr>
          <w:szCs w:val="22"/>
        </w:rPr>
        <w:t>ingolimod</w:t>
      </w:r>
    </w:p>
    <w:p w14:paraId="10FF9FBA" w14:textId="274B2E28" w:rsidR="007673E8" w:rsidRPr="00C32B9D" w:rsidRDefault="007673E8" w:rsidP="004A0035">
      <w:pPr>
        <w:tabs>
          <w:tab w:val="clear" w:pos="567"/>
        </w:tabs>
        <w:suppressAutoHyphens/>
        <w:spacing w:line="240" w:lineRule="auto"/>
        <w:rPr>
          <w:szCs w:val="22"/>
        </w:rPr>
      </w:pPr>
    </w:p>
    <w:p w14:paraId="399F5260" w14:textId="77777777" w:rsidR="0046198A" w:rsidRPr="00C32B9D" w:rsidRDefault="0046198A" w:rsidP="004A0035">
      <w:pPr>
        <w:tabs>
          <w:tab w:val="clear" w:pos="567"/>
        </w:tabs>
        <w:suppressAutoHyphens/>
        <w:spacing w:line="240" w:lineRule="auto"/>
        <w:rPr>
          <w:szCs w:val="22"/>
        </w:rPr>
      </w:pPr>
      <w:r w:rsidRPr="00C32B9D">
        <w:rPr>
          <w:b/>
          <w:szCs w:val="22"/>
        </w:rPr>
        <w:t>Přečtěte si pozorně celou příbalovou informaci dříve, než začnete tento přípravek užívat</w:t>
      </w:r>
      <w:r w:rsidR="00FE136B" w:rsidRPr="00C32B9D">
        <w:rPr>
          <w:b/>
          <w:szCs w:val="22"/>
        </w:rPr>
        <w:t xml:space="preserve">, </w:t>
      </w:r>
      <w:r w:rsidR="00FE136B" w:rsidRPr="00995B89">
        <w:rPr>
          <w:b/>
          <w:szCs w:val="24"/>
        </w:rPr>
        <w:t>protože obsahuje pro Vás důležité údaje</w:t>
      </w:r>
      <w:r w:rsidRPr="00C32B9D">
        <w:rPr>
          <w:b/>
          <w:szCs w:val="22"/>
        </w:rPr>
        <w:t>.</w:t>
      </w:r>
    </w:p>
    <w:p w14:paraId="3028025F" w14:textId="77777777" w:rsidR="0046198A" w:rsidRPr="00C32B9D" w:rsidRDefault="0046198A" w:rsidP="004A0035">
      <w:pPr>
        <w:numPr>
          <w:ilvl w:val="0"/>
          <w:numId w:val="1"/>
        </w:numPr>
        <w:tabs>
          <w:tab w:val="clear" w:pos="567"/>
        </w:tabs>
        <w:spacing w:line="240" w:lineRule="auto"/>
        <w:ind w:left="567" w:right="-2" w:hanging="567"/>
        <w:rPr>
          <w:szCs w:val="22"/>
        </w:rPr>
      </w:pPr>
      <w:r w:rsidRPr="00C32B9D">
        <w:rPr>
          <w:szCs w:val="22"/>
        </w:rPr>
        <w:t>Ponechte si příbalovou i</w:t>
      </w:r>
      <w:r w:rsidR="00095301" w:rsidRPr="00C32B9D">
        <w:rPr>
          <w:szCs w:val="22"/>
        </w:rPr>
        <w:t>nformaci pro </w:t>
      </w:r>
      <w:r w:rsidRPr="00C32B9D">
        <w:rPr>
          <w:szCs w:val="22"/>
        </w:rPr>
        <w:t>případ, že si ji budete potřebovat přečíst znovu.</w:t>
      </w:r>
    </w:p>
    <w:p w14:paraId="09EFB3A8" w14:textId="77777777" w:rsidR="0046198A" w:rsidRPr="00C32B9D" w:rsidRDefault="0046198A" w:rsidP="004A0035">
      <w:pPr>
        <w:numPr>
          <w:ilvl w:val="0"/>
          <w:numId w:val="1"/>
        </w:numPr>
        <w:tabs>
          <w:tab w:val="clear" w:pos="567"/>
        </w:tabs>
        <w:spacing w:line="240" w:lineRule="auto"/>
        <w:ind w:left="567" w:right="-2" w:hanging="567"/>
        <w:rPr>
          <w:szCs w:val="22"/>
        </w:rPr>
      </w:pPr>
      <w:r w:rsidRPr="00C32B9D">
        <w:rPr>
          <w:szCs w:val="22"/>
        </w:rPr>
        <w:t>Máte-li jakékoli další otázky, zeptejte se svého lékaře nebo lékárníka.</w:t>
      </w:r>
    </w:p>
    <w:p w14:paraId="4BCBEFE6" w14:textId="77777777" w:rsidR="0046198A" w:rsidRPr="00C32B9D" w:rsidRDefault="0046198A" w:rsidP="004A0035">
      <w:pPr>
        <w:numPr>
          <w:ilvl w:val="0"/>
          <w:numId w:val="1"/>
        </w:numPr>
        <w:tabs>
          <w:tab w:val="clear" w:pos="567"/>
        </w:tabs>
        <w:spacing w:line="240" w:lineRule="auto"/>
        <w:ind w:left="567" w:right="-2" w:hanging="567"/>
        <w:rPr>
          <w:szCs w:val="22"/>
        </w:rPr>
      </w:pPr>
      <w:r w:rsidRPr="00C32B9D">
        <w:rPr>
          <w:szCs w:val="22"/>
        </w:rPr>
        <w:t xml:space="preserve">Tento přípravek byl předepsán </w:t>
      </w:r>
      <w:r w:rsidR="00FE136B" w:rsidRPr="00995B89">
        <w:rPr>
          <w:szCs w:val="24"/>
        </w:rPr>
        <w:t xml:space="preserve">výhradně </w:t>
      </w:r>
      <w:r w:rsidRPr="00C32B9D">
        <w:rPr>
          <w:szCs w:val="22"/>
        </w:rPr>
        <w:t>Vám. Nedávejte jej žádné dal</w:t>
      </w:r>
      <w:r w:rsidR="00095301" w:rsidRPr="00C32B9D">
        <w:rPr>
          <w:szCs w:val="22"/>
        </w:rPr>
        <w:t>ší osobě. Mohl by jí ublížit, a to i </w:t>
      </w:r>
      <w:r w:rsidRPr="00C32B9D">
        <w:rPr>
          <w:szCs w:val="22"/>
        </w:rPr>
        <w:t xml:space="preserve">tehdy, má-li stejné </w:t>
      </w:r>
      <w:r w:rsidR="00FE136B" w:rsidRPr="00995B89">
        <w:rPr>
          <w:szCs w:val="24"/>
        </w:rPr>
        <w:t>známky onemocnění</w:t>
      </w:r>
      <w:r w:rsidRPr="00C32B9D">
        <w:rPr>
          <w:szCs w:val="22"/>
        </w:rPr>
        <w:t xml:space="preserve"> jako Vy.</w:t>
      </w:r>
    </w:p>
    <w:p w14:paraId="69BF2969" w14:textId="77777777" w:rsidR="0046198A" w:rsidRPr="00C32B9D" w:rsidRDefault="0046198A" w:rsidP="004A0035">
      <w:pPr>
        <w:numPr>
          <w:ilvl w:val="0"/>
          <w:numId w:val="1"/>
        </w:numPr>
        <w:tabs>
          <w:tab w:val="clear" w:pos="567"/>
        </w:tabs>
        <w:spacing w:line="240" w:lineRule="auto"/>
        <w:ind w:left="567" w:right="-2" w:hanging="567"/>
        <w:rPr>
          <w:szCs w:val="22"/>
        </w:rPr>
      </w:pPr>
      <w:r w:rsidRPr="00C32B9D">
        <w:rPr>
          <w:szCs w:val="22"/>
        </w:rPr>
        <w:t xml:space="preserve">Pokud se </w:t>
      </w:r>
      <w:r w:rsidR="00FE136B" w:rsidRPr="00995B89">
        <w:rPr>
          <w:szCs w:val="24"/>
        </w:rPr>
        <w:t xml:space="preserve">u Vás </w:t>
      </w:r>
      <w:r w:rsidR="00FE136B" w:rsidRPr="00C32B9D">
        <w:rPr>
          <w:szCs w:val="22"/>
        </w:rPr>
        <w:t xml:space="preserve">vyskytne </w:t>
      </w:r>
      <w:r w:rsidRPr="00C32B9D">
        <w:rPr>
          <w:szCs w:val="22"/>
        </w:rPr>
        <w:t>kterýkoli</w:t>
      </w:r>
      <w:r w:rsidR="00810990" w:rsidRPr="00C32B9D">
        <w:rPr>
          <w:szCs w:val="22"/>
        </w:rPr>
        <w:t xml:space="preserve"> z </w:t>
      </w:r>
      <w:r w:rsidRPr="00C32B9D">
        <w:rPr>
          <w:szCs w:val="22"/>
        </w:rPr>
        <w:t>nežádoucích účinků, sdělte to svému lékaři nebo lékárníkovi.</w:t>
      </w:r>
      <w:r w:rsidR="00FE136B" w:rsidRPr="00C32B9D">
        <w:rPr>
          <w:szCs w:val="22"/>
        </w:rPr>
        <w:t xml:space="preserve"> </w:t>
      </w:r>
      <w:r w:rsidR="00FE136B" w:rsidRPr="00995B89">
        <w:rPr>
          <w:szCs w:val="24"/>
        </w:rPr>
        <w:t>Stejně postupujte v případě jakýchkoli nežádoucích účinků, které nejsou uvedeny v této příbalové informaci.</w:t>
      </w:r>
      <w:r w:rsidR="008B50A3" w:rsidRPr="00995B89">
        <w:rPr>
          <w:szCs w:val="24"/>
        </w:rPr>
        <w:t xml:space="preserve"> Viz bod</w:t>
      </w:r>
      <w:r w:rsidR="00F64A48" w:rsidRPr="00995B89">
        <w:rPr>
          <w:szCs w:val="24"/>
        </w:rPr>
        <w:t> </w:t>
      </w:r>
      <w:r w:rsidR="008B50A3" w:rsidRPr="00995B89">
        <w:rPr>
          <w:szCs w:val="24"/>
        </w:rPr>
        <w:t>4.</w:t>
      </w:r>
    </w:p>
    <w:p w14:paraId="65A49FB2" w14:textId="77777777" w:rsidR="0046198A" w:rsidRPr="00C32B9D" w:rsidRDefault="0046198A" w:rsidP="004A0035">
      <w:pPr>
        <w:tabs>
          <w:tab w:val="clear" w:pos="567"/>
        </w:tabs>
        <w:spacing w:line="240" w:lineRule="auto"/>
        <w:ind w:right="-2"/>
        <w:rPr>
          <w:szCs w:val="22"/>
        </w:rPr>
      </w:pPr>
    </w:p>
    <w:p w14:paraId="778F67D9" w14:textId="057D7055" w:rsidR="0046198A" w:rsidRPr="00C32B9D" w:rsidRDefault="00FE136B" w:rsidP="004A0035">
      <w:pPr>
        <w:keepNext/>
        <w:tabs>
          <w:tab w:val="clear" w:pos="567"/>
        </w:tabs>
        <w:suppressAutoHyphens/>
        <w:spacing w:line="240" w:lineRule="auto"/>
        <w:ind w:left="567" w:hanging="567"/>
        <w:rPr>
          <w:b/>
          <w:szCs w:val="22"/>
        </w:rPr>
      </w:pPr>
      <w:r w:rsidRPr="00C32B9D">
        <w:rPr>
          <w:b/>
          <w:szCs w:val="22"/>
        </w:rPr>
        <w:t xml:space="preserve">Co naleznete v této </w:t>
      </w:r>
      <w:r w:rsidR="0046198A" w:rsidRPr="00C32B9D">
        <w:rPr>
          <w:b/>
          <w:szCs w:val="22"/>
        </w:rPr>
        <w:t>příbalové informaci</w:t>
      </w:r>
    </w:p>
    <w:p w14:paraId="538FD728" w14:textId="77777777" w:rsidR="0046198A" w:rsidRPr="00C32B9D" w:rsidRDefault="0046198A" w:rsidP="004A0035">
      <w:pPr>
        <w:numPr>
          <w:ilvl w:val="12"/>
          <w:numId w:val="0"/>
        </w:numPr>
        <w:tabs>
          <w:tab w:val="clear" w:pos="567"/>
        </w:tabs>
        <w:spacing w:line="240" w:lineRule="auto"/>
        <w:ind w:right="-29"/>
        <w:rPr>
          <w:szCs w:val="22"/>
        </w:rPr>
      </w:pPr>
      <w:r w:rsidRPr="00C32B9D">
        <w:rPr>
          <w:szCs w:val="22"/>
        </w:rPr>
        <w:t>1.</w:t>
      </w:r>
      <w:r w:rsidRPr="00C32B9D">
        <w:rPr>
          <w:szCs w:val="22"/>
        </w:rPr>
        <w:tab/>
        <w:t>Co je přípravek Gilenya a</w:t>
      </w:r>
      <w:r w:rsidR="00810990" w:rsidRPr="00C32B9D">
        <w:rPr>
          <w:szCs w:val="22"/>
        </w:rPr>
        <w:t xml:space="preserve"> k </w:t>
      </w:r>
      <w:r w:rsidRPr="00C32B9D">
        <w:rPr>
          <w:szCs w:val="22"/>
        </w:rPr>
        <w:t>čemu se používá</w:t>
      </w:r>
    </w:p>
    <w:p w14:paraId="503E05F4" w14:textId="77777777" w:rsidR="0046198A" w:rsidRPr="00C32B9D" w:rsidRDefault="0046198A" w:rsidP="004A0035">
      <w:pPr>
        <w:numPr>
          <w:ilvl w:val="12"/>
          <w:numId w:val="0"/>
        </w:numPr>
        <w:tabs>
          <w:tab w:val="clear" w:pos="567"/>
        </w:tabs>
        <w:spacing w:line="240" w:lineRule="auto"/>
        <w:ind w:right="-29"/>
        <w:rPr>
          <w:szCs w:val="22"/>
        </w:rPr>
      </w:pPr>
      <w:r w:rsidRPr="00C32B9D">
        <w:rPr>
          <w:szCs w:val="22"/>
        </w:rPr>
        <w:t>2.</w:t>
      </w:r>
      <w:r w:rsidRPr="00C32B9D">
        <w:rPr>
          <w:szCs w:val="22"/>
        </w:rPr>
        <w:tab/>
        <w:t>Čemu musíte věnovat pozornost, než začnete přípravek Gilenya užívat</w:t>
      </w:r>
    </w:p>
    <w:p w14:paraId="7677351C" w14:textId="77777777" w:rsidR="0046198A" w:rsidRPr="00C32B9D" w:rsidRDefault="0046198A" w:rsidP="004A0035">
      <w:pPr>
        <w:numPr>
          <w:ilvl w:val="12"/>
          <w:numId w:val="0"/>
        </w:numPr>
        <w:tabs>
          <w:tab w:val="clear" w:pos="567"/>
        </w:tabs>
        <w:spacing w:line="240" w:lineRule="auto"/>
        <w:ind w:right="-29"/>
        <w:rPr>
          <w:szCs w:val="22"/>
        </w:rPr>
      </w:pPr>
      <w:r w:rsidRPr="00C32B9D">
        <w:rPr>
          <w:szCs w:val="22"/>
        </w:rPr>
        <w:t>3.</w:t>
      </w:r>
      <w:r w:rsidRPr="00C32B9D">
        <w:rPr>
          <w:szCs w:val="22"/>
        </w:rPr>
        <w:tab/>
        <w:t>Jak se přípravek Gilenya užívá</w:t>
      </w:r>
    </w:p>
    <w:p w14:paraId="563D5A59" w14:textId="77777777" w:rsidR="0046198A" w:rsidRPr="00C32B9D" w:rsidRDefault="0046198A" w:rsidP="004A0035">
      <w:pPr>
        <w:numPr>
          <w:ilvl w:val="12"/>
          <w:numId w:val="0"/>
        </w:numPr>
        <w:tabs>
          <w:tab w:val="clear" w:pos="567"/>
        </w:tabs>
        <w:spacing w:line="240" w:lineRule="auto"/>
        <w:ind w:right="-29"/>
        <w:rPr>
          <w:szCs w:val="22"/>
        </w:rPr>
      </w:pPr>
      <w:r w:rsidRPr="00C32B9D">
        <w:rPr>
          <w:szCs w:val="22"/>
        </w:rPr>
        <w:t>4.</w:t>
      </w:r>
      <w:r w:rsidRPr="00C32B9D">
        <w:rPr>
          <w:szCs w:val="22"/>
        </w:rPr>
        <w:tab/>
        <w:t>Možné nežádoucí účinky</w:t>
      </w:r>
    </w:p>
    <w:p w14:paraId="0ABFE6D2" w14:textId="77777777" w:rsidR="00265C71" w:rsidRPr="00C32B9D" w:rsidRDefault="0046198A" w:rsidP="004A0035">
      <w:pPr>
        <w:tabs>
          <w:tab w:val="clear" w:pos="567"/>
        </w:tabs>
        <w:spacing w:line="240" w:lineRule="auto"/>
        <w:ind w:right="-29"/>
        <w:rPr>
          <w:szCs w:val="22"/>
        </w:rPr>
      </w:pPr>
      <w:r w:rsidRPr="00C32B9D">
        <w:rPr>
          <w:szCs w:val="22"/>
        </w:rPr>
        <w:t>5.</w:t>
      </w:r>
      <w:r w:rsidRPr="00C32B9D">
        <w:rPr>
          <w:szCs w:val="22"/>
        </w:rPr>
        <w:tab/>
        <w:t>Jak přípravek Gilenya uchovávat</w:t>
      </w:r>
    </w:p>
    <w:p w14:paraId="7F06BBA2" w14:textId="77777777" w:rsidR="0046198A" w:rsidRPr="00C32B9D" w:rsidRDefault="0046198A" w:rsidP="004A0035">
      <w:pPr>
        <w:tabs>
          <w:tab w:val="clear" w:pos="567"/>
        </w:tabs>
        <w:spacing w:line="240" w:lineRule="auto"/>
        <w:ind w:right="-29"/>
        <w:rPr>
          <w:szCs w:val="22"/>
        </w:rPr>
      </w:pPr>
      <w:r w:rsidRPr="00C32B9D">
        <w:rPr>
          <w:szCs w:val="22"/>
        </w:rPr>
        <w:t>6.</w:t>
      </w:r>
      <w:r w:rsidRPr="00C32B9D">
        <w:rPr>
          <w:szCs w:val="22"/>
        </w:rPr>
        <w:tab/>
      </w:r>
      <w:r w:rsidR="00FE136B" w:rsidRPr="00995B89">
        <w:rPr>
          <w:szCs w:val="24"/>
        </w:rPr>
        <w:t>Obsah balení a d</w:t>
      </w:r>
      <w:r w:rsidRPr="00C32B9D">
        <w:rPr>
          <w:szCs w:val="22"/>
        </w:rPr>
        <w:t>alší informace</w:t>
      </w:r>
    </w:p>
    <w:p w14:paraId="405942A4" w14:textId="77777777" w:rsidR="0046198A" w:rsidRDefault="0046198A" w:rsidP="004A0035">
      <w:pPr>
        <w:numPr>
          <w:ilvl w:val="12"/>
          <w:numId w:val="0"/>
        </w:numPr>
        <w:tabs>
          <w:tab w:val="clear" w:pos="567"/>
        </w:tabs>
        <w:spacing w:line="240" w:lineRule="auto"/>
        <w:rPr>
          <w:szCs w:val="22"/>
        </w:rPr>
      </w:pPr>
    </w:p>
    <w:p w14:paraId="55498819" w14:textId="77777777" w:rsidR="002B4354" w:rsidRPr="00C32B9D" w:rsidRDefault="002B4354" w:rsidP="004A0035">
      <w:pPr>
        <w:numPr>
          <w:ilvl w:val="12"/>
          <w:numId w:val="0"/>
        </w:numPr>
        <w:tabs>
          <w:tab w:val="clear" w:pos="567"/>
        </w:tabs>
        <w:spacing w:line="240" w:lineRule="auto"/>
        <w:rPr>
          <w:szCs w:val="22"/>
        </w:rPr>
      </w:pPr>
    </w:p>
    <w:p w14:paraId="3B5E731B" w14:textId="77777777" w:rsidR="0046198A" w:rsidRPr="00C32B9D" w:rsidRDefault="007F757B" w:rsidP="004A0035">
      <w:pPr>
        <w:keepNext/>
        <w:tabs>
          <w:tab w:val="clear" w:pos="567"/>
        </w:tabs>
        <w:spacing w:line="240" w:lineRule="auto"/>
        <w:ind w:left="567" w:right="-2" w:hanging="567"/>
        <w:rPr>
          <w:b/>
          <w:szCs w:val="22"/>
        </w:rPr>
      </w:pPr>
      <w:r w:rsidRPr="00C32B9D">
        <w:rPr>
          <w:b/>
          <w:szCs w:val="22"/>
        </w:rPr>
        <w:t>1.</w:t>
      </w:r>
      <w:r w:rsidRPr="00C32B9D">
        <w:rPr>
          <w:b/>
          <w:szCs w:val="22"/>
        </w:rPr>
        <w:tab/>
      </w:r>
      <w:r w:rsidR="00FE136B" w:rsidRPr="00C32B9D">
        <w:rPr>
          <w:b/>
          <w:szCs w:val="22"/>
        </w:rPr>
        <w:t>Co je přípravek</w:t>
      </w:r>
      <w:r w:rsidRPr="00C32B9D">
        <w:rPr>
          <w:b/>
          <w:szCs w:val="22"/>
        </w:rPr>
        <w:t xml:space="preserve"> </w:t>
      </w:r>
      <w:r w:rsidR="00FE136B" w:rsidRPr="00C32B9D">
        <w:rPr>
          <w:b/>
          <w:szCs w:val="22"/>
        </w:rPr>
        <w:t>Gilenya a k čemu se používá</w:t>
      </w:r>
    </w:p>
    <w:p w14:paraId="3172B15F" w14:textId="77777777" w:rsidR="0046198A" w:rsidRPr="00C32B9D" w:rsidRDefault="0046198A" w:rsidP="004A0035">
      <w:pPr>
        <w:keepNext/>
        <w:numPr>
          <w:ilvl w:val="12"/>
          <w:numId w:val="0"/>
        </w:numPr>
        <w:tabs>
          <w:tab w:val="clear" w:pos="567"/>
        </w:tabs>
        <w:spacing w:line="240" w:lineRule="auto"/>
        <w:rPr>
          <w:szCs w:val="22"/>
        </w:rPr>
      </w:pPr>
    </w:p>
    <w:p w14:paraId="180B45D5" w14:textId="77777777" w:rsidR="0046198A" w:rsidRPr="00C32B9D" w:rsidRDefault="0046198A" w:rsidP="004A0035">
      <w:pPr>
        <w:keepNext/>
        <w:tabs>
          <w:tab w:val="clear" w:pos="567"/>
        </w:tabs>
        <w:autoSpaceDE w:val="0"/>
        <w:autoSpaceDN w:val="0"/>
        <w:adjustRightInd w:val="0"/>
        <w:spacing w:line="240" w:lineRule="auto"/>
        <w:rPr>
          <w:b/>
          <w:szCs w:val="22"/>
        </w:rPr>
      </w:pPr>
      <w:r w:rsidRPr="00C32B9D">
        <w:rPr>
          <w:b/>
          <w:szCs w:val="22"/>
        </w:rPr>
        <w:t>Co je přípravek Gilenya</w:t>
      </w:r>
    </w:p>
    <w:p w14:paraId="0382B853" w14:textId="329B71F6" w:rsidR="0046198A" w:rsidRPr="00C32B9D" w:rsidRDefault="004328F3" w:rsidP="004A0035">
      <w:pPr>
        <w:tabs>
          <w:tab w:val="clear" w:pos="567"/>
        </w:tabs>
        <w:autoSpaceDE w:val="0"/>
        <w:autoSpaceDN w:val="0"/>
        <w:adjustRightInd w:val="0"/>
        <w:spacing w:line="240" w:lineRule="auto"/>
        <w:rPr>
          <w:szCs w:val="22"/>
        </w:rPr>
      </w:pPr>
      <w:r w:rsidRPr="00C32B9D">
        <w:rPr>
          <w:szCs w:val="22"/>
        </w:rPr>
        <w:t xml:space="preserve">Přípravek </w:t>
      </w:r>
      <w:r w:rsidR="0046198A" w:rsidRPr="00C32B9D">
        <w:rPr>
          <w:szCs w:val="22"/>
        </w:rPr>
        <w:t xml:space="preserve">Gilenya </w:t>
      </w:r>
      <w:r w:rsidRPr="00C32B9D">
        <w:rPr>
          <w:szCs w:val="22"/>
        </w:rPr>
        <w:t>obsahu</w:t>
      </w:r>
      <w:r w:rsidR="0046198A" w:rsidRPr="00C32B9D">
        <w:rPr>
          <w:szCs w:val="22"/>
        </w:rPr>
        <w:t xml:space="preserve">je </w:t>
      </w:r>
      <w:r w:rsidRPr="00C32B9D">
        <w:rPr>
          <w:szCs w:val="22"/>
        </w:rPr>
        <w:t xml:space="preserve">léčivou látku </w:t>
      </w:r>
      <w:r w:rsidR="0046198A" w:rsidRPr="00C32B9D">
        <w:rPr>
          <w:szCs w:val="22"/>
        </w:rPr>
        <w:t>fingolimod.</w:t>
      </w:r>
    </w:p>
    <w:p w14:paraId="48E6079E" w14:textId="77777777" w:rsidR="0004561E" w:rsidRPr="00C32B9D" w:rsidRDefault="0004561E" w:rsidP="004A0035">
      <w:pPr>
        <w:tabs>
          <w:tab w:val="clear" w:pos="567"/>
        </w:tabs>
        <w:autoSpaceDE w:val="0"/>
        <w:autoSpaceDN w:val="0"/>
        <w:adjustRightInd w:val="0"/>
        <w:spacing w:line="240" w:lineRule="auto"/>
        <w:rPr>
          <w:szCs w:val="22"/>
        </w:rPr>
      </w:pPr>
    </w:p>
    <w:p w14:paraId="3BBF0C78" w14:textId="77777777" w:rsidR="0046198A" w:rsidRPr="00C32B9D" w:rsidRDefault="0004561E" w:rsidP="004A0035">
      <w:pPr>
        <w:keepNext/>
        <w:tabs>
          <w:tab w:val="clear" w:pos="567"/>
        </w:tabs>
        <w:autoSpaceDE w:val="0"/>
        <w:autoSpaceDN w:val="0"/>
        <w:adjustRightInd w:val="0"/>
        <w:spacing w:line="240" w:lineRule="auto"/>
        <w:rPr>
          <w:b/>
          <w:szCs w:val="22"/>
        </w:rPr>
      </w:pPr>
      <w:r w:rsidRPr="00C32B9D">
        <w:rPr>
          <w:b/>
          <w:szCs w:val="22"/>
        </w:rPr>
        <w:t>K čemu se přípravek Gilenya používá</w:t>
      </w:r>
    </w:p>
    <w:p w14:paraId="2B4E29CB" w14:textId="77777777" w:rsidR="00C30284" w:rsidRPr="00C32B9D" w:rsidRDefault="001D6AF5" w:rsidP="004A0035">
      <w:pPr>
        <w:keepNext/>
        <w:tabs>
          <w:tab w:val="clear" w:pos="567"/>
        </w:tabs>
        <w:autoSpaceDE w:val="0"/>
        <w:autoSpaceDN w:val="0"/>
        <w:adjustRightInd w:val="0"/>
        <w:spacing w:line="240" w:lineRule="auto"/>
        <w:rPr>
          <w:szCs w:val="22"/>
        </w:rPr>
      </w:pPr>
      <w:r w:rsidRPr="00C32B9D">
        <w:rPr>
          <w:szCs w:val="22"/>
        </w:rPr>
        <w:t>Přípravek Gilenya se používá k léčbě relabující-remitentní formy roztroušené sklerózy (RS) u dospělých pacientů</w:t>
      </w:r>
      <w:r w:rsidR="00A6658A" w:rsidRPr="00C32B9D">
        <w:rPr>
          <w:szCs w:val="22"/>
        </w:rPr>
        <w:t xml:space="preserve"> a dětí a dospívajících (</w:t>
      </w:r>
      <w:r w:rsidR="005152CE" w:rsidRPr="00C32B9D">
        <w:rPr>
          <w:szCs w:val="22"/>
        </w:rPr>
        <w:t>ve věku</w:t>
      </w:r>
      <w:r w:rsidR="00FC06EF" w:rsidRPr="00C32B9D">
        <w:rPr>
          <w:szCs w:val="22"/>
        </w:rPr>
        <w:t xml:space="preserve"> </w:t>
      </w:r>
      <w:r w:rsidR="00A6658A" w:rsidRPr="00C32B9D">
        <w:rPr>
          <w:szCs w:val="22"/>
        </w:rPr>
        <w:t>10</w:t>
      </w:r>
      <w:r w:rsidR="00913E68" w:rsidRPr="00C32B9D">
        <w:rPr>
          <w:szCs w:val="22"/>
        </w:rPr>
        <w:t> </w:t>
      </w:r>
      <w:r w:rsidR="00A6658A" w:rsidRPr="00C32B9D">
        <w:rPr>
          <w:szCs w:val="22"/>
        </w:rPr>
        <w:t>let a starších)</w:t>
      </w:r>
      <w:r w:rsidR="00656D50" w:rsidRPr="00C32B9D">
        <w:rPr>
          <w:szCs w:val="22"/>
        </w:rPr>
        <w:t xml:space="preserve">, </w:t>
      </w:r>
      <w:r w:rsidR="004C21C3" w:rsidRPr="00C32B9D">
        <w:rPr>
          <w:szCs w:val="22"/>
        </w:rPr>
        <w:t>přesněji</w:t>
      </w:r>
      <w:r w:rsidR="00C30284" w:rsidRPr="00C32B9D">
        <w:rPr>
          <w:szCs w:val="22"/>
        </w:rPr>
        <w:t>:</w:t>
      </w:r>
    </w:p>
    <w:p w14:paraId="70A60E2F" w14:textId="77777777" w:rsidR="001D6AF5" w:rsidRPr="00C32B9D" w:rsidRDefault="00C30284" w:rsidP="004A0035">
      <w:pPr>
        <w:keepNext/>
        <w:numPr>
          <w:ilvl w:val="0"/>
          <w:numId w:val="1"/>
        </w:numPr>
        <w:tabs>
          <w:tab w:val="clear" w:pos="567"/>
        </w:tabs>
        <w:autoSpaceDE w:val="0"/>
        <w:autoSpaceDN w:val="0"/>
        <w:adjustRightInd w:val="0"/>
        <w:spacing w:line="240" w:lineRule="auto"/>
        <w:ind w:left="567" w:hanging="567"/>
        <w:rPr>
          <w:szCs w:val="22"/>
        </w:rPr>
      </w:pPr>
      <w:r w:rsidRPr="00C32B9D">
        <w:rPr>
          <w:szCs w:val="22"/>
        </w:rPr>
        <w:t>U</w:t>
      </w:r>
      <w:r w:rsidR="00656D50" w:rsidRPr="00C32B9D">
        <w:rPr>
          <w:szCs w:val="22"/>
        </w:rPr>
        <w:t xml:space="preserve"> pacientů, kteří neodpovídají na </w:t>
      </w:r>
      <w:r w:rsidR="004E4039" w:rsidRPr="00C32B9D">
        <w:rPr>
          <w:szCs w:val="22"/>
        </w:rPr>
        <w:t xml:space="preserve">jinou léčbu </w:t>
      </w:r>
      <w:r w:rsidR="00656D50" w:rsidRPr="00C32B9D">
        <w:rPr>
          <w:szCs w:val="22"/>
        </w:rPr>
        <w:t>RS</w:t>
      </w:r>
      <w:r w:rsidR="001D6AF5" w:rsidRPr="00C32B9D">
        <w:rPr>
          <w:szCs w:val="22"/>
        </w:rPr>
        <w:t>.</w:t>
      </w:r>
    </w:p>
    <w:p w14:paraId="2D7B1F2E" w14:textId="77777777" w:rsidR="00656D50" w:rsidRPr="00C32B9D" w:rsidRDefault="004B65F6" w:rsidP="004A0035">
      <w:pPr>
        <w:tabs>
          <w:tab w:val="clear" w:pos="567"/>
        </w:tabs>
        <w:autoSpaceDE w:val="0"/>
        <w:autoSpaceDN w:val="0"/>
        <w:adjustRightInd w:val="0"/>
        <w:spacing w:line="240" w:lineRule="auto"/>
        <w:rPr>
          <w:szCs w:val="22"/>
        </w:rPr>
      </w:pPr>
      <w:r w:rsidRPr="00C32B9D">
        <w:rPr>
          <w:szCs w:val="22"/>
        </w:rPr>
        <w:t>n</w:t>
      </w:r>
      <w:r w:rsidR="00656D50" w:rsidRPr="00C32B9D">
        <w:rPr>
          <w:szCs w:val="22"/>
        </w:rPr>
        <w:t>ebo</w:t>
      </w:r>
    </w:p>
    <w:p w14:paraId="6767F629" w14:textId="77777777" w:rsidR="00656D50" w:rsidRPr="00C32B9D" w:rsidRDefault="00320158" w:rsidP="004A0035">
      <w:pPr>
        <w:numPr>
          <w:ilvl w:val="0"/>
          <w:numId w:val="1"/>
        </w:numPr>
        <w:tabs>
          <w:tab w:val="clear" w:pos="567"/>
        </w:tabs>
        <w:autoSpaceDE w:val="0"/>
        <w:autoSpaceDN w:val="0"/>
        <w:adjustRightInd w:val="0"/>
        <w:spacing w:line="240" w:lineRule="auto"/>
        <w:ind w:left="567" w:hanging="567"/>
        <w:rPr>
          <w:szCs w:val="22"/>
        </w:rPr>
      </w:pPr>
      <w:r w:rsidRPr="00C32B9D">
        <w:rPr>
          <w:szCs w:val="22"/>
        </w:rPr>
        <w:t xml:space="preserve">U pacientů, u kterých se </w:t>
      </w:r>
      <w:r w:rsidR="00656D50" w:rsidRPr="00C32B9D">
        <w:rPr>
          <w:szCs w:val="22"/>
        </w:rPr>
        <w:t xml:space="preserve">rychle </w:t>
      </w:r>
      <w:r w:rsidRPr="00C32B9D">
        <w:rPr>
          <w:szCs w:val="22"/>
        </w:rPr>
        <w:t xml:space="preserve">rozvine </w:t>
      </w:r>
      <w:r w:rsidR="004C21C3" w:rsidRPr="00C32B9D">
        <w:rPr>
          <w:szCs w:val="22"/>
        </w:rPr>
        <w:t xml:space="preserve">těžká </w:t>
      </w:r>
      <w:r w:rsidRPr="00C32B9D">
        <w:rPr>
          <w:szCs w:val="22"/>
        </w:rPr>
        <w:t>forma</w:t>
      </w:r>
      <w:r w:rsidR="00656D50" w:rsidRPr="00C32B9D">
        <w:rPr>
          <w:szCs w:val="22"/>
        </w:rPr>
        <w:t xml:space="preserve"> RS.</w:t>
      </w:r>
    </w:p>
    <w:p w14:paraId="1A5B638E" w14:textId="77777777" w:rsidR="001D6AF5" w:rsidRPr="00C32B9D" w:rsidRDefault="001D6AF5" w:rsidP="004A0035">
      <w:pPr>
        <w:tabs>
          <w:tab w:val="clear" w:pos="567"/>
        </w:tabs>
        <w:autoSpaceDE w:val="0"/>
        <w:autoSpaceDN w:val="0"/>
        <w:adjustRightInd w:val="0"/>
        <w:spacing w:line="240" w:lineRule="auto"/>
        <w:rPr>
          <w:szCs w:val="22"/>
        </w:rPr>
      </w:pPr>
    </w:p>
    <w:p w14:paraId="3F06FE33" w14:textId="77777777" w:rsidR="0004561E" w:rsidRPr="00C32B9D" w:rsidRDefault="001D6AF5" w:rsidP="004A0035">
      <w:pPr>
        <w:tabs>
          <w:tab w:val="clear" w:pos="567"/>
        </w:tabs>
        <w:autoSpaceDE w:val="0"/>
        <w:autoSpaceDN w:val="0"/>
        <w:adjustRightInd w:val="0"/>
        <w:spacing w:line="240" w:lineRule="auto"/>
        <w:rPr>
          <w:szCs w:val="22"/>
        </w:rPr>
      </w:pPr>
      <w:r w:rsidRPr="00C32B9D">
        <w:rPr>
          <w:szCs w:val="22"/>
        </w:rPr>
        <w:t>Přípravek Gilenya RS nevylé</w:t>
      </w:r>
      <w:r w:rsidR="006D05E5" w:rsidRPr="00C32B9D">
        <w:rPr>
          <w:szCs w:val="22"/>
        </w:rPr>
        <w:t xml:space="preserve">čí, ale pomáhá snížit počet </w:t>
      </w:r>
      <w:r w:rsidRPr="00C32B9D">
        <w:rPr>
          <w:szCs w:val="22"/>
        </w:rPr>
        <w:t>relapsů</w:t>
      </w:r>
      <w:r w:rsidR="006D05E5" w:rsidRPr="00C32B9D">
        <w:rPr>
          <w:szCs w:val="22"/>
        </w:rPr>
        <w:t xml:space="preserve"> a zpomalit </w:t>
      </w:r>
      <w:r w:rsidR="00656D50" w:rsidRPr="00C32B9D">
        <w:rPr>
          <w:szCs w:val="22"/>
        </w:rPr>
        <w:t>p</w:t>
      </w:r>
      <w:r w:rsidR="004C21C3" w:rsidRPr="00C32B9D">
        <w:rPr>
          <w:szCs w:val="22"/>
        </w:rPr>
        <w:t>ostup</w:t>
      </w:r>
      <w:r w:rsidRPr="00C32B9D">
        <w:rPr>
          <w:szCs w:val="22"/>
        </w:rPr>
        <w:t xml:space="preserve"> </w:t>
      </w:r>
      <w:r w:rsidR="00AF74D7" w:rsidRPr="00C32B9D">
        <w:rPr>
          <w:szCs w:val="22"/>
        </w:rPr>
        <w:t>pohybového omezení</w:t>
      </w:r>
      <w:r w:rsidRPr="00C32B9D">
        <w:rPr>
          <w:szCs w:val="22"/>
        </w:rPr>
        <w:t xml:space="preserve"> způsoben</w:t>
      </w:r>
      <w:r w:rsidR="002E4673" w:rsidRPr="00C32B9D">
        <w:rPr>
          <w:szCs w:val="22"/>
        </w:rPr>
        <w:t>é</w:t>
      </w:r>
      <w:r w:rsidR="00AF74D7" w:rsidRPr="00C32B9D">
        <w:rPr>
          <w:szCs w:val="22"/>
        </w:rPr>
        <w:t>ho</w:t>
      </w:r>
      <w:r w:rsidRPr="00C32B9D">
        <w:rPr>
          <w:szCs w:val="22"/>
        </w:rPr>
        <w:t xml:space="preserve"> RS.</w:t>
      </w:r>
    </w:p>
    <w:p w14:paraId="0A52CC8A" w14:textId="77777777" w:rsidR="0004561E" w:rsidRPr="00C32B9D" w:rsidRDefault="0004561E" w:rsidP="004A0035">
      <w:pPr>
        <w:tabs>
          <w:tab w:val="clear" w:pos="567"/>
        </w:tabs>
        <w:autoSpaceDE w:val="0"/>
        <w:autoSpaceDN w:val="0"/>
        <w:adjustRightInd w:val="0"/>
        <w:spacing w:line="240" w:lineRule="auto"/>
        <w:rPr>
          <w:szCs w:val="22"/>
        </w:rPr>
      </w:pPr>
    </w:p>
    <w:p w14:paraId="257D6DBA" w14:textId="77777777" w:rsidR="0046198A" w:rsidRPr="00C32B9D" w:rsidRDefault="0046198A" w:rsidP="004A0035">
      <w:pPr>
        <w:keepNext/>
        <w:tabs>
          <w:tab w:val="clear" w:pos="567"/>
        </w:tabs>
        <w:autoSpaceDE w:val="0"/>
        <w:autoSpaceDN w:val="0"/>
        <w:adjustRightInd w:val="0"/>
        <w:spacing w:line="240" w:lineRule="auto"/>
        <w:rPr>
          <w:b/>
          <w:szCs w:val="22"/>
        </w:rPr>
      </w:pPr>
      <w:r w:rsidRPr="00C32B9D">
        <w:rPr>
          <w:b/>
          <w:szCs w:val="22"/>
        </w:rPr>
        <w:t>Co je roztroušená skleróza</w:t>
      </w:r>
    </w:p>
    <w:p w14:paraId="57E736C2" w14:textId="77777777" w:rsidR="0046198A" w:rsidRPr="00C32B9D" w:rsidRDefault="0046198A" w:rsidP="004A0035">
      <w:pPr>
        <w:tabs>
          <w:tab w:val="clear" w:pos="567"/>
        </w:tabs>
        <w:spacing w:line="240" w:lineRule="auto"/>
        <w:rPr>
          <w:szCs w:val="22"/>
        </w:rPr>
      </w:pPr>
      <w:r w:rsidRPr="00C32B9D">
        <w:rPr>
          <w:szCs w:val="22"/>
        </w:rPr>
        <w:t>RS</w:t>
      </w:r>
      <w:r w:rsidRPr="00C32B9D">
        <w:rPr>
          <w:b/>
          <w:szCs w:val="22"/>
        </w:rPr>
        <w:t xml:space="preserve"> </w:t>
      </w:r>
      <w:r w:rsidRPr="00C32B9D">
        <w:rPr>
          <w:szCs w:val="22"/>
        </w:rPr>
        <w:t xml:space="preserve">je chronické onemocnění, které postihuje centrální nervový systém (CNS), </w:t>
      </w:r>
      <w:r w:rsidR="00656D50" w:rsidRPr="00C32B9D">
        <w:rPr>
          <w:szCs w:val="22"/>
        </w:rPr>
        <w:t>sestávající z </w:t>
      </w:r>
      <w:r w:rsidRPr="00C32B9D">
        <w:rPr>
          <w:szCs w:val="22"/>
        </w:rPr>
        <w:t>moz</w:t>
      </w:r>
      <w:r w:rsidR="00656D50" w:rsidRPr="00C32B9D">
        <w:rPr>
          <w:szCs w:val="22"/>
        </w:rPr>
        <w:t>ku</w:t>
      </w:r>
      <w:r w:rsidRPr="00C32B9D">
        <w:rPr>
          <w:szCs w:val="22"/>
        </w:rPr>
        <w:t xml:space="preserve"> a mích</w:t>
      </w:r>
      <w:r w:rsidR="00656D50" w:rsidRPr="00C32B9D">
        <w:rPr>
          <w:szCs w:val="22"/>
        </w:rPr>
        <w:t>y</w:t>
      </w:r>
      <w:r w:rsidRPr="00C32B9D">
        <w:rPr>
          <w:szCs w:val="22"/>
        </w:rPr>
        <w:t>. Při RS zánět ničí ochranné obaly (zvané myelin) okolo nervů</w:t>
      </w:r>
      <w:r w:rsidR="00810990" w:rsidRPr="00C32B9D">
        <w:rPr>
          <w:szCs w:val="22"/>
        </w:rPr>
        <w:t xml:space="preserve"> v </w:t>
      </w:r>
      <w:r w:rsidR="00065FB1" w:rsidRPr="00C32B9D">
        <w:rPr>
          <w:szCs w:val="22"/>
        </w:rPr>
        <w:t>CNS a </w:t>
      </w:r>
      <w:r w:rsidRPr="00C32B9D">
        <w:rPr>
          <w:szCs w:val="22"/>
        </w:rPr>
        <w:t>brání tak nervům správně pracovat. Tomu se říká demyelinizace.</w:t>
      </w:r>
    </w:p>
    <w:p w14:paraId="5C2CA789" w14:textId="77777777" w:rsidR="0046198A" w:rsidRPr="00C32B9D" w:rsidRDefault="0046198A" w:rsidP="004A0035">
      <w:pPr>
        <w:tabs>
          <w:tab w:val="clear" w:pos="567"/>
        </w:tabs>
        <w:spacing w:line="240" w:lineRule="auto"/>
        <w:rPr>
          <w:szCs w:val="22"/>
        </w:rPr>
      </w:pPr>
    </w:p>
    <w:p w14:paraId="382424A9" w14:textId="77777777" w:rsidR="0046198A" w:rsidRPr="00C32B9D" w:rsidRDefault="00656D50" w:rsidP="004A0035">
      <w:pPr>
        <w:tabs>
          <w:tab w:val="clear" w:pos="567"/>
        </w:tabs>
        <w:spacing w:line="240" w:lineRule="auto"/>
        <w:rPr>
          <w:szCs w:val="22"/>
        </w:rPr>
      </w:pPr>
      <w:r w:rsidRPr="00C32B9D">
        <w:rPr>
          <w:szCs w:val="22"/>
        </w:rPr>
        <w:t>Relabující</w:t>
      </w:r>
      <w:r w:rsidR="002E4673" w:rsidRPr="00C32B9D">
        <w:rPr>
          <w:szCs w:val="22"/>
        </w:rPr>
        <w:t>-</w:t>
      </w:r>
      <w:r w:rsidRPr="00C32B9D">
        <w:rPr>
          <w:szCs w:val="22"/>
        </w:rPr>
        <w:t xml:space="preserve">remitentní </w:t>
      </w:r>
      <w:r w:rsidR="0046198A" w:rsidRPr="00C32B9D">
        <w:rPr>
          <w:szCs w:val="22"/>
        </w:rPr>
        <w:t xml:space="preserve">RS je charakterizována opakovanými </w:t>
      </w:r>
      <w:r w:rsidR="00710027" w:rsidRPr="00C32B9D">
        <w:rPr>
          <w:szCs w:val="22"/>
        </w:rPr>
        <w:t xml:space="preserve">záchvaty </w:t>
      </w:r>
      <w:r w:rsidR="00F60F39" w:rsidRPr="00C32B9D">
        <w:rPr>
          <w:szCs w:val="22"/>
        </w:rPr>
        <w:t>(relaps</w:t>
      </w:r>
      <w:r w:rsidRPr="00C32B9D">
        <w:rPr>
          <w:szCs w:val="22"/>
        </w:rPr>
        <w:t>y</w:t>
      </w:r>
      <w:r w:rsidR="00F60F39" w:rsidRPr="00C32B9D">
        <w:rPr>
          <w:szCs w:val="22"/>
        </w:rPr>
        <w:t>)</w:t>
      </w:r>
      <w:r w:rsidR="0046198A" w:rsidRPr="00C32B9D">
        <w:rPr>
          <w:szCs w:val="22"/>
        </w:rPr>
        <w:t xml:space="preserve"> příznaků nervového systému, které odráží zánět</w:t>
      </w:r>
      <w:r w:rsidR="00810990" w:rsidRPr="00C32B9D">
        <w:rPr>
          <w:szCs w:val="22"/>
        </w:rPr>
        <w:t xml:space="preserve"> v </w:t>
      </w:r>
      <w:r w:rsidR="0046198A" w:rsidRPr="00C32B9D">
        <w:rPr>
          <w:szCs w:val="22"/>
        </w:rPr>
        <w:t>CNS.</w:t>
      </w:r>
      <w:r w:rsidR="0046198A" w:rsidRPr="00C32B9D">
        <w:rPr>
          <w:b/>
          <w:szCs w:val="22"/>
        </w:rPr>
        <w:t xml:space="preserve"> </w:t>
      </w:r>
      <w:r w:rsidR="0046198A" w:rsidRPr="00C32B9D">
        <w:rPr>
          <w:szCs w:val="22"/>
        </w:rPr>
        <w:t xml:space="preserve">Příznaky se liší </w:t>
      </w:r>
      <w:r w:rsidR="0009412E" w:rsidRPr="00C32B9D">
        <w:rPr>
          <w:szCs w:val="22"/>
        </w:rPr>
        <w:t xml:space="preserve">mezi </w:t>
      </w:r>
      <w:r w:rsidR="0046198A" w:rsidRPr="00C32B9D">
        <w:rPr>
          <w:szCs w:val="22"/>
        </w:rPr>
        <w:t>pacient</w:t>
      </w:r>
      <w:r w:rsidR="0009412E" w:rsidRPr="00C32B9D">
        <w:rPr>
          <w:szCs w:val="22"/>
        </w:rPr>
        <w:t>y</w:t>
      </w:r>
      <w:r w:rsidR="0046198A" w:rsidRPr="00C32B9D">
        <w:rPr>
          <w:szCs w:val="22"/>
        </w:rPr>
        <w:t>, ale typicky zahrnují potíže</w:t>
      </w:r>
      <w:r w:rsidR="00810990" w:rsidRPr="00C32B9D">
        <w:rPr>
          <w:szCs w:val="22"/>
        </w:rPr>
        <w:t xml:space="preserve"> s </w:t>
      </w:r>
      <w:r w:rsidR="0046198A" w:rsidRPr="00C32B9D">
        <w:rPr>
          <w:szCs w:val="22"/>
        </w:rPr>
        <w:t xml:space="preserve">chůzí, necitlivost, problémy se zrakem </w:t>
      </w:r>
      <w:r w:rsidRPr="00C32B9D">
        <w:rPr>
          <w:szCs w:val="22"/>
        </w:rPr>
        <w:t xml:space="preserve">nebo </w:t>
      </w:r>
      <w:r w:rsidR="0046198A" w:rsidRPr="00C32B9D">
        <w:rPr>
          <w:szCs w:val="22"/>
        </w:rPr>
        <w:t xml:space="preserve">poruchu rovnováhy. Příznaky relapsu mohou </w:t>
      </w:r>
      <w:r w:rsidR="002E4673" w:rsidRPr="00C32B9D">
        <w:rPr>
          <w:szCs w:val="22"/>
        </w:rPr>
        <w:t>vy</w:t>
      </w:r>
      <w:r w:rsidR="0046198A" w:rsidRPr="00C32B9D">
        <w:rPr>
          <w:szCs w:val="22"/>
        </w:rPr>
        <w:t>mizet úplně, když relaps skončí, ale některé potíže mohou přetrvat.</w:t>
      </w:r>
    </w:p>
    <w:p w14:paraId="5D9F44D4" w14:textId="77777777" w:rsidR="0046198A" w:rsidRPr="00C32B9D" w:rsidRDefault="0046198A" w:rsidP="004A0035">
      <w:pPr>
        <w:tabs>
          <w:tab w:val="clear" w:pos="567"/>
        </w:tabs>
        <w:autoSpaceDE w:val="0"/>
        <w:autoSpaceDN w:val="0"/>
        <w:adjustRightInd w:val="0"/>
        <w:spacing w:line="240" w:lineRule="auto"/>
        <w:rPr>
          <w:szCs w:val="22"/>
        </w:rPr>
      </w:pPr>
    </w:p>
    <w:p w14:paraId="42206643" w14:textId="77777777" w:rsidR="0046198A" w:rsidRPr="00C32B9D" w:rsidRDefault="0046198A" w:rsidP="004A0035">
      <w:pPr>
        <w:keepNext/>
        <w:tabs>
          <w:tab w:val="clear" w:pos="567"/>
        </w:tabs>
        <w:autoSpaceDE w:val="0"/>
        <w:autoSpaceDN w:val="0"/>
        <w:adjustRightInd w:val="0"/>
        <w:spacing w:line="240" w:lineRule="auto"/>
        <w:rPr>
          <w:b/>
          <w:szCs w:val="22"/>
        </w:rPr>
      </w:pPr>
      <w:r w:rsidRPr="00C32B9D">
        <w:rPr>
          <w:b/>
          <w:szCs w:val="22"/>
        </w:rPr>
        <w:t xml:space="preserve">Jak přípravek Gilenya </w:t>
      </w:r>
      <w:r w:rsidR="002E4673" w:rsidRPr="00C32B9D">
        <w:rPr>
          <w:b/>
          <w:szCs w:val="22"/>
        </w:rPr>
        <w:t>účinkuje</w:t>
      </w:r>
    </w:p>
    <w:p w14:paraId="6FFFEBBC" w14:textId="77777777" w:rsidR="00417887" w:rsidRPr="00C32B9D" w:rsidRDefault="0046198A" w:rsidP="004A0035">
      <w:pPr>
        <w:tabs>
          <w:tab w:val="clear" w:pos="567"/>
        </w:tabs>
        <w:rPr>
          <w:szCs w:val="24"/>
        </w:rPr>
      </w:pPr>
      <w:r w:rsidRPr="00C32B9D">
        <w:rPr>
          <w:szCs w:val="22"/>
        </w:rPr>
        <w:t>Příp</w:t>
      </w:r>
      <w:r w:rsidR="00EC6B05" w:rsidRPr="00C32B9D">
        <w:rPr>
          <w:szCs w:val="22"/>
        </w:rPr>
        <w:t>ravek Gilenya pomáhá chránit</w:t>
      </w:r>
      <w:r w:rsidR="00065FB1" w:rsidRPr="00C32B9D">
        <w:rPr>
          <w:szCs w:val="22"/>
        </w:rPr>
        <w:t xml:space="preserve"> proti </w:t>
      </w:r>
      <w:r w:rsidRPr="00C32B9D">
        <w:rPr>
          <w:szCs w:val="22"/>
        </w:rPr>
        <w:t>útokům imunitního systému</w:t>
      </w:r>
      <w:r w:rsidR="00656D50" w:rsidRPr="00C32B9D">
        <w:rPr>
          <w:szCs w:val="22"/>
        </w:rPr>
        <w:t xml:space="preserve"> na CNS</w:t>
      </w:r>
      <w:r w:rsidRPr="00C32B9D">
        <w:rPr>
          <w:szCs w:val="22"/>
        </w:rPr>
        <w:t xml:space="preserve"> </w:t>
      </w:r>
      <w:r w:rsidR="00656D50" w:rsidRPr="00C32B9D">
        <w:rPr>
          <w:szCs w:val="22"/>
        </w:rPr>
        <w:t xml:space="preserve">snižováním </w:t>
      </w:r>
      <w:r w:rsidRPr="00C32B9D">
        <w:rPr>
          <w:szCs w:val="22"/>
        </w:rPr>
        <w:t xml:space="preserve">schopnosti některých bílých krvinek </w:t>
      </w:r>
      <w:r w:rsidR="00803F20" w:rsidRPr="00C32B9D">
        <w:rPr>
          <w:szCs w:val="22"/>
        </w:rPr>
        <w:t xml:space="preserve">(lymfocytů) </w:t>
      </w:r>
      <w:r w:rsidRPr="00C32B9D">
        <w:rPr>
          <w:szCs w:val="22"/>
        </w:rPr>
        <w:t xml:space="preserve">volně </w:t>
      </w:r>
      <w:r w:rsidR="0009412E" w:rsidRPr="00C32B9D">
        <w:rPr>
          <w:szCs w:val="22"/>
        </w:rPr>
        <w:t xml:space="preserve">se </w:t>
      </w:r>
      <w:r w:rsidRPr="00C32B9D">
        <w:rPr>
          <w:szCs w:val="22"/>
        </w:rPr>
        <w:t>pohybovat</w:t>
      </w:r>
      <w:r w:rsidR="00810990" w:rsidRPr="00C32B9D">
        <w:rPr>
          <w:szCs w:val="22"/>
        </w:rPr>
        <w:t xml:space="preserve"> v </w:t>
      </w:r>
      <w:r w:rsidRPr="00C32B9D">
        <w:rPr>
          <w:szCs w:val="22"/>
        </w:rPr>
        <w:t>těle a zabráněním</w:t>
      </w:r>
      <w:r w:rsidR="005152CE" w:rsidRPr="00C32B9D">
        <w:rPr>
          <w:szCs w:val="22"/>
        </w:rPr>
        <w:t xml:space="preserve"> </w:t>
      </w:r>
      <w:r w:rsidR="00CB65E9" w:rsidRPr="00C32B9D">
        <w:rPr>
          <w:szCs w:val="22"/>
        </w:rPr>
        <w:t>jejich průniku</w:t>
      </w:r>
      <w:r w:rsidR="00065FB1" w:rsidRPr="00C32B9D">
        <w:rPr>
          <w:szCs w:val="22"/>
        </w:rPr>
        <w:t xml:space="preserve"> do </w:t>
      </w:r>
      <w:r w:rsidRPr="00C32B9D">
        <w:rPr>
          <w:szCs w:val="22"/>
        </w:rPr>
        <w:t>mozku</w:t>
      </w:r>
      <w:r w:rsidR="00656D50" w:rsidRPr="00C32B9D">
        <w:rPr>
          <w:szCs w:val="22"/>
        </w:rPr>
        <w:t xml:space="preserve"> a míchy</w:t>
      </w:r>
      <w:r w:rsidRPr="00C32B9D">
        <w:rPr>
          <w:szCs w:val="22"/>
        </w:rPr>
        <w:t xml:space="preserve">. Tím se </w:t>
      </w:r>
      <w:r w:rsidR="00656D50" w:rsidRPr="00C32B9D">
        <w:rPr>
          <w:szCs w:val="22"/>
        </w:rPr>
        <w:t>omezuje</w:t>
      </w:r>
      <w:r w:rsidRPr="00C32B9D">
        <w:rPr>
          <w:szCs w:val="22"/>
        </w:rPr>
        <w:t xml:space="preserve"> poškození nervů způsobené RS.</w:t>
      </w:r>
      <w:r w:rsidR="00417887" w:rsidRPr="00C32B9D">
        <w:rPr>
          <w:szCs w:val="22"/>
        </w:rPr>
        <w:t xml:space="preserve"> Přípravek </w:t>
      </w:r>
      <w:r w:rsidR="00417887" w:rsidRPr="00C32B9D">
        <w:rPr>
          <w:rFonts w:cs="TimesNewRoman"/>
          <w:szCs w:val="22"/>
        </w:rPr>
        <w:t>Gilenya rovněž tlumí některé imunitní reakce Vašeho těla.</w:t>
      </w:r>
    </w:p>
    <w:p w14:paraId="48036B81" w14:textId="77777777" w:rsidR="0046198A" w:rsidRPr="00C32B9D" w:rsidRDefault="0046198A" w:rsidP="004A0035">
      <w:pPr>
        <w:numPr>
          <w:ilvl w:val="12"/>
          <w:numId w:val="0"/>
        </w:numPr>
        <w:tabs>
          <w:tab w:val="clear" w:pos="567"/>
        </w:tabs>
        <w:spacing w:line="240" w:lineRule="auto"/>
        <w:rPr>
          <w:szCs w:val="22"/>
        </w:rPr>
      </w:pPr>
    </w:p>
    <w:p w14:paraId="46401665" w14:textId="77777777" w:rsidR="0046198A" w:rsidRPr="00C32B9D" w:rsidRDefault="0046198A" w:rsidP="004A0035">
      <w:pPr>
        <w:numPr>
          <w:ilvl w:val="12"/>
          <w:numId w:val="0"/>
        </w:numPr>
        <w:tabs>
          <w:tab w:val="clear" w:pos="567"/>
        </w:tabs>
        <w:spacing w:line="240" w:lineRule="auto"/>
        <w:rPr>
          <w:szCs w:val="22"/>
        </w:rPr>
      </w:pPr>
    </w:p>
    <w:p w14:paraId="23A7F510" w14:textId="77777777" w:rsidR="0046198A" w:rsidRPr="00C32B9D" w:rsidRDefault="0046198A" w:rsidP="004A0035">
      <w:pPr>
        <w:keepNext/>
        <w:tabs>
          <w:tab w:val="clear" w:pos="567"/>
        </w:tabs>
        <w:spacing w:line="240" w:lineRule="auto"/>
        <w:ind w:left="567" w:right="-2" w:hanging="567"/>
        <w:rPr>
          <w:b/>
          <w:szCs w:val="22"/>
        </w:rPr>
      </w:pPr>
      <w:r w:rsidRPr="00C32B9D">
        <w:rPr>
          <w:b/>
          <w:szCs w:val="22"/>
        </w:rPr>
        <w:lastRenderedPageBreak/>
        <w:t>2.</w:t>
      </w:r>
      <w:r w:rsidRPr="00C32B9D">
        <w:rPr>
          <w:b/>
          <w:szCs w:val="22"/>
        </w:rPr>
        <w:tab/>
      </w:r>
      <w:r w:rsidR="00FE136B" w:rsidRPr="00C32B9D">
        <w:rPr>
          <w:b/>
          <w:szCs w:val="22"/>
        </w:rPr>
        <w:t>Čemu musíte věnovat pozornost</w:t>
      </w:r>
      <w:r w:rsidR="00065FB1" w:rsidRPr="00C32B9D">
        <w:rPr>
          <w:b/>
          <w:szCs w:val="22"/>
        </w:rPr>
        <w:t xml:space="preserve">, </w:t>
      </w:r>
      <w:r w:rsidR="00FE136B" w:rsidRPr="00C32B9D">
        <w:rPr>
          <w:b/>
          <w:szCs w:val="22"/>
        </w:rPr>
        <w:t>než začnete přípravek</w:t>
      </w:r>
      <w:r w:rsidRPr="00C32B9D">
        <w:rPr>
          <w:b/>
          <w:szCs w:val="22"/>
        </w:rPr>
        <w:t xml:space="preserve"> </w:t>
      </w:r>
      <w:r w:rsidR="00FE136B" w:rsidRPr="00C32B9D">
        <w:rPr>
          <w:b/>
          <w:szCs w:val="22"/>
        </w:rPr>
        <w:t>Gilenya užívat</w:t>
      </w:r>
    </w:p>
    <w:p w14:paraId="7D712E84" w14:textId="77777777" w:rsidR="0046198A" w:rsidRPr="00C32B9D" w:rsidRDefault="0046198A" w:rsidP="004A0035">
      <w:pPr>
        <w:keepNext/>
        <w:tabs>
          <w:tab w:val="clear" w:pos="567"/>
        </w:tabs>
        <w:spacing w:line="240" w:lineRule="auto"/>
        <w:ind w:left="567" w:right="-2" w:hanging="567"/>
        <w:rPr>
          <w:szCs w:val="22"/>
        </w:rPr>
      </w:pPr>
    </w:p>
    <w:p w14:paraId="7A1277A2" w14:textId="77777777" w:rsidR="0046198A" w:rsidRPr="00C32B9D" w:rsidRDefault="0046198A" w:rsidP="004A0035">
      <w:pPr>
        <w:keepNext/>
        <w:numPr>
          <w:ilvl w:val="12"/>
          <w:numId w:val="0"/>
        </w:numPr>
        <w:tabs>
          <w:tab w:val="clear" w:pos="567"/>
        </w:tabs>
        <w:spacing w:line="240" w:lineRule="auto"/>
        <w:rPr>
          <w:b/>
          <w:szCs w:val="22"/>
        </w:rPr>
      </w:pPr>
      <w:r w:rsidRPr="00C32B9D">
        <w:rPr>
          <w:b/>
          <w:szCs w:val="22"/>
        </w:rPr>
        <w:t>Neužívejte přípravek Gilenya</w:t>
      </w:r>
    </w:p>
    <w:p w14:paraId="31848175" w14:textId="77777777" w:rsidR="001D6AF5" w:rsidRDefault="001D6AF5" w:rsidP="004A0035">
      <w:pPr>
        <w:numPr>
          <w:ilvl w:val="0"/>
          <w:numId w:val="4"/>
        </w:numPr>
        <w:tabs>
          <w:tab w:val="clear" w:pos="142"/>
          <w:tab w:val="clear" w:pos="567"/>
        </w:tabs>
        <w:ind w:left="567"/>
        <w:rPr>
          <w:szCs w:val="22"/>
        </w:rPr>
      </w:pPr>
      <w:r w:rsidRPr="00C32B9D">
        <w:rPr>
          <w:szCs w:val="22"/>
        </w:rPr>
        <w:t>jestliže máte</w:t>
      </w:r>
      <w:r w:rsidRPr="00C32B9D">
        <w:rPr>
          <w:b/>
          <w:szCs w:val="22"/>
        </w:rPr>
        <w:t xml:space="preserve"> sníženou imunitní odpověď </w:t>
      </w:r>
      <w:r w:rsidR="00E15755" w:rsidRPr="00C32B9D">
        <w:rPr>
          <w:szCs w:val="22"/>
        </w:rPr>
        <w:t xml:space="preserve">(v důsledku </w:t>
      </w:r>
      <w:r w:rsidR="008163E0" w:rsidRPr="00C32B9D">
        <w:rPr>
          <w:szCs w:val="22"/>
        </w:rPr>
        <w:t xml:space="preserve">syndromu imunodeficience, </w:t>
      </w:r>
      <w:r w:rsidRPr="00C32B9D">
        <w:rPr>
          <w:szCs w:val="22"/>
        </w:rPr>
        <w:t>onemocnění nebo užívání léků, které</w:t>
      </w:r>
      <w:r w:rsidR="00E15755" w:rsidRPr="00C32B9D">
        <w:rPr>
          <w:szCs w:val="22"/>
        </w:rPr>
        <w:t xml:space="preserve"> tlum</w:t>
      </w:r>
      <w:r w:rsidR="004F2F6B" w:rsidRPr="00C32B9D">
        <w:rPr>
          <w:szCs w:val="22"/>
        </w:rPr>
        <w:t>í imunitní systém).</w:t>
      </w:r>
    </w:p>
    <w:p w14:paraId="54493FA5" w14:textId="6DEDA095" w:rsidR="00F809B1" w:rsidRPr="00BF6B9F" w:rsidRDefault="00F809B1" w:rsidP="004A0035">
      <w:pPr>
        <w:numPr>
          <w:ilvl w:val="0"/>
          <w:numId w:val="4"/>
        </w:numPr>
        <w:tabs>
          <w:tab w:val="clear" w:pos="142"/>
          <w:tab w:val="clear" w:pos="567"/>
        </w:tabs>
        <w:ind w:left="567"/>
        <w:rPr>
          <w:szCs w:val="22"/>
        </w:rPr>
      </w:pPr>
      <w:r w:rsidRPr="00BF6B9F">
        <w:rPr>
          <w:szCs w:val="22"/>
        </w:rPr>
        <w:t xml:space="preserve">jestliže </w:t>
      </w:r>
      <w:r w:rsidRPr="00222D7E">
        <w:rPr>
          <w:szCs w:val="22"/>
        </w:rPr>
        <w:t>má</w:t>
      </w:r>
      <w:r w:rsidR="00D83514" w:rsidRPr="00222D7E">
        <w:rPr>
          <w:szCs w:val="22"/>
        </w:rPr>
        <w:t xml:space="preserve"> lékař podezření</w:t>
      </w:r>
      <w:r w:rsidR="00D83514" w:rsidRPr="00BF6B9F">
        <w:rPr>
          <w:szCs w:val="22"/>
        </w:rPr>
        <w:t>, že můžete mít</w:t>
      </w:r>
      <w:r w:rsidRPr="00BF6B9F">
        <w:rPr>
          <w:szCs w:val="22"/>
        </w:rPr>
        <w:t xml:space="preserve"> </w:t>
      </w:r>
      <w:r w:rsidRPr="00BF6B9F">
        <w:rPr>
          <w:b/>
          <w:bCs/>
          <w:szCs w:val="22"/>
        </w:rPr>
        <w:t xml:space="preserve">vzácnou infekci mozku zvanou progresivní multifokální leukoencefalopatie (PML) nebo pokud </w:t>
      </w:r>
      <w:r w:rsidR="00D83514" w:rsidRPr="00BF6B9F">
        <w:rPr>
          <w:b/>
          <w:bCs/>
          <w:szCs w:val="22"/>
        </w:rPr>
        <w:t>byla PML potvrzena.</w:t>
      </w:r>
    </w:p>
    <w:p w14:paraId="436725DE" w14:textId="77777777" w:rsidR="004F2F6B" w:rsidRPr="00C32B9D" w:rsidRDefault="004F2F6B" w:rsidP="004A0035">
      <w:pPr>
        <w:numPr>
          <w:ilvl w:val="0"/>
          <w:numId w:val="4"/>
        </w:numPr>
        <w:tabs>
          <w:tab w:val="clear" w:pos="142"/>
          <w:tab w:val="clear" w:pos="567"/>
        </w:tabs>
        <w:ind w:left="567"/>
        <w:rPr>
          <w:szCs w:val="22"/>
        </w:rPr>
      </w:pPr>
      <w:r w:rsidRPr="00C32B9D">
        <w:rPr>
          <w:szCs w:val="22"/>
        </w:rPr>
        <w:t xml:space="preserve">jestliže máte </w:t>
      </w:r>
      <w:r w:rsidR="002E4673" w:rsidRPr="00C32B9D">
        <w:rPr>
          <w:b/>
          <w:szCs w:val="22"/>
        </w:rPr>
        <w:t>těžkou</w:t>
      </w:r>
      <w:r w:rsidRPr="00C32B9D">
        <w:rPr>
          <w:b/>
          <w:szCs w:val="22"/>
        </w:rPr>
        <w:t xml:space="preserve"> aktivní infekci nebo aktivní chronickou infekci</w:t>
      </w:r>
      <w:r w:rsidRPr="00C32B9D">
        <w:rPr>
          <w:szCs w:val="22"/>
        </w:rPr>
        <w:t xml:space="preserve"> jako je například hepatitida nebo tuberkulóza.</w:t>
      </w:r>
    </w:p>
    <w:p w14:paraId="6724909C" w14:textId="77777777" w:rsidR="004F2F6B" w:rsidRPr="00C32B9D" w:rsidRDefault="004F2F6B" w:rsidP="004A0035">
      <w:pPr>
        <w:numPr>
          <w:ilvl w:val="0"/>
          <w:numId w:val="4"/>
        </w:numPr>
        <w:tabs>
          <w:tab w:val="clear" w:pos="142"/>
          <w:tab w:val="clear" w:pos="567"/>
        </w:tabs>
        <w:ind w:left="567"/>
        <w:rPr>
          <w:szCs w:val="22"/>
        </w:rPr>
      </w:pPr>
      <w:r w:rsidRPr="00C32B9D">
        <w:rPr>
          <w:szCs w:val="22"/>
        </w:rPr>
        <w:t xml:space="preserve">jestliže máte </w:t>
      </w:r>
      <w:r w:rsidRPr="00C32B9D">
        <w:rPr>
          <w:b/>
          <w:szCs w:val="22"/>
        </w:rPr>
        <w:t xml:space="preserve">aktivní </w:t>
      </w:r>
      <w:r w:rsidR="002E4673" w:rsidRPr="00C32B9D">
        <w:rPr>
          <w:b/>
          <w:szCs w:val="22"/>
        </w:rPr>
        <w:t>nádorové onemocnění</w:t>
      </w:r>
      <w:r w:rsidRPr="00C32B9D">
        <w:rPr>
          <w:szCs w:val="22"/>
        </w:rPr>
        <w:t>.</w:t>
      </w:r>
    </w:p>
    <w:p w14:paraId="00CC9E25" w14:textId="77777777" w:rsidR="004F2F6B" w:rsidRPr="00C32B9D" w:rsidRDefault="004F2F6B" w:rsidP="004A0035">
      <w:pPr>
        <w:numPr>
          <w:ilvl w:val="0"/>
          <w:numId w:val="4"/>
        </w:numPr>
        <w:tabs>
          <w:tab w:val="clear" w:pos="142"/>
          <w:tab w:val="clear" w:pos="567"/>
        </w:tabs>
        <w:ind w:left="567"/>
        <w:rPr>
          <w:szCs w:val="22"/>
        </w:rPr>
      </w:pPr>
      <w:r w:rsidRPr="00C32B9D">
        <w:rPr>
          <w:szCs w:val="22"/>
        </w:rPr>
        <w:t xml:space="preserve">jestliže máte </w:t>
      </w:r>
      <w:r w:rsidRPr="00C32B9D">
        <w:rPr>
          <w:b/>
          <w:szCs w:val="22"/>
        </w:rPr>
        <w:t>závažné jaterní problémy</w:t>
      </w:r>
      <w:r w:rsidRPr="00C32B9D">
        <w:rPr>
          <w:szCs w:val="22"/>
        </w:rPr>
        <w:t>.</w:t>
      </w:r>
    </w:p>
    <w:p w14:paraId="44DBB361" w14:textId="77777777" w:rsidR="00417887" w:rsidRPr="00C32B9D" w:rsidRDefault="0032091E" w:rsidP="004A0035">
      <w:pPr>
        <w:numPr>
          <w:ilvl w:val="0"/>
          <w:numId w:val="4"/>
        </w:numPr>
        <w:tabs>
          <w:tab w:val="clear" w:pos="142"/>
          <w:tab w:val="clear" w:pos="567"/>
        </w:tabs>
        <w:ind w:left="567"/>
        <w:rPr>
          <w:szCs w:val="22"/>
        </w:rPr>
      </w:pPr>
      <w:r w:rsidRPr="00C32B9D">
        <w:rPr>
          <w:b/>
          <w:szCs w:val="22"/>
        </w:rPr>
        <w:t>jestliže jste měl(a) během posledních 6</w:t>
      </w:r>
      <w:r w:rsidR="00F64A48" w:rsidRPr="00C32B9D">
        <w:rPr>
          <w:b/>
          <w:szCs w:val="22"/>
        </w:rPr>
        <w:t> </w:t>
      </w:r>
      <w:r w:rsidRPr="00C32B9D">
        <w:rPr>
          <w:b/>
          <w:szCs w:val="22"/>
        </w:rPr>
        <w:t>měsíců</w:t>
      </w:r>
      <w:r w:rsidRPr="00C32B9D">
        <w:rPr>
          <w:szCs w:val="22"/>
        </w:rPr>
        <w:t xml:space="preserve"> </w:t>
      </w:r>
      <w:r w:rsidRPr="00C32B9D">
        <w:rPr>
          <w:b/>
          <w:szCs w:val="22"/>
        </w:rPr>
        <w:t>srdeční příhodu, anginu pectoris, mozkovou mrtvici nebo varovné příznaky mozkové mrtvice nebo určitý typ srdečního selhání.</w:t>
      </w:r>
    </w:p>
    <w:p w14:paraId="3B7D6416" w14:textId="77777777" w:rsidR="0032091E" w:rsidRPr="00C32B9D" w:rsidRDefault="0032091E" w:rsidP="004A0035">
      <w:pPr>
        <w:numPr>
          <w:ilvl w:val="0"/>
          <w:numId w:val="4"/>
        </w:numPr>
        <w:tabs>
          <w:tab w:val="clear" w:pos="142"/>
          <w:tab w:val="clear" w:pos="567"/>
        </w:tabs>
        <w:spacing w:line="240" w:lineRule="auto"/>
        <w:ind w:left="567"/>
        <w:rPr>
          <w:szCs w:val="22"/>
        </w:rPr>
      </w:pPr>
      <w:r w:rsidRPr="00C32B9D">
        <w:rPr>
          <w:szCs w:val="22"/>
        </w:rPr>
        <w:t>jestliže trpíte určitým typem</w:t>
      </w:r>
      <w:r w:rsidRPr="00C32B9D">
        <w:rPr>
          <w:b/>
          <w:szCs w:val="22"/>
        </w:rPr>
        <w:t xml:space="preserve"> nepravidelné </w:t>
      </w:r>
      <w:r w:rsidRPr="00C32B9D">
        <w:rPr>
          <w:szCs w:val="22"/>
        </w:rPr>
        <w:t>nebo</w:t>
      </w:r>
      <w:r w:rsidRPr="00C32B9D">
        <w:rPr>
          <w:b/>
          <w:szCs w:val="22"/>
        </w:rPr>
        <w:t xml:space="preserve"> abnormální srdeční </w:t>
      </w:r>
      <w:r w:rsidRPr="00C32B9D">
        <w:rPr>
          <w:szCs w:val="22"/>
        </w:rPr>
        <w:t>činnosti (arytmie), včetně pacientů</w:t>
      </w:r>
      <w:r w:rsidR="00FC286A" w:rsidRPr="00C32B9D">
        <w:rPr>
          <w:szCs w:val="22"/>
        </w:rPr>
        <w:t>,</w:t>
      </w:r>
      <w:r w:rsidRPr="00C32B9D">
        <w:rPr>
          <w:szCs w:val="22"/>
        </w:rPr>
        <w:t xml:space="preserve"> u nichž se před zahájením léčby přípravkem Gilenya objeví na elektrokardiogramu (EKG) prodloužení QT intervalu.</w:t>
      </w:r>
    </w:p>
    <w:p w14:paraId="547568BF" w14:textId="77777777" w:rsidR="0032091E" w:rsidRPr="00C32B9D" w:rsidRDefault="0032091E" w:rsidP="004A0035">
      <w:pPr>
        <w:numPr>
          <w:ilvl w:val="0"/>
          <w:numId w:val="4"/>
        </w:numPr>
        <w:tabs>
          <w:tab w:val="clear" w:pos="142"/>
          <w:tab w:val="clear" w:pos="567"/>
        </w:tabs>
        <w:spacing w:line="240" w:lineRule="auto"/>
        <w:ind w:left="567"/>
        <w:rPr>
          <w:szCs w:val="22"/>
        </w:rPr>
      </w:pPr>
      <w:r w:rsidRPr="00C32B9D">
        <w:rPr>
          <w:b/>
          <w:szCs w:val="22"/>
        </w:rPr>
        <w:t>jestliže užíváte nebo jste nedávno užíval(a) léky na nepravidelnou srdeční činnost</w:t>
      </w:r>
      <w:r w:rsidRPr="00C32B9D">
        <w:rPr>
          <w:szCs w:val="22"/>
        </w:rPr>
        <w:t>,</w:t>
      </w:r>
      <w:r w:rsidRPr="00C32B9D">
        <w:rPr>
          <w:b/>
          <w:szCs w:val="22"/>
        </w:rPr>
        <w:t xml:space="preserve"> </w:t>
      </w:r>
      <w:r w:rsidRPr="00C32B9D">
        <w:rPr>
          <w:szCs w:val="22"/>
        </w:rPr>
        <w:t>jako jsou chinidin, disopyramid, amiodaron nebo sotalol.</w:t>
      </w:r>
    </w:p>
    <w:p w14:paraId="37404F8A" w14:textId="77777777" w:rsidR="00D145FF" w:rsidRPr="00C32B9D" w:rsidRDefault="00D145FF" w:rsidP="004A0035">
      <w:pPr>
        <w:numPr>
          <w:ilvl w:val="0"/>
          <w:numId w:val="4"/>
        </w:numPr>
        <w:tabs>
          <w:tab w:val="clear" w:pos="142"/>
          <w:tab w:val="clear" w:pos="567"/>
        </w:tabs>
        <w:spacing w:line="240" w:lineRule="auto"/>
        <w:ind w:left="567"/>
        <w:rPr>
          <w:szCs w:val="22"/>
        </w:rPr>
      </w:pPr>
      <w:r w:rsidRPr="00C32B9D">
        <w:rPr>
          <w:b/>
          <w:szCs w:val="22"/>
        </w:rPr>
        <w:t>jestliže jste těhotná nebo může</w:t>
      </w:r>
      <w:r w:rsidR="00A90273" w:rsidRPr="00C32B9D">
        <w:rPr>
          <w:b/>
          <w:szCs w:val="22"/>
        </w:rPr>
        <w:t>te</w:t>
      </w:r>
      <w:r w:rsidRPr="00C32B9D">
        <w:rPr>
          <w:b/>
          <w:szCs w:val="22"/>
        </w:rPr>
        <w:t xml:space="preserve"> otěhotnět</w:t>
      </w:r>
      <w:r w:rsidR="00A90273" w:rsidRPr="00C32B9D">
        <w:rPr>
          <w:b/>
          <w:szCs w:val="22"/>
        </w:rPr>
        <w:t xml:space="preserve"> a ne</w:t>
      </w:r>
      <w:r w:rsidR="00E47B32" w:rsidRPr="00C32B9D">
        <w:rPr>
          <w:b/>
          <w:szCs w:val="22"/>
        </w:rPr>
        <w:t>po</w:t>
      </w:r>
      <w:r w:rsidR="00A90273" w:rsidRPr="00C32B9D">
        <w:rPr>
          <w:b/>
          <w:szCs w:val="22"/>
        </w:rPr>
        <w:t>užíváte účinnou antikoncepci</w:t>
      </w:r>
      <w:r w:rsidRPr="00C32B9D">
        <w:rPr>
          <w:b/>
          <w:szCs w:val="22"/>
        </w:rPr>
        <w:t>.</w:t>
      </w:r>
    </w:p>
    <w:p w14:paraId="3938270B" w14:textId="77777777" w:rsidR="001D6AF5" w:rsidRPr="00C32B9D" w:rsidRDefault="0046198A" w:rsidP="004A0035">
      <w:pPr>
        <w:numPr>
          <w:ilvl w:val="0"/>
          <w:numId w:val="4"/>
        </w:numPr>
        <w:tabs>
          <w:tab w:val="clear" w:pos="142"/>
          <w:tab w:val="clear" w:pos="567"/>
        </w:tabs>
        <w:ind w:left="567"/>
        <w:rPr>
          <w:szCs w:val="22"/>
        </w:rPr>
      </w:pPr>
      <w:r w:rsidRPr="00C32B9D">
        <w:rPr>
          <w:b/>
          <w:szCs w:val="22"/>
        </w:rPr>
        <w:t>jestliže jste alergický</w:t>
      </w:r>
      <w:r w:rsidR="0058719B" w:rsidRPr="00C32B9D">
        <w:rPr>
          <w:b/>
          <w:szCs w:val="22"/>
        </w:rPr>
        <w:t>(</w:t>
      </w:r>
      <w:r w:rsidRPr="00C32B9D">
        <w:rPr>
          <w:b/>
          <w:szCs w:val="22"/>
        </w:rPr>
        <w:t>á</w:t>
      </w:r>
      <w:r w:rsidR="0058719B" w:rsidRPr="00C32B9D">
        <w:rPr>
          <w:b/>
          <w:szCs w:val="22"/>
        </w:rPr>
        <w:t>)</w:t>
      </w:r>
      <w:r w:rsidRPr="00C32B9D">
        <w:rPr>
          <w:szCs w:val="22"/>
        </w:rPr>
        <w:t xml:space="preserve"> na fingolimod nebo na kteroukoli další složku </w:t>
      </w:r>
      <w:r w:rsidR="00FE136B" w:rsidRPr="00C32B9D">
        <w:rPr>
          <w:szCs w:val="22"/>
        </w:rPr>
        <w:t xml:space="preserve">tohoto </w:t>
      </w:r>
      <w:r w:rsidRPr="00C32B9D">
        <w:rPr>
          <w:szCs w:val="22"/>
        </w:rPr>
        <w:t>přípravku</w:t>
      </w:r>
      <w:r w:rsidR="00FE136B" w:rsidRPr="00C32B9D">
        <w:rPr>
          <w:szCs w:val="22"/>
        </w:rPr>
        <w:t xml:space="preserve"> (uvedenou v</w:t>
      </w:r>
      <w:r w:rsidR="00F64A48" w:rsidRPr="00C32B9D">
        <w:rPr>
          <w:szCs w:val="22"/>
        </w:rPr>
        <w:t> </w:t>
      </w:r>
      <w:r w:rsidR="00FE136B" w:rsidRPr="00C32B9D">
        <w:rPr>
          <w:szCs w:val="22"/>
        </w:rPr>
        <w:t>bodě</w:t>
      </w:r>
      <w:r w:rsidR="00F64A48" w:rsidRPr="00C32B9D">
        <w:rPr>
          <w:szCs w:val="22"/>
        </w:rPr>
        <w:t> </w:t>
      </w:r>
      <w:r w:rsidR="00FE136B" w:rsidRPr="00C32B9D">
        <w:rPr>
          <w:szCs w:val="22"/>
        </w:rPr>
        <w:t>6)</w:t>
      </w:r>
      <w:r w:rsidRPr="00C32B9D">
        <w:rPr>
          <w:szCs w:val="22"/>
        </w:rPr>
        <w:t>.</w:t>
      </w:r>
    </w:p>
    <w:p w14:paraId="3A3E9688" w14:textId="60687E39" w:rsidR="0046198A" w:rsidRPr="00C32B9D" w:rsidRDefault="0046198A" w:rsidP="004A0035">
      <w:pPr>
        <w:tabs>
          <w:tab w:val="clear" w:pos="567"/>
        </w:tabs>
        <w:spacing w:line="240" w:lineRule="auto"/>
        <w:ind w:right="-2"/>
        <w:rPr>
          <w:szCs w:val="22"/>
        </w:rPr>
      </w:pPr>
      <w:r w:rsidRPr="00C32B9D">
        <w:rPr>
          <w:szCs w:val="22"/>
        </w:rPr>
        <w:t>Pokud se Vás tyto případy týkají</w:t>
      </w:r>
      <w:r w:rsidR="00FC670C" w:rsidRPr="00C32B9D">
        <w:rPr>
          <w:szCs w:val="22"/>
        </w:rPr>
        <w:t xml:space="preserve"> nebo si nejste </w:t>
      </w:r>
      <w:r w:rsidR="001423E9" w:rsidRPr="00C32B9D">
        <w:rPr>
          <w:szCs w:val="22"/>
        </w:rPr>
        <w:t>jistý</w:t>
      </w:r>
      <w:r w:rsidR="00FC670C" w:rsidRPr="00C32B9D">
        <w:rPr>
          <w:szCs w:val="22"/>
        </w:rPr>
        <w:t>(á)</w:t>
      </w:r>
      <w:r w:rsidRPr="00C32B9D">
        <w:rPr>
          <w:b/>
          <w:szCs w:val="22"/>
        </w:rPr>
        <w:t xml:space="preserve">, </w:t>
      </w:r>
      <w:r w:rsidR="00FC670C" w:rsidRPr="00C32B9D">
        <w:rPr>
          <w:b/>
          <w:szCs w:val="22"/>
        </w:rPr>
        <w:t>poraďte se se svým</w:t>
      </w:r>
      <w:r w:rsidR="00FC670C" w:rsidRPr="00C32B9D">
        <w:rPr>
          <w:szCs w:val="22"/>
        </w:rPr>
        <w:t xml:space="preserve"> </w:t>
      </w:r>
      <w:r w:rsidRPr="00C32B9D">
        <w:rPr>
          <w:b/>
          <w:szCs w:val="22"/>
        </w:rPr>
        <w:t>lékaře</w:t>
      </w:r>
      <w:r w:rsidR="00FC670C" w:rsidRPr="00C32B9D">
        <w:rPr>
          <w:b/>
          <w:szCs w:val="22"/>
        </w:rPr>
        <w:t xml:space="preserve">m </w:t>
      </w:r>
      <w:r w:rsidR="006D5B8E" w:rsidRPr="00C32B9D">
        <w:rPr>
          <w:b/>
          <w:szCs w:val="22"/>
        </w:rPr>
        <w:t>předtím</w:t>
      </w:r>
      <w:r w:rsidR="00FC670C" w:rsidRPr="00C32B9D">
        <w:rPr>
          <w:b/>
          <w:szCs w:val="22"/>
        </w:rPr>
        <w:t xml:space="preserve">, než začnete </w:t>
      </w:r>
      <w:r w:rsidRPr="00C32B9D">
        <w:rPr>
          <w:b/>
          <w:szCs w:val="22"/>
        </w:rPr>
        <w:t>přípravek Gilenya užív</w:t>
      </w:r>
      <w:r w:rsidR="00FC670C" w:rsidRPr="00C32B9D">
        <w:rPr>
          <w:b/>
          <w:szCs w:val="22"/>
        </w:rPr>
        <w:t>at</w:t>
      </w:r>
      <w:r w:rsidRPr="00C32B9D">
        <w:rPr>
          <w:szCs w:val="22"/>
        </w:rPr>
        <w:t>.</w:t>
      </w:r>
    </w:p>
    <w:p w14:paraId="0E21A877" w14:textId="77777777" w:rsidR="0046198A" w:rsidRPr="00C32B9D" w:rsidRDefault="0046198A" w:rsidP="004A0035">
      <w:pPr>
        <w:tabs>
          <w:tab w:val="clear" w:pos="567"/>
        </w:tabs>
        <w:spacing w:line="240" w:lineRule="auto"/>
        <w:ind w:right="-2"/>
        <w:rPr>
          <w:szCs w:val="22"/>
        </w:rPr>
      </w:pPr>
    </w:p>
    <w:p w14:paraId="3C489487" w14:textId="77777777" w:rsidR="00FE136B" w:rsidRPr="00995B89" w:rsidRDefault="00FE136B" w:rsidP="004A0035">
      <w:pPr>
        <w:keepNext/>
        <w:numPr>
          <w:ilvl w:val="12"/>
          <w:numId w:val="0"/>
        </w:numPr>
        <w:ind w:right="-2"/>
        <w:rPr>
          <w:b/>
          <w:szCs w:val="22"/>
        </w:rPr>
      </w:pPr>
      <w:r w:rsidRPr="00995B89">
        <w:rPr>
          <w:b/>
          <w:szCs w:val="22"/>
        </w:rPr>
        <w:t>Upozornění a opatření</w:t>
      </w:r>
    </w:p>
    <w:p w14:paraId="4776DAD4" w14:textId="77777777" w:rsidR="0046198A" w:rsidRPr="00C32B9D" w:rsidRDefault="00FE136B" w:rsidP="004A0035">
      <w:pPr>
        <w:keepNext/>
        <w:tabs>
          <w:tab w:val="clear" w:pos="567"/>
        </w:tabs>
        <w:spacing w:line="240" w:lineRule="auto"/>
        <w:rPr>
          <w:szCs w:val="22"/>
        </w:rPr>
      </w:pPr>
      <w:r w:rsidRPr="00C32B9D">
        <w:rPr>
          <w:szCs w:val="22"/>
        </w:rPr>
        <w:t xml:space="preserve">Před užitím přípravku Gilenya </w:t>
      </w:r>
      <w:r w:rsidR="0046198A" w:rsidRPr="00C32B9D">
        <w:rPr>
          <w:szCs w:val="22"/>
        </w:rPr>
        <w:t xml:space="preserve">se </w:t>
      </w:r>
      <w:r w:rsidRPr="00C32B9D">
        <w:rPr>
          <w:szCs w:val="22"/>
        </w:rPr>
        <w:t xml:space="preserve">poraďte </w:t>
      </w:r>
      <w:r w:rsidR="0046198A" w:rsidRPr="00C32B9D">
        <w:rPr>
          <w:szCs w:val="22"/>
        </w:rPr>
        <w:t>se svým lékařem</w:t>
      </w:r>
      <w:r w:rsidR="00307703" w:rsidRPr="00C32B9D">
        <w:rPr>
          <w:szCs w:val="22"/>
        </w:rPr>
        <w:t>:</w:t>
      </w:r>
    </w:p>
    <w:p w14:paraId="35B5E469" w14:textId="77777777" w:rsidR="00662CE0" w:rsidRPr="00C32B9D" w:rsidRDefault="00662CE0" w:rsidP="004A0035">
      <w:pPr>
        <w:numPr>
          <w:ilvl w:val="0"/>
          <w:numId w:val="4"/>
        </w:numPr>
        <w:tabs>
          <w:tab w:val="clear" w:pos="142"/>
          <w:tab w:val="clear" w:pos="567"/>
        </w:tabs>
        <w:spacing w:line="240" w:lineRule="auto"/>
        <w:ind w:left="567"/>
        <w:rPr>
          <w:b/>
          <w:szCs w:val="22"/>
        </w:rPr>
      </w:pPr>
      <w:r w:rsidRPr="00C32B9D">
        <w:rPr>
          <w:b/>
          <w:szCs w:val="22"/>
        </w:rPr>
        <w:t>jestliže máte závažné problémy s dýcháním během spánku (těžká spánková apnoe)</w:t>
      </w:r>
      <w:r w:rsidR="00120555" w:rsidRPr="00C32B9D">
        <w:rPr>
          <w:b/>
          <w:szCs w:val="22"/>
        </w:rPr>
        <w:t>.</w:t>
      </w:r>
    </w:p>
    <w:p w14:paraId="1E08717B" w14:textId="77777777" w:rsidR="00BE6795" w:rsidRPr="00C32B9D" w:rsidRDefault="00662CE0" w:rsidP="004A0035">
      <w:pPr>
        <w:numPr>
          <w:ilvl w:val="0"/>
          <w:numId w:val="4"/>
        </w:numPr>
        <w:tabs>
          <w:tab w:val="clear" w:pos="142"/>
          <w:tab w:val="clear" w:pos="567"/>
        </w:tabs>
        <w:spacing w:line="240" w:lineRule="auto"/>
        <w:ind w:left="567"/>
        <w:rPr>
          <w:b/>
          <w:szCs w:val="22"/>
        </w:rPr>
      </w:pPr>
      <w:r w:rsidRPr="00C32B9D">
        <w:rPr>
          <w:b/>
          <w:szCs w:val="22"/>
        </w:rPr>
        <w:t>jestliže Vám bylo řečeno, že máte abnormální elektrokardiogram</w:t>
      </w:r>
      <w:r w:rsidR="00120555" w:rsidRPr="00C32B9D">
        <w:rPr>
          <w:b/>
          <w:szCs w:val="22"/>
        </w:rPr>
        <w:t>.</w:t>
      </w:r>
    </w:p>
    <w:p w14:paraId="44F62D49" w14:textId="77777777" w:rsidR="00662CE0" w:rsidRPr="00C32B9D" w:rsidRDefault="00BE6795" w:rsidP="004A0035">
      <w:pPr>
        <w:numPr>
          <w:ilvl w:val="0"/>
          <w:numId w:val="4"/>
        </w:numPr>
        <w:tabs>
          <w:tab w:val="clear" w:pos="142"/>
          <w:tab w:val="clear" w:pos="567"/>
        </w:tabs>
        <w:spacing w:line="240" w:lineRule="auto"/>
        <w:ind w:left="567" w:hanging="566"/>
        <w:rPr>
          <w:szCs w:val="22"/>
        </w:rPr>
      </w:pPr>
      <w:r w:rsidRPr="00C32B9D">
        <w:rPr>
          <w:b/>
          <w:szCs w:val="22"/>
        </w:rPr>
        <w:t xml:space="preserve">jestliže trpíte příznaky nízké srdeční frekvence (jako jsou závratě, </w:t>
      </w:r>
      <w:r w:rsidR="0058719B" w:rsidRPr="00C32B9D">
        <w:rPr>
          <w:b/>
          <w:szCs w:val="22"/>
        </w:rPr>
        <w:t>pocit na zvracení</w:t>
      </w:r>
      <w:r w:rsidRPr="00C32B9D">
        <w:rPr>
          <w:b/>
          <w:szCs w:val="22"/>
        </w:rPr>
        <w:t xml:space="preserve"> nebo bušení srdce).</w:t>
      </w:r>
    </w:p>
    <w:p w14:paraId="33342CCD" w14:textId="77777777" w:rsidR="00B973A3" w:rsidRPr="00C32B9D" w:rsidRDefault="0046198A" w:rsidP="004A0035">
      <w:pPr>
        <w:numPr>
          <w:ilvl w:val="0"/>
          <w:numId w:val="4"/>
        </w:numPr>
        <w:tabs>
          <w:tab w:val="clear" w:pos="142"/>
          <w:tab w:val="clear" w:pos="567"/>
        </w:tabs>
        <w:spacing w:line="240" w:lineRule="auto"/>
        <w:ind w:left="567" w:hanging="566"/>
        <w:rPr>
          <w:szCs w:val="22"/>
        </w:rPr>
      </w:pPr>
      <w:r w:rsidRPr="00C32B9D">
        <w:rPr>
          <w:b/>
          <w:szCs w:val="22"/>
        </w:rPr>
        <w:t xml:space="preserve">jestliže užíváte </w:t>
      </w:r>
      <w:r w:rsidR="00D46DAE" w:rsidRPr="00C32B9D">
        <w:rPr>
          <w:b/>
          <w:szCs w:val="22"/>
        </w:rPr>
        <w:t xml:space="preserve">nebo jste nedávno užíval(a) </w:t>
      </w:r>
      <w:r w:rsidRPr="00C32B9D">
        <w:rPr>
          <w:b/>
          <w:szCs w:val="22"/>
        </w:rPr>
        <w:t>léky, které zpomalují srd</w:t>
      </w:r>
      <w:r w:rsidR="002E4673" w:rsidRPr="00C32B9D">
        <w:rPr>
          <w:b/>
          <w:szCs w:val="22"/>
        </w:rPr>
        <w:t>eční frekvenci</w:t>
      </w:r>
      <w:r w:rsidR="00B51D88" w:rsidRPr="00C32B9D">
        <w:rPr>
          <w:szCs w:val="22"/>
        </w:rPr>
        <w:t xml:space="preserve"> (jako betablokátory, verapamil, diltiazem nebo ivabradin, digoxin, anticholinesterázy nebo pilokarpin)</w:t>
      </w:r>
      <w:r w:rsidR="00B973A3" w:rsidRPr="00C32B9D">
        <w:rPr>
          <w:szCs w:val="22"/>
        </w:rPr>
        <w:t>.</w:t>
      </w:r>
    </w:p>
    <w:p w14:paraId="73A781CC" w14:textId="77777777" w:rsidR="0046198A" w:rsidRPr="00C32B9D" w:rsidRDefault="0046198A" w:rsidP="004A0035">
      <w:pPr>
        <w:numPr>
          <w:ilvl w:val="0"/>
          <w:numId w:val="4"/>
        </w:numPr>
        <w:tabs>
          <w:tab w:val="clear" w:pos="142"/>
          <w:tab w:val="clear" w:pos="567"/>
        </w:tabs>
        <w:spacing w:line="240" w:lineRule="auto"/>
        <w:ind w:left="567" w:hanging="566"/>
        <w:rPr>
          <w:szCs w:val="22"/>
        </w:rPr>
      </w:pPr>
      <w:r w:rsidRPr="00C32B9D">
        <w:rPr>
          <w:b/>
          <w:szCs w:val="22"/>
        </w:rPr>
        <w:t>jestliže jste</w:t>
      </w:r>
      <w:r w:rsidR="00810990" w:rsidRPr="00C32B9D">
        <w:rPr>
          <w:b/>
          <w:szCs w:val="22"/>
        </w:rPr>
        <w:t xml:space="preserve"> v </w:t>
      </w:r>
      <w:r w:rsidRPr="00C32B9D">
        <w:rPr>
          <w:b/>
          <w:szCs w:val="22"/>
        </w:rPr>
        <w:t>minulosti někdy náhle ztratil</w:t>
      </w:r>
      <w:r w:rsidR="00324D31" w:rsidRPr="00C32B9D">
        <w:rPr>
          <w:b/>
          <w:szCs w:val="22"/>
        </w:rPr>
        <w:t>(</w:t>
      </w:r>
      <w:r w:rsidRPr="00C32B9D">
        <w:rPr>
          <w:b/>
          <w:szCs w:val="22"/>
        </w:rPr>
        <w:t>a</w:t>
      </w:r>
      <w:r w:rsidR="00324D31" w:rsidRPr="00C32B9D">
        <w:rPr>
          <w:b/>
          <w:szCs w:val="22"/>
        </w:rPr>
        <w:t>)</w:t>
      </w:r>
      <w:r w:rsidRPr="00C32B9D">
        <w:rPr>
          <w:b/>
          <w:szCs w:val="22"/>
        </w:rPr>
        <w:t xml:space="preserve"> vědomí</w:t>
      </w:r>
      <w:r w:rsidR="00B973A3" w:rsidRPr="00C32B9D">
        <w:rPr>
          <w:b/>
          <w:szCs w:val="22"/>
        </w:rPr>
        <w:t xml:space="preserve"> nebo </w:t>
      </w:r>
      <w:r w:rsidR="002243C3" w:rsidRPr="00C32B9D">
        <w:rPr>
          <w:b/>
          <w:szCs w:val="22"/>
        </w:rPr>
        <w:t>jste se cítil(a) na omdlení (synkopa)</w:t>
      </w:r>
      <w:r w:rsidRPr="00C32B9D">
        <w:rPr>
          <w:szCs w:val="22"/>
        </w:rPr>
        <w:t>.</w:t>
      </w:r>
    </w:p>
    <w:p w14:paraId="7C2B5A54" w14:textId="77777777" w:rsidR="0046198A" w:rsidRPr="00C32B9D" w:rsidRDefault="00E4205A" w:rsidP="004A0035">
      <w:pPr>
        <w:numPr>
          <w:ilvl w:val="0"/>
          <w:numId w:val="4"/>
        </w:numPr>
        <w:tabs>
          <w:tab w:val="clear" w:pos="142"/>
          <w:tab w:val="clear" w:pos="567"/>
        </w:tabs>
        <w:spacing w:line="240" w:lineRule="auto"/>
        <w:ind w:left="567" w:hanging="566"/>
        <w:rPr>
          <w:szCs w:val="22"/>
        </w:rPr>
      </w:pPr>
      <w:r w:rsidRPr="00C32B9D">
        <w:rPr>
          <w:b/>
          <w:szCs w:val="22"/>
        </w:rPr>
        <w:t>jestliže plánujete</w:t>
      </w:r>
      <w:r w:rsidR="0046198A" w:rsidRPr="00C32B9D">
        <w:rPr>
          <w:b/>
          <w:szCs w:val="22"/>
        </w:rPr>
        <w:t xml:space="preserve"> nechat </w:t>
      </w:r>
      <w:r w:rsidRPr="00C32B9D">
        <w:rPr>
          <w:b/>
          <w:szCs w:val="22"/>
        </w:rPr>
        <w:t xml:space="preserve">se </w:t>
      </w:r>
      <w:r w:rsidR="0046198A" w:rsidRPr="00C32B9D">
        <w:rPr>
          <w:b/>
          <w:szCs w:val="22"/>
        </w:rPr>
        <w:t>očkovat</w:t>
      </w:r>
      <w:r w:rsidR="0046198A" w:rsidRPr="00C32B9D">
        <w:rPr>
          <w:szCs w:val="22"/>
        </w:rPr>
        <w:t>.</w:t>
      </w:r>
    </w:p>
    <w:p w14:paraId="26354606" w14:textId="77777777" w:rsidR="00082B9D" w:rsidRPr="00C32B9D" w:rsidRDefault="00082B9D" w:rsidP="004A0035">
      <w:pPr>
        <w:numPr>
          <w:ilvl w:val="0"/>
          <w:numId w:val="4"/>
        </w:numPr>
        <w:tabs>
          <w:tab w:val="clear" w:pos="142"/>
          <w:tab w:val="clear" w:pos="567"/>
        </w:tabs>
        <w:spacing w:line="240" w:lineRule="auto"/>
        <w:ind w:left="567" w:hanging="566"/>
        <w:rPr>
          <w:szCs w:val="22"/>
        </w:rPr>
      </w:pPr>
      <w:r w:rsidRPr="00C32B9D">
        <w:rPr>
          <w:b/>
          <w:szCs w:val="22"/>
        </w:rPr>
        <w:t>jestliže jste nikdy neměl(a) plané neštovice</w:t>
      </w:r>
      <w:r w:rsidR="00C30284" w:rsidRPr="00C32B9D">
        <w:rPr>
          <w:b/>
          <w:szCs w:val="22"/>
        </w:rPr>
        <w:t>.</w:t>
      </w:r>
    </w:p>
    <w:p w14:paraId="64CC113F" w14:textId="77777777" w:rsidR="0046198A" w:rsidRPr="00C32B9D" w:rsidRDefault="0046198A" w:rsidP="004A0035">
      <w:pPr>
        <w:numPr>
          <w:ilvl w:val="0"/>
          <w:numId w:val="4"/>
        </w:numPr>
        <w:tabs>
          <w:tab w:val="clear" w:pos="142"/>
          <w:tab w:val="clear" w:pos="567"/>
        </w:tabs>
        <w:spacing w:line="240" w:lineRule="auto"/>
        <w:ind w:left="567" w:hanging="566"/>
        <w:rPr>
          <w:szCs w:val="22"/>
        </w:rPr>
      </w:pPr>
      <w:r w:rsidRPr="00C32B9D">
        <w:rPr>
          <w:b/>
          <w:szCs w:val="22"/>
        </w:rPr>
        <w:t>jestliže trpíte nebo jste trpěl</w:t>
      </w:r>
      <w:r w:rsidR="00324D31" w:rsidRPr="00C32B9D">
        <w:rPr>
          <w:b/>
          <w:szCs w:val="22"/>
        </w:rPr>
        <w:t>(</w:t>
      </w:r>
      <w:r w:rsidRPr="00C32B9D">
        <w:rPr>
          <w:b/>
          <w:szCs w:val="22"/>
        </w:rPr>
        <w:t>a</w:t>
      </w:r>
      <w:r w:rsidR="00324D31" w:rsidRPr="00C32B9D">
        <w:rPr>
          <w:b/>
          <w:szCs w:val="22"/>
        </w:rPr>
        <w:t>)</w:t>
      </w:r>
      <w:r w:rsidRPr="00C32B9D">
        <w:rPr>
          <w:b/>
          <w:szCs w:val="22"/>
        </w:rPr>
        <w:t xml:space="preserve"> poruchami zraku</w:t>
      </w:r>
      <w:r w:rsidRPr="00C32B9D">
        <w:rPr>
          <w:szCs w:val="22"/>
        </w:rPr>
        <w:t xml:space="preserve"> nebo jinými známkami otoku centrální zrakové oblasti (žlutá skvrna) na očním p</w:t>
      </w:r>
      <w:r w:rsidR="00E4205A" w:rsidRPr="00C32B9D">
        <w:rPr>
          <w:szCs w:val="22"/>
        </w:rPr>
        <w:t>ozadí (stav zvaný makulární otok</w:t>
      </w:r>
      <w:r w:rsidRPr="00C32B9D">
        <w:rPr>
          <w:szCs w:val="22"/>
        </w:rPr>
        <w:t>, viz níže), zánětem nebo infekcí oka (uveiti</w:t>
      </w:r>
      <w:r w:rsidR="00324D31" w:rsidRPr="00C32B9D">
        <w:rPr>
          <w:szCs w:val="22"/>
        </w:rPr>
        <w:t>da</w:t>
      </w:r>
      <w:r w:rsidRPr="00C32B9D">
        <w:rPr>
          <w:szCs w:val="22"/>
        </w:rPr>
        <w:t xml:space="preserve">) </w:t>
      </w:r>
      <w:r w:rsidRPr="00C32B9D">
        <w:rPr>
          <w:b/>
          <w:szCs w:val="22"/>
        </w:rPr>
        <w:t>nebo jestliže máte diabetes</w:t>
      </w:r>
      <w:r w:rsidR="00324D31" w:rsidRPr="00C32B9D">
        <w:rPr>
          <w:b/>
          <w:szCs w:val="22"/>
        </w:rPr>
        <w:t xml:space="preserve"> </w:t>
      </w:r>
      <w:r w:rsidR="00082B9D" w:rsidRPr="00C32B9D">
        <w:rPr>
          <w:b/>
          <w:szCs w:val="22"/>
        </w:rPr>
        <w:t>-</w:t>
      </w:r>
      <w:r w:rsidR="002E4673" w:rsidRPr="00C32B9D">
        <w:rPr>
          <w:b/>
          <w:szCs w:val="22"/>
        </w:rPr>
        <w:t xml:space="preserve"> </w:t>
      </w:r>
      <w:r w:rsidR="00324D31" w:rsidRPr="00C32B9D">
        <w:rPr>
          <w:szCs w:val="22"/>
        </w:rPr>
        <w:t>cukrovku</w:t>
      </w:r>
      <w:r w:rsidR="00CB65E9" w:rsidRPr="00C32B9D">
        <w:rPr>
          <w:szCs w:val="22"/>
        </w:rPr>
        <w:t xml:space="preserve"> (která můž</w:t>
      </w:r>
      <w:r w:rsidR="00082B9D" w:rsidRPr="00C32B9D">
        <w:rPr>
          <w:szCs w:val="22"/>
        </w:rPr>
        <w:t>e způsobovat zrakové potíže)</w:t>
      </w:r>
      <w:r w:rsidRPr="00C32B9D">
        <w:rPr>
          <w:szCs w:val="22"/>
        </w:rPr>
        <w:t>.</w:t>
      </w:r>
    </w:p>
    <w:p w14:paraId="03BE7927" w14:textId="77777777" w:rsidR="0046198A" w:rsidRPr="00C32B9D" w:rsidRDefault="0046198A" w:rsidP="004A0035">
      <w:pPr>
        <w:numPr>
          <w:ilvl w:val="0"/>
          <w:numId w:val="4"/>
        </w:numPr>
        <w:tabs>
          <w:tab w:val="clear" w:pos="142"/>
          <w:tab w:val="clear" w:pos="567"/>
        </w:tabs>
        <w:spacing w:line="240" w:lineRule="auto"/>
        <w:ind w:left="567" w:hanging="566"/>
        <w:rPr>
          <w:bCs/>
          <w:szCs w:val="22"/>
        </w:rPr>
      </w:pPr>
      <w:r w:rsidRPr="00C32B9D">
        <w:rPr>
          <w:b/>
          <w:szCs w:val="22"/>
        </w:rPr>
        <w:t>jestliže trpíte jaterními problémy</w:t>
      </w:r>
      <w:r w:rsidRPr="00C32B9D">
        <w:rPr>
          <w:szCs w:val="22"/>
        </w:rPr>
        <w:t>.</w:t>
      </w:r>
    </w:p>
    <w:p w14:paraId="3D3A89C9" w14:textId="77777777" w:rsidR="00E85530" w:rsidRPr="00C32B9D" w:rsidRDefault="00E85530" w:rsidP="004A0035">
      <w:pPr>
        <w:numPr>
          <w:ilvl w:val="0"/>
          <w:numId w:val="4"/>
        </w:numPr>
        <w:tabs>
          <w:tab w:val="clear" w:pos="142"/>
          <w:tab w:val="clear" w:pos="567"/>
        </w:tabs>
        <w:spacing w:line="240" w:lineRule="auto"/>
        <w:ind w:left="567" w:hanging="566"/>
        <w:rPr>
          <w:szCs w:val="22"/>
        </w:rPr>
      </w:pPr>
      <w:r w:rsidRPr="00C32B9D">
        <w:rPr>
          <w:szCs w:val="22"/>
        </w:rPr>
        <w:t xml:space="preserve">jestliže máte </w:t>
      </w:r>
      <w:r w:rsidRPr="00C32B9D">
        <w:rPr>
          <w:b/>
          <w:szCs w:val="22"/>
        </w:rPr>
        <w:t>vysoký krevní tlak, který nemůže být kontrolován léky</w:t>
      </w:r>
      <w:r w:rsidRPr="00C32B9D">
        <w:rPr>
          <w:szCs w:val="22"/>
        </w:rPr>
        <w:t>.</w:t>
      </w:r>
    </w:p>
    <w:p w14:paraId="09C4BBD7" w14:textId="77777777" w:rsidR="00E85530" w:rsidRPr="00C32B9D" w:rsidRDefault="00E85530" w:rsidP="004A0035">
      <w:pPr>
        <w:keepNext/>
        <w:numPr>
          <w:ilvl w:val="0"/>
          <w:numId w:val="4"/>
        </w:numPr>
        <w:tabs>
          <w:tab w:val="clear" w:pos="142"/>
          <w:tab w:val="clear" w:pos="567"/>
        </w:tabs>
        <w:ind w:left="567" w:hanging="566"/>
        <w:rPr>
          <w:bCs/>
          <w:szCs w:val="22"/>
        </w:rPr>
      </w:pPr>
      <w:r w:rsidRPr="00C32B9D">
        <w:rPr>
          <w:szCs w:val="22"/>
        </w:rPr>
        <w:t xml:space="preserve">jestliže máte </w:t>
      </w:r>
      <w:r w:rsidRPr="00C32B9D">
        <w:rPr>
          <w:b/>
          <w:szCs w:val="22"/>
        </w:rPr>
        <w:t>závažné plicní problémy</w:t>
      </w:r>
      <w:r w:rsidRPr="00C32B9D">
        <w:rPr>
          <w:szCs w:val="22"/>
        </w:rPr>
        <w:t xml:space="preserve"> nebo kuřácký kašel.</w:t>
      </w:r>
    </w:p>
    <w:p w14:paraId="5B66D616" w14:textId="7B370758" w:rsidR="0046198A" w:rsidRPr="00C32B9D" w:rsidRDefault="0046198A" w:rsidP="004A0035">
      <w:pPr>
        <w:pStyle w:val="Text"/>
        <w:spacing w:before="0"/>
        <w:jc w:val="left"/>
        <w:rPr>
          <w:b/>
          <w:sz w:val="22"/>
          <w:szCs w:val="22"/>
        </w:rPr>
      </w:pPr>
      <w:r w:rsidRPr="00C32B9D">
        <w:rPr>
          <w:sz w:val="22"/>
          <w:szCs w:val="22"/>
        </w:rPr>
        <w:t>Pokud se Vás tyto případy týkají</w:t>
      </w:r>
      <w:r w:rsidR="006D5B8E" w:rsidRPr="00C32B9D">
        <w:rPr>
          <w:sz w:val="22"/>
          <w:szCs w:val="22"/>
        </w:rPr>
        <w:t xml:space="preserve"> nebo si nejste (á)</w:t>
      </w:r>
      <w:r w:rsidRPr="00C32B9D">
        <w:rPr>
          <w:sz w:val="22"/>
          <w:szCs w:val="22"/>
        </w:rPr>
        <w:t xml:space="preserve">, </w:t>
      </w:r>
      <w:r w:rsidR="006D5B8E" w:rsidRPr="00C32B9D">
        <w:rPr>
          <w:b/>
          <w:sz w:val="22"/>
          <w:szCs w:val="22"/>
        </w:rPr>
        <w:t>poraďte se se svým</w:t>
      </w:r>
      <w:r w:rsidR="006D5B8E" w:rsidRPr="00C32B9D">
        <w:rPr>
          <w:sz w:val="22"/>
          <w:szCs w:val="22"/>
        </w:rPr>
        <w:t xml:space="preserve"> </w:t>
      </w:r>
      <w:r w:rsidR="006D5B8E" w:rsidRPr="00C32B9D">
        <w:rPr>
          <w:b/>
          <w:sz w:val="22"/>
          <w:szCs w:val="22"/>
        </w:rPr>
        <w:t>lékařem</w:t>
      </w:r>
      <w:r w:rsidR="006D5B8E" w:rsidRPr="00C32B9D" w:rsidDel="006D5B8E">
        <w:rPr>
          <w:b/>
          <w:sz w:val="22"/>
          <w:szCs w:val="22"/>
        </w:rPr>
        <w:t xml:space="preserve"> </w:t>
      </w:r>
      <w:r w:rsidR="00065FB1" w:rsidRPr="00C32B9D">
        <w:rPr>
          <w:b/>
          <w:sz w:val="22"/>
          <w:szCs w:val="22"/>
        </w:rPr>
        <w:t>předtím, než </w:t>
      </w:r>
      <w:r w:rsidRPr="00C32B9D">
        <w:rPr>
          <w:b/>
          <w:sz w:val="22"/>
          <w:szCs w:val="22"/>
        </w:rPr>
        <w:t>začnete přípravek Gilenya užívat.</w:t>
      </w:r>
    </w:p>
    <w:p w14:paraId="132FDF90" w14:textId="77777777" w:rsidR="0046198A" w:rsidRPr="00C32B9D" w:rsidRDefault="0046198A" w:rsidP="004A0035">
      <w:pPr>
        <w:pStyle w:val="Text"/>
        <w:spacing w:before="0"/>
        <w:jc w:val="left"/>
        <w:rPr>
          <w:sz w:val="22"/>
          <w:szCs w:val="22"/>
        </w:rPr>
      </w:pPr>
    </w:p>
    <w:p w14:paraId="2EA05B6C" w14:textId="77777777" w:rsidR="004F5E52" w:rsidRPr="00C32B9D" w:rsidRDefault="00C91D85" w:rsidP="004A0035">
      <w:pPr>
        <w:keepNext/>
        <w:tabs>
          <w:tab w:val="clear" w:pos="567"/>
        </w:tabs>
        <w:spacing w:line="240" w:lineRule="auto"/>
        <w:rPr>
          <w:szCs w:val="22"/>
        </w:rPr>
      </w:pPr>
      <w:r w:rsidRPr="00C32B9D">
        <w:rPr>
          <w:szCs w:val="22"/>
          <w:u w:val="single"/>
        </w:rPr>
        <w:t>Pomalá srdeční činnost (bradykardie) a nepravidelná srdeční činnost</w:t>
      </w:r>
    </w:p>
    <w:p w14:paraId="58E01C58" w14:textId="0921A5AC" w:rsidR="00C91D85" w:rsidRPr="00C32B9D" w:rsidRDefault="00C91D85" w:rsidP="004A0035">
      <w:pPr>
        <w:tabs>
          <w:tab w:val="clear" w:pos="567"/>
        </w:tabs>
        <w:spacing w:line="240" w:lineRule="auto"/>
        <w:rPr>
          <w:szCs w:val="22"/>
        </w:rPr>
      </w:pPr>
      <w:r w:rsidRPr="00C32B9D">
        <w:rPr>
          <w:szCs w:val="22"/>
        </w:rPr>
        <w:t xml:space="preserve">Při zahájení léčby </w:t>
      </w:r>
      <w:r w:rsidR="004F5E52" w:rsidRPr="00C32B9D">
        <w:rPr>
          <w:szCs w:val="22"/>
        </w:rPr>
        <w:t>nebo po podání první dávky 0,5</w:t>
      </w:r>
      <w:r w:rsidR="00913E68" w:rsidRPr="00C32B9D">
        <w:rPr>
          <w:szCs w:val="22"/>
        </w:rPr>
        <w:t> </w:t>
      </w:r>
      <w:r w:rsidR="004F5E52" w:rsidRPr="00C32B9D">
        <w:rPr>
          <w:szCs w:val="22"/>
        </w:rPr>
        <w:t>mg po převedení z dávky 0,25</w:t>
      </w:r>
      <w:r w:rsidR="00913E68" w:rsidRPr="00C32B9D">
        <w:rPr>
          <w:szCs w:val="22"/>
        </w:rPr>
        <w:t> </w:t>
      </w:r>
      <w:r w:rsidR="004F5E52" w:rsidRPr="00C32B9D">
        <w:rPr>
          <w:szCs w:val="22"/>
        </w:rPr>
        <w:t xml:space="preserve">mg </w:t>
      </w:r>
      <w:r w:rsidRPr="00C32B9D">
        <w:rPr>
          <w:szCs w:val="22"/>
        </w:rPr>
        <w:t xml:space="preserve">způsobuje přípravek Gilenya zpomalení srdeční činnosti. V důsledku toho můžete cítit závratě nebo se cítit unavený(á), můžete vnímat svou srdeční činnost nebo u Vás může dojít k poklesu krevního tlaku. </w:t>
      </w:r>
      <w:r w:rsidRPr="00C32B9D">
        <w:rPr>
          <w:b/>
          <w:szCs w:val="22"/>
        </w:rPr>
        <w:t xml:space="preserve">Pokud jsou tyto účinky </w:t>
      </w:r>
      <w:r w:rsidR="006D5B8E" w:rsidRPr="00C32B9D">
        <w:rPr>
          <w:b/>
          <w:szCs w:val="22"/>
        </w:rPr>
        <w:t>vážné</w:t>
      </w:r>
      <w:r w:rsidRPr="00C32B9D">
        <w:rPr>
          <w:b/>
          <w:szCs w:val="22"/>
        </w:rPr>
        <w:t xml:space="preserve">, informujte svého lékaře, protože </w:t>
      </w:r>
      <w:r w:rsidR="006D05E5" w:rsidRPr="00C32B9D">
        <w:rPr>
          <w:b/>
          <w:szCs w:val="22"/>
        </w:rPr>
        <w:t>může</w:t>
      </w:r>
      <w:r w:rsidRPr="00C32B9D">
        <w:rPr>
          <w:b/>
          <w:szCs w:val="22"/>
        </w:rPr>
        <w:t xml:space="preserve"> </w:t>
      </w:r>
      <w:r w:rsidR="002E4673" w:rsidRPr="00C32B9D">
        <w:rPr>
          <w:b/>
          <w:szCs w:val="22"/>
        </w:rPr>
        <w:t>být nutná</w:t>
      </w:r>
      <w:r w:rsidRPr="00C32B9D">
        <w:rPr>
          <w:b/>
          <w:szCs w:val="22"/>
        </w:rPr>
        <w:t xml:space="preserve"> okamžit</w:t>
      </w:r>
      <w:r w:rsidR="002E4673" w:rsidRPr="00C32B9D">
        <w:rPr>
          <w:b/>
          <w:szCs w:val="22"/>
        </w:rPr>
        <w:t>á</w:t>
      </w:r>
      <w:r w:rsidRPr="00C32B9D">
        <w:rPr>
          <w:b/>
          <w:szCs w:val="22"/>
        </w:rPr>
        <w:t xml:space="preserve"> léčb</w:t>
      </w:r>
      <w:r w:rsidR="002E4673" w:rsidRPr="00C32B9D">
        <w:rPr>
          <w:b/>
          <w:szCs w:val="22"/>
        </w:rPr>
        <w:t>a</w:t>
      </w:r>
      <w:r w:rsidRPr="00C32B9D">
        <w:rPr>
          <w:b/>
          <w:szCs w:val="22"/>
        </w:rPr>
        <w:t>.</w:t>
      </w:r>
      <w:r w:rsidRPr="00C32B9D">
        <w:rPr>
          <w:szCs w:val="22"/>
        </w:rPr>
        <w:t xml:space="preserve"> Přípravek Gilenya může také způsobit nepravidelnou srdeční činnost, především po první dávce. Nepravidelná srdeční činnost se většinou vrací k normálu do jednoho dne. Pomalá srdeční frekvence se vrací k normálním hodnotám do jednoho měsíce.</w:t>
      </w:r>
      <w:r w:rsidR="006D5B8E" w:rsidRPr="00C32B9D">
        <w:rPr>
          <w:szCs w:val="22"/>
        </w:rPr>
        <w:t xml:space="preserve"> Během tohoto období se obvykle neočekávají žádné klinicky významné účinky na srdeční frekvenci.</w:t>
      </w:r>
    </w:p>
    <w:p w14:paraId="28AC3B34" w14:textId="77777777" w:rsidR="0040035E" w:rsidRPr="00C32B9D" w:rsidRDefault="0040035E" w:rsidP="004A0035">
      <w:pPr>
        <w:tabs>
          <w:tab w:val="clear" w:pos="567"/>
        </w:tabs>
        <w:spacing w:line="240" w:lineRule="auto"/>
        <w:rPr>
          <w:szCs w:val="22"/>
        </w:rPr>
      </w:pPr>
    </w:p>
    <w:p w14:paraId="72680E8F" w14:textId="77777777" w:rsidR="0040035E" w:rsidRPr="00C32B9D" w:rsidRDefault="0040035E" w:rsidP="004A0035">
      <w:pPr>
        <w:tabs>
          <w:tab w:val="clear" w:pos="567"/>
        </w:tabs>
        <w:spacing w:line="240" w:lineRule="auto"/>
        <w:rPr>
          <w:szCs w:val="22"/>
        </w:rPr>
      </w:pPr>
      <w:r w:rsidRPr="00C32B9D">
        <w:rPr>
          <w:szCs w:val="22"/>
        </w:rPr>
        <w:lastRenderedPageBreak/>
        <w:t xml:space="preserve">Váš lékař Vás může požádat, abyste zůstal(a) v jeho ordinaci </w:t>
      </w:r>
      <w:r w:rsidR="00031F24" w:rsidRPr="00C32B9D">
        <w:rPr>
          <w:szCs w:val="22"/>
        </w:rPr>
        <w:t>nebo na </w:t>
      </w:r>
      <w:r w:rsidRPr="00C32B9D">
        <w:rPr>
          <w:szCs w:val="22"/>
        </w:rPr>
        <w:t xml:space="preserve">klinice po dobu </w:t>
      </w:r>
      <w:r w:rsidR="00CF086A" w:rsidRPr="00C32B9D">
        <w:rPr>
          <w:szCs w:val="22"/>
        </w:rPr>
        <w:t xml:space="preserve">nejméně </w:t>
      </w:r>
      <w:r w:rsidRPr="00C32B9D">
        <w:rPr>
          <w:szCs w:val="22"/>
        </w:rPr>
        <w:t>6 hodin</w:t>
      </w:r>
      <w:r w:rsidR="00A87058" w:rsidRPr="00C32B9D">
        <w:rPr>
          <w:szCs w:val="22"/>
        </w:rPr>
        <w:t xml:space="preserve"> od</w:t>
      </w:r>
      <w:r w:rsidRPr="00C32B9D">
        <w:rPr>
          <w:szCs w:val="22"/>
        </w:rPr>
        <w:t> užití první dávky přípravku Gilenya</w:t>
      </w:r>
      <w:r w:rsidR="004F5E52" w:rsidRPr="00C32B9D">
        <w:rPr>
          <w:szCs w:val="22"/>
        </w:rPr>
        <w:t xml:space="preserve"> nebo po podání první dávky 0,5</w:t>
      </w:r>
      <w:r w:rsidR="00913E68" w:rsidRPr="00C32B9D">
        <w:rPr>
          <w:szCs w:val="22"/>
        </w:rPr>
        <w:t> </w:t>
      </w:r>
      <w:r w:rsidR="004F5E52" w:rsidRPr="00C32B9D">
        <w:rPr>
          <w:szCs w:val="22"/>
        </w:rPr>
        <w:t>mg po převedení z dávky 0,25</w:t>
      </w:r>
      <w:r w:rsidR="00913E68" w:rsidRPr="00C32B9D">
        <w:rPr>
          <w:szCs w:val="22"/>
        </w:rPr>
        <w:t> </w:t>
      </w:r>
      <w:r w:rsidR="004F5E52" w:rsidRPr="00C32B9D">
        <w:rPr>
          <w:szCs w:val="22"/>
        </w:rPr>
        <w:t>mg</w:t>
      </w:r>
      <w:r w:rsidRPr="00C32B9D">
        <w:rPr>
          <w:szCs w:val="22"/>
        </w:rPr>
        <w:t xml:space="preserve">, </w:t>
      </w:r>
      <w:r w:rsidR="00A87058" w:rsidRPr="00C32B9D">
        <w:rPr>
          <w:szCs w:val="22"/>
        </w:rPr>
        <w:t xml:space="preserve">s měřením srdečního rytmu a krevního tlaku každou hodinu, </w:t>
      </w:r>
      <w:r w:rsidRPr="00C32B9D">
        <w:rPr>
          <w:szCs w:val="22"/>
        </w:rPr>
        <w:t>aby Vám mohla být poskytnuta potřebná léčba v případě nežádoucích účinků</w:t>
      </w:r>
      <w:r w:rsidR="00AF3E35" w:rsidRPr="00C32B9D">
        <w:rPr>
          <w:szCs w:val="22"/>
        </w:rPr>
        <w:t>, které se vyskytují na počátku léčby</w:t>
      </w:r>
      <w:r w:rsidRPr="00C32B9D">
        <w:rPr>
          <w:szCs w:val="22"/>
        </w:rPr>
        <w:t xml:space="preserve">. </w:t>
      </w:r>
      <w:r w:rsidR="00A87058" w:rsidRPr="00C32B9D">
        <w:rPr>
          <w:szCs w:val="22"/>
        </w:rPr>
        <w:t>Musí Vám být provedeno elektrokardiografické vyšetření p</w:t>
      </w:r>
      <w:r w:rsidR="00371175" w:rsidRPr="00C32B9D">
        <w:rPr>
          <w:szCs w:val="22"/>
        </w:rPr>
        <w:t>řed</w:t>
      </w:r>
      <w:r w:rsidR="00A87058" w:rsidRPr="00C32B9D">
        <w:rPr>
          <w:szCs w:val="22"/>
        </w:rPr>
        <w:t xml:space="preserve"> užití</w:t>
      </w:r>
      <w:r w:rsidR="00371175" w:rsidRPr="00C32B9D">
        <w:rPr>
          <w:szCs w:val="22"/>
        </w:rPr>
        <w:t>m</w:t>
      </w:r>
      <w:r w:rsidR="00A87058" w:rsidRPr="00C32B9D">
        <w:rPr>
          <w:szCs w:val="22"/>
        </w:rPr>
        <w:t xml:space="preserve"> první dávky přípravku Gilenya a po 6 hodinách monitorování. </w:t>
      </w:r>
      <w:r w:rsidR="00CF086A" w:rsidRPr="00C32B9D">
        <w:rPr>
          <w:szCs w:val="22"/>
        </w:rPr>
        <w:t xml:space="preserve">Váš lékař může během této doby kontrolovat Váš elektrokardiogram nepřetržitě. </w:t>
      </w:r>
      <w:r w:rsidR="00A87058" w:rsidRPr="00C32B9D">
        <w:rPr>
          <w:szCs w:val="22"/>
        </w:rPr>
        <w:t xml:space="preserve">Pokud budete mít po 6 hodinách </w:t>
      </w:r>
      <w:r w:rsidR="00CF086A" w:rsidRPr="00C32B9D">
        <w:rPr>
          <w:szCs w:val="22"/>
        </w:rPr>
        <w:t xml:space="preserve">velmi </w:t>
      </w:r>
      <w:r w:rsidR="00A87058" w:rsidRPr="00C32B9D">
        <w:rPr>
          <w:szCs w:val="22"/>
        </w:rPr>
        <w:t>nízkou nebo zpomalenou srdeční frekvenci nebo pokud V</w:t>
      </w:r>
      <w:r w:rsidR="00D41959" w:rsidRPr="00C32B9D">
        <w:rPr>
          <w:szCs w:val="22"/>
        </w:rPr>
        <w:t>áš</w:t>
      </w:r>
      <w:r w:rsidR="00A87058" w:rsidRPr="00C32B9D">
        <w:rPr>
          <w:szCs w:val="22"/>
        </w:rPr>
        <w:t xml:space="preserve"> </w:t>
      </w:r>
      <w:r w:rsidR="00D41959" w:rsidRPr="00C32B9D">
        <w:rPr>
          <w:szCs w:val="22"/>
        </w:rPr>
        <w:t>elektrokardiogram</w:t>
      </w:r>
      <w:r w:rsidR="00A87058" w:rsidRPr="00C32B9D">
        <w:rPr>
          <w:szCs w:val="22"/>
        </w:rPr>
        <w:t xml:space="preserve"> vykáže abnormality, může být nutné monitorovat </w:t>
      </w:r>
      <w:r w:rsidR="00371175" w:rsidRPr="00C32B9D">
        <w:rPr>
          <w:szCs w:val="22"/>
        </w:rPr>
        <w:t xml:space="preserve">Vás </w:t>
      </w:r>
      <w:r w:rsidR="00A87058" w:rsidRPr="00C32B9D">
        <w:rPr>
          <w:szCs w:val="22"/>
        </w:rPr>
        <w:t xml:space="preserve">delší dobu </w:t>
      </w:r>
      <w:r w:rsidR="00CF086A" w:rsidRPr="00C32B9D">
        <w:rPr>
          <w:szCs w:val="22"/>
        </w:rPr>
        <w:t xml:space="preserve">(nejméně další 2 hodiny a možná též přes noc) </w:t>
      </w:r>
      <w:r w:rsidR="00A87058" w:rsidRPr="00C32B9D">
        <w:rPr>
          <w:szCs w:val="22"/>
        </w:rPr>
        <w:t xml:space="preserve">do vymizení těchto projevů. </w:t>
      </w:r>
      <w:r w:rsidRPr="00C32B9D">
        <w:rPr>
          <w:szCs w:val="22"/>
        </w:rPr>
        <w:t xml:space="preserve">Totéž </w:t>
      </w:r>
      <w:r w:rsidR="00F87FB9" w:rsidRPr="00C32B9D">
        <w:rPr>
          <w:szCs w:val="22"/>
        </w:rPr>
        <w:t xml:space="preserve">může </w:t>
      </w:r>
      <w:r w:rsidRPr="00C32B9D">
        <w:rPr>
          <w:szCs w:val="22"/>
        </w:rPr>
        <w:t>plat</w:t>
      </w:r>
      <w:r w:rsidR="00F87FB9" w:rsidRPr="00C32B9D">
        <w:rPr>
          <w:szCs w:val="22"/>
        </w:rPr>
        <w:t>it</w:t>
      </w:r>
      <w:r w:rsidRPr="00C32B9D">
        <w:rPr>
          <w:szCs w:val="22"/>
        </w:rPr>
        <w:t xml:space="preserve">, </w:t>
      </w:r>
      <w:r w:rsidR="00B76ACD" w:rsidRPr="00C32B9D">
        <w:rPr>
          <w:szCs w:val="22"/>
        </w:rPr>
        <w:t xml:space="preserve">pokud znovu zahajujete léčbu </w:t>
      </w:r>
      <w:r w:rsidR="00CF086A" w:rsidRPr="00C32B9D">
        <w:rPr>
          <w:szCs w:val="22"/>
        </w:rPr>
        <w:t xml:space="preserve">přípravkem Gilenya </w:t>
      </w:r>
      <w:r w:rsidR="00B76ACD" w:rsidRPr="00C32B9D">
        <w:rPr>
          <w:szCs w:val="22"/>
        </w:rPr>
        <w:t>po </w:t>
      </w:r>
      <w:r w:rsidR="00F87FB9" w:rsidRPr="00C32B9D">
        <w:rPr>
          <w:szCs w:val="22"/>
        </w:rPr>
        <w:t xml:space="preserve">jejím </w:t>
      </w:r>
      <w:r w:rsidR="00B76ACD" w:rsidRPr="00C32B9D">
        <w:rPr>
          <w:szCs w:val="22"/>
        </w:rPr>
        <w:t>přerušení</w:t>
      </w:r>
      <w:r w:rsidR="00F87FB9" w:rsidRPr="00C32B9D">
        <w:rPr>
          <w:szCs w:val="22"/>
        </w:rPr>
        <w:t>, v závislosti na tom, jak dlouhé bylo přerušení a jak dlouho jste užíval(a) přípravek Gilenya před přerušením léčby.</w:t>
      </w:r>
    </w:p>
    <w:p w14:paraId="1D036788" w14:textId="77777777" w:rsidR="00C91D85" w:rsidRPr="00C32B9D" w:rsidRDefault="00C91D85" w:rsidP="004A0035">
      <w:pPr>
        <w:tabs>
          <w:tab w:val="clear" w:pos="567"/>
        </w:tabs>
        <w:spacing w:line="240" w:lineRule="auto"/>
        <w:rPr>
          <w:szCs w:val="22"/>
        </w:rPr>
      </w:pPr>
    </w:p>
    <w:p w14:paraId="26A78F52" w14:textId="77777777" w:rsidR="00D41959" w:rsidRPr="00C32B9D" w:rsidRDefault="00C91D85" w:rsidP="004A0035">
      <w:pPr>
        <w:tabs>
          <w:tab w:val="clear" w:pos="567"/>
        </w:tabs>
        <w:spacing w:line="240" w:lineRule="auto"/>
        <w:rPr>
          <w:szCs w:val="22"/>
        </w:rPr>
      </w:pPr>
      <w:r w:rsidRPr="00C32B9D">
        <w:rPr>
          <w:szCs w:val="22"/>
        </w:rPr>
        <w:t xml:space="preserve">Pokud </w:t>
      </w:r>
      <w:r w:rsidR="00D41959" w:rsidRPr="00C32B9D">
        <w:rPr>
          <w:szCs w:val="22"/>
        </w:rPr>
        <w:t xml:space="preserve">u Vás existuje riziko nebo již </w:t>
      </w:r>
      <w:r w:rsidRPr="00C32B9D">
        <w:rPr>
          <w:szCs w:val="22"/>
        </w:rPr>
        <w:t>máte nepravidelnou nebo abnormální srdeční činnost</w:t>
      </w:r>
      <w:r w:rsidR="003B1AB4" w:rsidRPr="00C32B9D">
        <w:rPr>
          <w:szCs w:val="22"/>
        </w:rPr>
        <w:t>,</w:t>
      </w:r>
      <w:r w:rsidRPr="00C32B9D">
        <w:rPr>
          <w:szCs w:val="22"/>
        </w:rPr>
        <w:t xml:space="preserve"> </w:t>
      </w:r>
      <w:r w:rsidR="00D41959" w:rsidRPr="00C32B9D">
        <w:rPr>
          <w:szCs w:val="22"/>
        </w:rPr>
        <w:t>Váš elektrokardiogram vykazuje abnormality nebo pokud máte srdeční chorobu nebo srdeční selhání, nemusí být přípravek Gilenya pro Vás vhodný.</w:t>
      </w:r>
    </w:p>
    <w:p w14:paraId="0531F823" w14:textId="77777777" w:rsidR="008F2CA5" w:rsidRPr="00C32B9D" w:rsidRDefault="008F2CA5" w:rsidP="004A0035">
      <w:pPr>
        <w:tabs>
          <w:tab w:val="clear" w:pos="567"/>
        </w:tabs>
        <w:spacing w:line="240" w:lineRule="auto"/>
        <w:rPr>
          <w:szCs w:val="22"/>
        </w:rPr>
      </w:pPr>
    </w:p>
    <w:p w14:paraId="690904CB" w14:textId="77777777" w:rsidR="00C91D85" w:rsidRPr="00C32B9D" w:rsidRDefault="003B1AB4" w:rsidP="004A0035">
      <w:pPr>
        <w:tabs>
          <w:tab w:val="clear" w:pos="567"/>
        </w:tabs>
        <w:spacing w:line="240" w:lineRule="auto"/>
        <w:rPr>
          <w:szCs w:val="22"/>
        </w:rPr>
      </w:pPr>
      <w:r w:rsidRPr="00C32B9D">
        <w:rPr>
          <w:szCs w:val="22"/>
        </w:rPr>
        <w:t xml:space="preserve">Pokud </w:t>
      </w:r>
      <w:r w:rsidR="00C91D85" w:rsidRPr="00C32B9D">
        <w:rPr>
          <w:szCs w:val="22"/>
        </w:rPr>
        <w:t>jste v minulosti náhle ztratil(a) vědomí</w:t>
      </w:r>
      <w:r w:rsidRPr="00C32B9D">
        <w:rPr>
          <w:szCs w:val="22"/>
        </w:rPr>
        <w:t xml:space="preserve"> nebo měl(a) zpomalenou srdeční frekvenci, nemusí být přípravek Gilenya pro Vás vhodný. Budete vyšetřen</w:t>
      </w:r>
      <w:r w:rsidR="00951994" w:rsidRPr="00C32B9D">
        <w:rPr>
          <w:szCs w:val="22"/>
        </w:rPr>
        <w:t>(a)</w:t>
      </w:r>
      <w:r w:rsidRPr="00C32B9D">
        <w:rPr>
          <w:szCs w:val="22"/>
        </w:rPr>
        <w:t xml:space="preserve"> kardiolog</w:t>
      </w:r>
      <w:r w:rsidR="00951994" w:rsidRPr="00C32B9D">
        <w:rPr>
          <w:szCs w:val="22"/>
        </w:rPr>
        <w:t>em (specialista na srdce)</w:t>
      </w:r>
      <w:r w:rsidRPr="00C32B9D">
        <w:rPr>
          <w:szCs w:val="22"/>
        </w:rPr>
        <w:t xml:space="preserve">, který poradí, jak zahájit léčbu přípravkem Gilenya, </w:t>
      </w:r>
      <w:r w:rsidR="00951994" w:rsidRPr="00C32B9D">
        <w:rPr>
          <w:szCs w:val="22"/>
        </w:rPr>
        <w:t>včetně možného prodloužení monitorování přes noc</w:t>
      </w:r>
      <w:r w:rsidR="00C91D85" w:rsidRPr="00C32B9D">
        <w:rPr>
          <w:szCs w:val="22"/>
        </w:rPr>
        <w:t>.</w:t>
      </w:r>
    </w:p>
    <w:p w14:paraId="1A09D4C9" w14:textId="77777777" w:rsidR="00951994" w:rsidRPr="00C32B9D" w:rsidRDefault="00951994" w:rsidP="004A0035">
      <w:pPr>
        <w:tabs>
          <w:tab w:val="clear" w:pos="567"/>
        </w:tabs>
        <w:spacing w:line="240" w:lineRule="auto"/>
        <w:rPr>
          <w:szCs w:val="22"/>
        </w:rPr>
      </w:pPr>
    </w:p>
    <w:p w14:paraId="0634F239" w14:textId="18EC4D27" w:rsidR="00C91D85" w:rsidRPr="00C32B9D" w:rsidRDefault="00951994" w:rsidP="004A0035">
      <w:pPr>
        <w:pStyle w:val="Text"/>
        <w:spacing w:before="0"/>
        <w:jc w:val="left"/>
        <w:rPr>
          <w:sz w:val="22"/>
          <w:szCs w:val="22"/>
        </w:rPr>
      </w:pPr>
      <w:r w:rsidRPr="00C32B9D">
        <w:rPr>
          <w:sz w:val="22"/>
          <w:szCs w:val="22"/>
        </w:rPr>
        <w:t>Pokud užíváte jiné přípravky, které mohou Vaši srdeční frekvenci snižovat, nemusí být přípravek Gilenya pro Vás vhodný. V takovém případě bude nutné vyšetření u kardiologa, který zjistí, zda můžete užívat jiné léky, které nesnižují srdeční frekvenci a tím umožnit léčbu přípravkem Gilenya</w:t>
      </w:r>
      <w:ins w:id="165" w:author="Author">
        <w:r w:rsidR="00027C45">
          <w:rPr>
            <w:sz w:val="22"/>
            <w:szCs w:val="22"/>
          </w:rPr>
          <w:t>.</w:t>
        </w:r>
      </w:ins>
      <w:del w:id="166" w:author="Author">
        <w:r w:rsidRPr="00C32B9D" w:rsidDel="00027C45">
          <w:rPr>
            <w:sz w:val="22"/>
            <w:szCs w:val="22"/>
          </w:rPr>
          <w:delText>,</w:delText>
        </w:r>
      </w:del>
      <w:r w:rsidRPr="00C32B9D">
        <w:rPr>
          <w:sz w:val="22"/>
          <w:szCs w:val="22"/>
        </w:rPr>
        <w:t xml:space="preserve"> Pokud taková změna není možná, kardiolog Vám poradí, jak zahájit léčbu přípravkem Gilenya, včetně možného prodloužení monitorování přes noc.</w:t>
      </w:r>
    </w:p>
    <w:p w14:paraId="383D27F5" w14:textId="77777777" w:rsidR="00BD4B61" w:rsidRPr="00991A7C" w:rsidRDefault="00BD4B61" w:rsidP="004A0035">
      <w:pPr>
        <w:pStyle w:val="Text"/>
        <w:spacing w:before="0"/>
        <w:jc w:val="left"/>
        <w:rPr>
          <w:bCs/>
          <w:sz w:val="22"/>
          <w:szCs w:val="22"/>
        </w:rPr>
      </w:pPr>
    </w:p>
    <w:p w14:paraId="1D32C523" w14:textId="77777777" w:rsidR="00C33055" w:rsidRPr="00C32B9D" w:rsidRDefault="0046198A" w:rsidP="004A0035">
      <w:pPr>
        <w:pStyle w:val="Text"/>
        <w:keepNext/>
        <w:spacing w:before="0"/>
        <w:jc w:val="left"/>
        <w:rPr>
          <w:sz w:val="22"/>
          <w:szCs w:val="22"/>
        </w:rPr>
      </w:pPr>
      <w:r w:rsidRPr="00C32B9D">
        <w:rPr>
          <w:sz w:val="22"/>
          <w:szCs w:val="22"/>
          <w:u w:val="single"/>
        </w:rPr>
        <w:t>Jestliže jste nikdy neměl</w:t>
      </w:r>
      <w:r w:rsidR="00324D31" w:rsidRPr="00C32B9D">
        <w:rPr>
          <w:sz w:val="22"/>
          <w:szCs w:val="22"/>
          <w:u w:val="single"/>
        </w:rPr>
        <w:t>(</w:t>
      </w:r>
      <w:r w:rsidRPr="00C32B9D">
        <w:rPr>
          <w:sz w:val="22"/>
          <w:szCs w:val="22"/>
          <w:u w:val="single"/>
        </w:rPr>
        <w:t>a</w:t>
      </w:r>
      <w:r w:rsidR="00324D31" w:rsidRPr="00C32B9D">
        <w:rPr>
          <w:sz w:val="22"/>
          <w:szCs w:val="22"/>
          <w:u w:val="single"/>
        </w:rPr>
        <w:t>)</w:t>
      </w:r>
      <w:r w:rsidRPr="00C32B9D">
        <w:rPr>
          <w:sz w:val="22"/>
          <w:szCs w:val="22"/>
          <w:u w:val="single"/>
        </w:rPr>
        <w:t xml:space="preserve"> plané neštovice</w:t>
      </w:r>
    </w:p>
    <w:p w14:paraId="3FC18F1B" w14:textId="77777777" w:rsidR="0046198A" w:rsidRPr="00C32B9D" w:rsidRDefault="0046198A" w:rsidP="004A0035">
      <w:pPr>
        <w:pStyle w:val="Text"/>
        <w:spacing w:before="0"/>
        <w:jc w:val="left"/>
        <w:rPr>
          <w:sz w:val="22"/>
          <w:szCs w:val="22"/>
        </w:rPr>
      </w:pPr>
      <w:r w:rsidRPr="00C32B9D">
        <w:rPr>
          <w:sz w:val="22"/>
          <w:szCs w:val="22"/>
        </w:rPr>
        <w:t>Jestliže jste nikdy neměl</w:t>
      </w:r>
      <w:r w:rsidR="00324D31" w:rsidRPr="00C32B9D">
        <w:rPr>
          <w:sz w:val="22"/>
          <w:szCs w:val="22"/>
        </w:rPr>
        <w:t>(</w:t>
      </w:r>
      <w:r w:rsidRPr="00C32B9D">
        <w:rPr>
          <w:sz w:val="22"/>
          <w:szCs w:val="22"/>
        </w:rPr>
        <w:t>a</w:t>
      </w:r>
      <w:r w:rsidR="00324D31" w:rsidRPr="00C32B9D">
        <w:rPr>
          <w:sz w:val="22"/>
          <w:szCs w:val="22"/>
        </w:rPr>
        <w:t>)</w:t>
      </w:r>
      <w:r w:rsidRPr="00C32B9D">
        <w:rPr>
          <w:sz w:val="22"/>
          <w:szCs w:val="22"/>
        </w:rPr>
        <w:t xml:space="preserve"> plané neštovice, Váš lékař </w:t>
      </w:r>
      <w:r w:rsidR="003843A6" w:rsidRPr="00C32B9D">
        <w:rPr>
          <w:sz w:val="22"/>
          <w:szCs w:val="22"/>
        </w:rPr>
        <w:t xml:space="preserve">zkontroluje </w:t>
      </w:r>
      <w:r w:rsidR="00065FB1" w:rsidRPr="00C32B9D">
        <w:rPr>
          <w:sz w:val="22"/>
          <w:szCs w:val="22"/>
        </w:rPr>
        <w:t>Vaši obranyschopnost proti </w:t>
      </w:r>
      <w:r w:rsidRPr="00C32B9D">
        <w:rPr>
          <w:sz w:val="22"/>
          <w:szCs w:val="22"/>
        </w:rPr>
        <w:t>viru, který je způsobuje (virus varicella zoster). Pokud nejste proti tomuto viru chráněn</w:t>
      </w:r>
      <w:r w:rsidR="00324D31" w:rsidRPr="00C32B9D">
        <w:rPr>
          <w:sz w:val="22"/>
          <w:szCs w:val="22"/>
        </w:rPr>
        <w:t>(</w:t>
      </w:r>
      <w:r w:rsidRPr="00C32B9D">
        <w:rPr>
          <w:sz w:val="22"/>
          <w:szCs w:val="22"/>
        </w:rPr>
        <w:t>a</w:t>
      </w:r>
      <w:r w:rsidR="00324D31" w:rsidRPr="00C32B9D">
        <w:rPr>
          <w:sz w:val="22"/>
          <w:szCs w:val="22"/>
        </w:rPr>
        <w:t>)</w:t>
      </w:r>
      <w:r w:rsidRPr="00C32B9D">
        <w:rPr>
          <w:sz w:val="22"/>
          <w:szCs w:val="22"/>
        </w:rPr>
        <w:t>, může být potřeba, abyste před zahájením léčby přípravkem Gilenya byl</w:t>
      </w:r>
      <w:r w:rsidR="00324D31" w:rsidRPr="00C32B9D">
        <w:rPr>
          <w:sz w:val="22"/>
          <w:szCs w:val="22"/>
        </w:rPr>
        <w:t>(</w:t>
      </w:r>
      <w:r w:rsidRPr="00C32B9D">
        <w:rPr>
          <w:sz w:val="22"/>
          <w:szCs w:val="22"/>
        </w:rPr>
        <w:t>a</w:t>
      </w:r>
      <w:r w:rsidR="00324D31" w:rsidRPr="00C32B9D">
        <w:rPr>
          <w:sz w:val="22"/>
          <w:szCs w:val="22"/>
        </w:rPr>
        <w:t>)</w:t>
      </w:r>
      <w:r w:rsidRPr="00C32B9D">
        <w:rPr>
          <w:sz w:val="22"/>
          <w:szCs w:val="22"/>
        </w:rPr>
        <w:t xml:space="preserve"> očkován</w:t>
      </w:r>
      <w:r w:rsidR="00324D31" w:rsidRPr="00C32B9D">
        <w:rPr>
          <w:sz w:val="22"/>
          <w:szCs w:val="22"/>
        </w:rPr>
        <w:t>(</w:t>
      </w:r>
      <w:r w:rsidRPr="00C32B9D">
        <w:rPr>
          <w:sz w:val="22"/>
          <w:szCs w:val="22"/>
        </w:rPr>
        <w:t>a</w:t>
      </w:r>
      <w:r w:rsidR="00324D31" w:rsidRPr="00C32B9D">
        <w:rPr>
          <w:sz w:val="22"/>
          <w:szCs w:val="22"/>
        </w:rPr>
        <w:t>)</w:t>
      </w:r>
      <w:r w:rsidRPr="00C32B9D">
        <w:rPr>
          <w:sz w:val="22"/>
          <w:szCs w:val="22"/>
        </w:rPr>
        <w:t>. Pokud tomu tak</w:t>
      </w:r>
      <w:r w:rsidR="00324D31" w:rsidRPr="00C32B9D">
        <w:rPr>
          <w:sz w:val="22"/>
          <w:szCs w:val="22"/>
        </w:rPr>
        <w:t xml:space="preserve"> bude</w:t>
      </w:r>
      <w:r w:rsidRPr="00C32B9D">
        <w:rPr>
          <w:sz w:val="22"/>
          <w:szCs w:val="22"/>
        </w:rPr>
        <w:t>, Váš lékař odloží zahá</w:t>
      </w:r>
      <w:r w:rsidR="00065FB1" w:rsidRPr="00C32B9D">
        <w:rPr>
          <w:sz w:val="22"/>
          <w:szCs w:val="22"/>
        </w:rPr>
        <w:t xml:space="preserve">jení léčby přípravkem Gilenya </w:t>
      </w:r>
      <w:r w:rsidR="003843A6" w:rsidRPr="00C32B9D">
        <w:rPr>
          <w:sz w:val="22"/>
          <w:szCs w:val="22"/>
        </w:rPr>
        <w:t xml:space="preserve">až </w:t>
      </w:r>
      <w:r w:rsidR="00065FB1" w:rsidRPr="00C32B9D">
        <w:rPr>
          <w:sz w:val="22"/>
          <w:szCs w:val="22"/>
        </w:rPr>
        <w:t>o </w:t>
      </w:r>
      <w:r w:rsidRPr="00C32B9D">
        <w:rPr>
          <w:sz w:val="22"/>
          <w:szCs w:val="22"/>
        </w:rPr>
        <w:t>jeden měsíc</w:t>
      </w:r>
      <w:r w:rsidR="003843A6" w:rsidRPr="00C32B9D">
        <w:rPr>
          <w:sz w:val="22"/>
          <w:szCs w:val="22"/>
        </w:rPr>
        <w:t xml:space="preserve"> od dokončení očkování</w:t>
      </w:r>
      <w:r w:rsidRPr="00C32B9D">
        <w:rPr>
          <w:sz w:val="22"/>
          <w:szCs w:val="22"/>
        </w:rPr>
        <w:t>.</w:t>
      </w:r>
    </w:p>
    <w:p w14:paraId="7F9BCBE8" w14:textId="77777777" w:rsidR="0046198A" w:rsidRPr="00C32B9D" w:rsidRDefault="0046198A" w:rsidP="004A0035">
      <w:pPr>
        <w:pStyle w:val="Text"/>
        <w:spacing w:before="0"/>
        <w:jc w:val="left"/>
        <w:rPr>
          <w:sz w:val="22"/>
          <w:szCs w:val="22"/>
        </w:rPr>
      </w:pPr>
    </w:p>
    <w:p w14:paraId="16EA7FF7" w14:textId="77777777" w:rsidR="00C33055" w:rsidRPr="00C32B9D" w:rsidRDefault="0046198A" w:rsidP="004A0035">
      <w:pPr>
        <w:pStyle w:val="Text"/>
        <w:keepNext/>
        <w:spacing w:before="0"/>
        <w:jc w:val="left"/>
        <w:rPr>
          <w:sz w:val="22"/>
          <w:szCs w:val="22"/>
        </w:rPr>
      </w:pPr>
      <w:r w:rsidRPr="00C32B9D">
        <w:rPr>
          <w:sz w:val="22"/>
          <w:szCs w:val="22"/>
          <w:u w:val="single"/>
        </w:rPr>
        <w:t>Infekce</w:t>
      </w:r>
    </w:p>
    <w:p w14:paraId="3621ACEF" w14:textId="75F5181D" w:rsidR="00926CD1" w:rsidRPr="00C32B9D" w:rsidRDefault="0046198A" w:rsidP="004A0035">
      <w:pPr>
        <w:pStyle w:val="Text"/>
        <w:spacing w:before="0"/>
        <w:jc w:val="left"/>
        <w:rPr>
          <w:sz w:val="22"/>
          <w:szCs w:val="22"/>
        </w:rPr>
      </w:pPr>
      <w:r w:rsidRPr="00C32B9D">
        <w:rPr>
          <w:sz w:val="22"/>
          <w:szCs w:val="22"/>
        </w:rPr>
        <w:t>Přípravek Gilenya snižuje počet bílých krvinek (především počet lymfocytů). B</w:t>
      </w:r>
      <w:r w:rsidR="00324D31" w:rsidRPr="00C32B9D">
        <w:rPr>
          <w:sz w:val="22"/>
          <w:szCs w:val="22"/>
        </w:rPr>
        <w:t>í</w:t>
      </w:r>
      <w:r w:rsidRPr="00C32B9D">
        <w:rPr>
          <w:sz w:val="22"/>
          <w:szCs w:val="22"/>
        </w:rPr>
        <w:t>lé krvinky bojují</w:t>
      </w:r>
      <w:r w:rsidR="00810990" w:rsidRPr="00C32B9D">
        <w:rPr>
          <w:sz w:val="22"/>
          <w:szCs w:val="22"/>
        </w:rPr>
        <w:t xml:space="preserve"> s </w:t>
      </w:r>
      <w:r w:rsidRPr="00C32B9D">
        <w:rPr>
          <w:sz w:val="22"/>
          <w:szCs w:val="22"/>
        </w:rPr>
        <w:t>infekcí. Během</w:t>
      </w:r>
      <w:r w:rsidR="00065FB1" w:rsidRPr="00C32B9D">
        <w:rPr>
          <w:sz w:val="22"/>
          <w:szCs w:val="22"/>
        </w:rPr>
        <w:t xml:space="preserve"> léčby přípravkem Gilenya (a až dva </w:t>
      </w:r>
      <w:r w:rsidRPr="00C32B9D">
        <w:rPr>
          <w:sz w:val="22"/>
          <w:szCs w:val="22"/>
        </w:rPr>
        <w:t>měsíce poté, co jej přestanete užívat) můžete být náchylnější</w:t>
      </w:r>
      <w:r w:rsidR="00810990" w:rsidRPr="00C32B9D">
        <w:rPr>
          <w:sz w:val="22"/>
          <w:szCs w:val="22"/>
        </w:rPr>
        <w:t xml:space="preserve"> k </w:t>
      </w:r>
      <w:r w:rsidRPr="00C32B9D">
        <w:rPr>
          <w:sz w:val="22"/>
          <w:szCs w:val="22"/>
        </w:rPr>
        <w:t>infekcím. Případná infekce, kterou již máte, se může zhoršit. Infekce mohou být závažné a život ohrožující. Pokud se domníváte, že máte infekci, máte horečku, cítíte</w:t>
      </w:r>
      <w:r w:rsidR="00663D44" w:rsidRPr="00C32B9D">
        <w:rPr>
          <w:sz w:val="22"/>
          <w:szCs w:val="22"/>
        </w:rPr>
        <w:t xml:space="preserve"> se</w:t>
      </w:r>
      <w:r w:rsidRPr="00C32B9D">
        <w:rPr>
          <w:sz w:val="22"/>
          <w:szCs w:val="22"/>
        </w:rPr>
        <w:t xml:space="preserve">, </w:t>
      </w:r>
      <w:r w:rsidR="002C054E" w:rsidRPr="00C32B9D">
        <w:rPr>
          <w:sz w:val="22"/>
          <w:szCs w:val="22"/>
        </w:rPr>
        <w:t>jako když máte chřipku,</w:t>
      </w:r>
      <w:r w:rsidRPr="00C32B9D">
        <w:rPr>
          <w:sz w:val="22"/>
          <w:szCs w:val="22"/>
        </w:rPr>
        <w:t xml:space="preserve"> </w:t>
      </w:r>
      <w:r w:rsidR="00926CD1" w:rsidRPr="00C32B9D">
        <w:rPr>
          <w:sz w:val="22"/>
          <w:szCs w:val="22"/>
        </w:rPr>
        <w:t xml:space="preserve">máte pásový opar </w:t>
      </w:r>
      <w:r w:rsidR="000452F4" w:rsidRPr="00C32B9D">
        <w:rPr>
          <w:sz w:val="22"/>
          <w:szCs w:val="22"/>
        </w:rPr>
        <w:t>nebo bolesti hlavy doprovázené</w:t>
      </w:r>
      <w:r w:rsidR="00663D44" w:rsidRPr="00C32B9D">
        <w:rPr>
          <w:sz w:val="22"/>
          <w:szCs w:val="22"/>
        </w:rPr>
        <w:t xml:space="preserve"> </w:t>
      </w:r>
      <w:r w:rsidR="000452F4" w:rsidRPr="00C32B9D">
        <w:rPr>
          <w:sz w:val="22"/>
          <w:szCs w:val="22"/>
        </w:rPr>
        <w:t>ztuhlou šíjí</w:t>
      </w:r>
      <w:r w:rsidR="00663D44" w:rsidRPr="00C32B9D">
        <w:rPr>
          <w:sz w:val="22"/>
          <w:szCs w:val="22"/>
        </w:rPr>
        <w:t xml:space="preserve">, </w:t>
      </w:r>
      <w:r w:rsidR="000452F4" w:rsidRPr="00C32B9D">
        <w:rPr>
          <w:sz w:val="22"/>
          <w:szCs w:val="22"/>
        </w:rPr>
        <w:t>citlivostí na světlo</w:t>
      </w:r>
      <w:r w:rsidR="00663D44" w:rsidRPr="00C32B9D">
        <w:rPr>
          <w:sz w:val="22"/>
          <w:szCs w:val="22"/>
        </w:rPr>
        <w:t xml:space="preserve">, </w:t>
      </w:r>
      <w:r w:rsidR="0058719B" w:rsidRPr="00C32B9D">
        <w:rPr>
          <w:sz w:val="22"/>
          <w:szCs w:val="22"/>
        </w:rPr>
        <w:t>pocitem na zvracení</w:t>
      </w:r>
      <w:r w:rsidR="00926CD1" w:rsidRPr="00C32B9D">
        <w:rPr>
          <w:sz w:val="22"/>
          <w:szCs w:val="22"/>
        </w:rPr>
        <w:t>, vyrážkou</w:t>
      </w:r>
      <w:r w:rsidR="0058719B" w:rsidRPr="00C32B9D">
        <w:rPr>
          <w:sz w:val="22"/>
          <w:szCs w:val="22"/>
        </w:rPr>
        <w:t xml:space="preserve"> </w:t>
      </w:r>
      <w:r w:rsidR="000452F4" w:rsidRPr="00C32B9D">
        <w:rPr>
          <w:sz w:val="22"/>
          <w:szCs w:val="22"/>
        </w:rPr>
        <w:t>a/nebo zmateností</w:t>
      </w:r>
      <w:r w:rsidR="00926CD1" w:rsidRPr="00C32B9D">
        <w:rPr>
          <w:sz w:val="22"/>
          <w:szCs w:val="22"/>
        </w:rPr>
        <w:t xml:space="preserve"> nebo záchvaty (křečemi)</w:t>
      </w:r>
      <w:r w:rsidR="00663D44" w:rsidRPr="00C32B9D">
        <w:rPr>
          <w:sz w:val="22"/>
          <w:szCs w:val="22"/>
        </w:rPr>
        <w:t xml:space="preserve"> (</w:t>
      </w:r>
      <w:r w:rsidR="00926CD1" w:rsidRPr="00C32B9D">
        <w:rPr>
          <w:sz w:val="22"/>
          <w:szCs w:val="22"/>
        </w:rPr>
        <w:t xml:space="preserve">mohou to být příznaky meningitidy a/nebo encefalitidy způsobené plísňovou nebo herpes </w:t>
      </w:r>
      <w:r w:rsidR="00926CD1" w:rsidRPr="00391726">
        <w:rPr>
          <w:sz w:val="22"/>
          <w:szCs w:val="22"/>
        </w:rPr>
        <w:t>virovou infekcí</w:t>
      </w:r>
      <w:del w:id="167" w:author="Author">
        <w:r w:rsidR="00926CD1" w:rsidRPr="00391726" w:rsidDel="001A7C60">
          <w:rPr>
            <w:sz w:val="22"/>
            <w:szCs w:val="22"/>
          </w:rPr>
          <w:delText xml:space="preserve"> </w:delText>
        </w:r>
      </w:del>
      <w:r w:rsidR="00663D44" w:rsidRPr="00391726">
        <w:rPr>
          <w:sz w:val="22"/>
          <w:szCs w:val="22"/>
        </w:rPr>
        <w:t xml:space="preserve">), </w:t>
      </w:r>
      <w:r w:rsidRPr="00391726">
        <w:rPr>
          <w:sz w:val="22"/>
          <w:szCs w:val="22"/>
        </w:rPr>
        <w:t xml:space="preserve">kontaktujte </w:t>
      </w:r>
      <w:r w:rsidR="008105B7" w:rsidRPr="00391726">
        <w:rPr>
          <w:sz w:val="22"/>
          <w:szCs w:val="22"/>
        </w:rPr>
        <w:t>i</w:t>
      </w:r>
      <w:r w:rsidR="002C054E" w:rsidRPr="00391726">
        <w:rPr>
          <w:sz w:val="22"/>
          <w:szCs w:val="22"/>
        </w:rPr>
        <w:t xml:space="preserve">hned </w:t>
      </w:r>
      <w:r w:rsidRPr="00391726">
        <w:rPr>
          <w:sz w:val="22"/>
          <w:szCs w:val="22"/>
        </w:rPr>
        <w:t>svého lékaře</w:t>
      </w:r>
      <w:r w:rsidR="00471BF3" w:rsidRPr="00391726">
        <w:rPr>
          <w:sz w:val="22"/>
          <w:szCs w:val="22"/>
        </w:rPr>
        <w:t>, protože může jít o závažné a život ohrožující stavy</w:t>
      </w:r>
      <w:r w:rsidRPr="00391726">
        <w:rPr>
          <w:sz w:val="22"/>
          <w:szCs w:val="22"/>
        </w:rPr>
        <w:t>.</w:t>
      </w:r>
    </w:p>
    <w:p w14:paraId="3D9EE45F" w14:textId="77777777" w:rsidR="00C33055" w:rsidRPr="00C32B9D" w:rsidRDefault="00C33055" w:rsidP="004A0035">
      <w:pPr>
        <w:pStyle w:val="Text"/>
        <w:spacing w:before="0"/>
        <w:jc w:val="left"/>
        <w:rPr>
          <w:sz w:val="22"/>
          <w:szCs w:val="22"/>
        </w:rPr>
      </w:pPr>
    </w:p>
    <w:p w14:paraId="13ABF37F" w14:textId="77777777" w:rsidR="00C33055" w:rsidRDefault="00C33055" w:rsidP="004A0035">
      <w:pPr>
        <w:pStyle w:val="Text"/>
        <w:spacing w:before="0"/>
        <w:jc w:val="left"/>
        <w:rPr>
          <w:sz w:val="22"/>
          <w:szCs w:val="22"/>
        </w:rPr>
      </w:pPr>
      <w:r w:rsidRPr="00C32B9D">
        <w:rPr>
          <w:sz w:val="22"/>
          <w:szCs w:val="22"/>
        </w:rPr>
        <w:t xml:space="preserve">U pacientů léčených přípravkem Gilenya byly hlášeny infekce lidským papilomavirem </w:t>
      </w:r>
      <w:r w:rsidR="006740E6" w:rsidRPr="00C32B9D">
        <w:rPr>
          <w:sz w:val="22"/>
          <w:szCs w:val="22"/>
        </w:rPr>
        <w:t xml:space="preserve">(HPV), včetně papilomu, dysplazie, bradavic </w:t>
      </w:r>
      <w:r w:rsidRPr="00C32B9D">
        <w:rPr>
          <w:sz w:val="22"/>
          <w:szCs w:val="22"/>
        </w:rPr>
        <w:t xml:space="preserve">a </w:t>
      </w:r>
      <w:r w:rsidR="006740E6" w:rsidRPr="00C32B9D">
        <w:rPr>
          <w:sz w:val="22"/>
          <w:szCs w:val="22"/>
        </w:rPr>
        <w:t>nádoru souvisejícího s HPV</w:t>
      </w:r>
      <w:r w:rsidRPr="00C32B9D">
        <w:rPr>
          <w:sz w:val="22"/>
          <w:szCs w:val="22"/>
        </w:rPr>
        <w:t xml:space="preserve">. Váš lékař </w:t>
      </w:r>
      <w:r w:rsidR="00FE3BE2" w:rsidRPr="00C32B9D">
        <w:rPr>
          <w:sz w:val="22"/>
          <w:szCs w:val="22"/>
        </w:rPr>
        <w:t xml:space="preserve">zváží, zda je před zahájením léčby nutné očkování proti HPV. Pokud jste žena, </w:t>
      </w:r>
      <w:r w:rsidR="00BA7306" w:rsidRPr="00C32B9D">
        <w:rPr>
          <w:sz w:val="22"/>
          <w:szCs w:val="22"/>
        </w:rPr>
        <w:t xml:space="preserve">může </w:t>
      </w:r>
      <w:r w:rsidR="00FE3BE2" w:rsidRPr="00C32B9D">
        <w:rPr>
          <w:sz w:val="22"/>
          <w:szCs w:val="22"/>
        </w:rPr>
        <w:t xml:space="preserve">Vám lékař též </w:t>
      </w:r>
      <w:r w:rsidR="00BA7306" w:rsidRPr="00C32B9D">
        <w:rPr>
          <w:sz w:val="22"/>
          <w:szCs w:val="22"/>
        </w:rPr>
        <w:t xml:space="preserve">doporučit </w:t>
      </w:r>
      <w:r w:rsidR="00FE3BE2" w:rsidRPr="00C32B9D">
        <w:rPr>
          <w:sz w:val="22"/>
          <w:szCs w:val="22"/>
        </w:rPr>
        <w:t>HPV</w:t>
      </w:r>
      <w:r w:rsidR="00BA7306" w:rsidRPr="00C32B9D">
        <w:rPr>
          <w:sz w:val="22"/>
          <w:szCs w:val="22"/>
        </w:rPr>
        <w:t xml:space="preserve"> sc</w:t>
      </w:r>
      <w:r w:rsidRPr="00C32B9D">
        <w:rPr>
          <w:sz w:val="22"/>
          <w:szCs w:val="22"/>
        </w:rPr>
        <w:t>reening.</w:t>
      </w:r>
    </w:p>
    <w:p w14:paraId="2FA33D59" w14:textId="77777777" w:rsidR="009D7753" w:rsidRDefault="009D7753" w:rsidP="004A0035">
      <w:pPr>
        <w:pStyle w:val="Text"/>
        <w:spacing w:before="0"/>
        <w:jc w:val="left"/>
        <w:rPr>
          <w:sz w:val="22"/>
          <w:szCs w:val="22"/>
        </w:rPr>
      </w:pPr>
    </w:p>
    <w:p w14:paraId="7F276013" w14:textId="77777777" w:rsidR="009D7753" w:rsidRDefault="009D7753" w:rsidP="009D7753">
      <w:pPr>
        <w:keepNext/>
        <w:rPr>
          <w:u w:val="single"/>
        </w:rPr>
      </w:pPr>
      <w:r w:rsidRPr="00C05C01">
        <w:rPr>
          <w:u w:val="single"/>
        </w:rPr>
        <w:t>PML</w:t>
      </w:r>
    </w:p>
    <w:p w14:paraId="55CF82C3" w14:textId="6D57A789" w:rsidR="00EB341C" w:rsidRPr="00222D7E" w:rsidRDefault="00EB341C" w:rsidP="00BA4802">
      <w:pPr>
        <w:tabs>
          <w:tab w:val="clear" w:pos="567"/>
        </w:tabs>
        <w:spacing w:line="240" w:lineRule="auto"/>
        <w:rPr>
          <w:rFonts w:eastAsia="MS Mincho"/>
          <w:szCs w:val="22"/>
        </w:rPr>
      </w:pPr>
      <w:r w:rsidRPr="00BA4802">
        <w:rPr>
          <w:rFonts w:eastAsia="MS Mincho"/>
          <w:szCs w:val="22"/>
        </w:rPr>
        <w:t xml:space="preserve">PML je vzácné </w:t>
      </w:r>
      <w:r w:rsidRPr="00222D7E">
        <w:rPr>
          <w:rFonts w:eastAsia="MS Mincho"/>
          <w:szCs w:val="22"/>
        </w:rPr>
        <w:t>onemocnění</w:t>
      </w:r>
      <w:r w:rsidR="003E52C2" w:rsidRPr="00222D7E">
        <w:rPr>
          <w:rFonts w:eastAsia="MS Mincho"/>
          <w:szCs w:val="22"/>
        </w:rPr>
        <w:t xml:space="preserve"> mozku</w:t>
      </w:r>
      <w:r w:rsidRPr="00222D7E">
        <w:rPr>
          <w:rFonts w:eastAsia="MS Mincho"/>
          <w:szCs w:val="22"/>
        </w:rPr>
        <w:t xml:space="preserve"> způsobené infekcí, které může vést k těžké invaliditě nebo </w:t>
      </w:r>
      <w:r w:rsidR="00EE709F" w:rsidRPr="00222D7E">
        <w:rPr>
          <w:rFonts w:eastAsia="MS Mincho"/>
          <w:szCs w:val="22"/>
        </w:rPr>
        <w:t>úmrtí</w:t>
      </w:r>
      <w:r w:rsidRPr="00222D7E">
        <w:rPr>
          <w:rFonts w:eastAsia="MS Mincho"/>
          <w:szCs w:val="22"/>
        </w:rPr>
        <w:t>. Před zahájením léčby a během léčby Vám lékař zajistí vyšetření magnetickou rezonancí (MRI), aby bylo možné sledovat riziko PML.</w:t>
      </w:r>
    </w:p>
    <w:p w14:paraId="20CDEBEB" w14:textId="77777777" w:rsidR="00BA4802" w:rsidRPr="00222D7E" w:rsidRDefault="00BA4802" w:rsidP="00BA4802">
      <w:pPr>
        <w:tabs>
          <w:tab w:val="clear" w:pos="567"/>
        </w:tabs>
        <w:spacing w:line="240" w:lineRule="auto"/>
        <w:rPr>
          <w:u w:val="single"/>
        </w:rPr>
      </w:pPr>
    </w:p>
    <w:p w14:paraId="249DAD58" w14:textId="56C32915" w:rsidR="009D7753" w:rsidRPr="006A5C7D" w:rsidRDefault="009D7753" w:rsidP="009D7753">
      <w:pPr>
        <w:spacing w:line="240" w:lineRule="auto"/>
      </w:pPr>
      <w:r w:rsidRPr="00222D7E">
        <w:t>Pokud se domníváte, že se RS zhoršuje nebo pokud si všimnete jakýchkoli nových příznaků, například změny nálady nebo chování, nová nebo zhoršující se slabost na jedné straně těla, změny vidění, zmatenost, výpadky paměti nebo problémy</w:t>
      </w:r>
      <w:r w:rsidRPr="006A5C7D">
        <w:t xml:space="preserve"> s řečí a komunikací, poraďte se co nejdříve s lékařem. </w:t>
      </w:r>
      <w:r w:rsidR="00DD3C7C" w:rsidRPr="006A5C7D">
        <w:t>Mohou to být příznaky</w:t>
      </w:r>
      <w:r w:rsidR="003E7D01" w:rsidRPr="006A5C7D">
        <w:t xml:space="preserve"> PML.</w:t>
      </w:r>
      <w:r w:rsidR="00DD3C7C" w:rsidRPr="006A5C7D">
        <w:t xml:space="preserve"> Promluvte si také se svým partnerem nebo opatrovníky a informujte je o své léčbě. Mohou se objevit příznaky, které si sami nemusíte uvědomovat.</w:t>
      </w:r>
    </w:p>
    <w:p w14:paraId="500FC6EF" w14:textId="77777777" w:rsidR="009D7753" w:rsidRPr="006A5C7D" w:rsidRDefault="009D7753" w:rsidP="009D7753">
      <w:pPr>
        <w:pStyle w:val="Text"/>
        <w:spacing w:before="0"/>
        <w:jc w:val="left"/>
        <w:rPr>
          <w:sz w:val="22"/>
          <w:szCs w:val="22"/>
          <w:lang w:val="en-GB"/>
        </w:rPr>
      </w:pPr>
    </w:p>
    <w:p w14:paraId="1411BFB9" w14:textId="180BDD47" w:rsidR="009D7753" w:rsidRPr="00C32B9D" w:rsidRDefault="00B63B1B" w:rsidP="004A0035">
      <w:pPr>
        <w:pStyle w:val="Text"/>
        <w:spacing w:before="0"/>
        <w:jc w:val="left"/>
        <w:rPr>
          <w:sz w:val="22"/>
          <w:szCs w:val="22"/>
        </w:rPr>
      </w:pPr>
      <w:r w:rsidRPr="006A5C7D">
        <w:rPr>
          <w:sz w:val="22"/>
          <w:szCs w:val="22"/>
        </w:rPr>
        <w:lastRenderedPageBreak/>
        <w:t xml:space="preserve">Pokud se u Vás rozvine PML, lze ji léčit a Vaše léčba přípravkem Gilenya bude ukončena. </w:t>
      </w:r>
      <w:r w:rsidR="00267285" w:rsidRPr="006A5C7D">
        <w:rPr>
          <w:sz w:val="22"/>
          <w:szCs w:val="22"/>
        </w:rPr>
        <w:t>U n</w:t>
      </w:r>
      <w:r w:rsidRPr="006A5C7D">
        <w:rPr>
          <w:sz w:val="22"/>
          <w:szCs w:val="22"/>
        </w:rPr>
        <w:t>ěkte</w:t>
      </w:r>
      <w:r w:rsidR="00267285" w:rsidRPr="006A5C7D">
        <w:rPr>
          <w:sz w:val="22"/>
          <w:szCs w:val="22"/>
        </w:rPr>
        <w:t>rých</w:t>
      </w:r>
      <w:r w:rsidRPr="006A5C7D">
        <w:rPr>
          <w:sz w:val="22"/>
          <w:szCs w:val="22"/>
        </w:rPr>
        <w:t xml:space="preserve"> lid</w:t>
      </w:r>
      <w:r w:rsidR="00267285" w:rsidRPr="006A5C7D">
        <w:rPr>
          <w:sz w:val="22"/>
          <w:szCs w:val="22"/>
        </w:rPr>
        <w:t>í</w:t>
      </w:r>
      <w:r w:rsidRPr="006A5C7D">
        <w:rPr>
          <w:sz w:val="22"/>
          <w:szCs w:val="22"/>
        </w:rPr>
        <w:t xml:space="preserve"> </w:t>
      </w:r>
      <w:r w:rsidR="00267285" w:rsidRPr="006A5C7D">
        <w:rPr>
          <w:sz w:val="22"/>
          <w:szCs w:val="22"/>
        </w:rPr>
        <w:t>může dojít k</w:t>
      </w:r>
      <w:r w:rsidR="003E7D01" w:rsidRPr="006A5C7D">
        <w:rPr>
          <w:sz w:val="22"/>
          <w:szCs w:val="22"/>
        </w:rPr>
        <w:t xml:space="preserve"> zánětlivé </w:t>
      </w:r>
      <w:r w:rsidRPr="006A5C7D">
        <w:rPr>
          <w:sz w:val="22"/>
          <w:szCs w:val="22"/>
        </w:rPr>
        <w:t xml:space="preserve">reakci, když je </w:t>
      </w:r>
      <w:r w:rsidR="00DA1A2C" w:rsidRPr="006A5C7D">
        <w:rPr>
          <w:sz w:val="22"/>
          <w:szCs w:val="22"/>
        </w:rPr>
        <w:t xml:space="preserve">přípravek </w:t>
      </w:r>
      <w:r w:rsidRPr="006A5C7D">
        <w:rPr>
          <w:sz w:val="22"/>
          <w:szCs w:val="22"/>
        </w:rPr>
        <w:t xml:space="preserve">Gilenya </w:t>
      </w:r>
      <w:r w:rsidR="00267285" w:rsidRPr="006A5C7D">
        <w:rPr>
          <w:sz w:val="22"/>
          <w:szCs w:val="22"/>
        </w:rPr>
        <w:t>vyloučen</w:t>
      </w:r>
      <w:r w:rsidRPr="006A5C7D">
        <w:rPr>
          <w:sz w:val="22"/>
          <w:szCs w:val="22"/>
        </w:rPr>
        <w:t xml:space="preserve"> z těla. Tato reakce (známá </w:t>
      </w:r>
      <w:r w:rsidRPr="00222D7E">
        <w:rPr>
          <w:sz w:val="22"/>
          <w:szCs w:val="22"/>
        </w:rPr>
        <w:t>jako imun</w:t>
      </w:r>
      <w:r w:rsidR="00E104AC" w:rsidRPr="00222D7E">
        <w:rPr>
          <w:sz w:val="22"/>
          <w:szCs w:val="22"/>
        </w:rPr>
        <w:t>o</w:t>
      </w:r>
      <w:r w:rsidRPr="00222D7E">
        <w:rPr>
          <w:sz w:val="22"/>
          <w:szCs w:val="22"/>
        </w:rPr>
        <w:t>rekonstituční zánětlivý syndrom</w:t>
      </w:r>
      <w:r w:rsidR="003E7D01" w:rsidRPr="006A5C7D">
        <w:rPr>
          <w:sz w:val="22"/>
          <w:szCs w:val="22"/>
        </w:rPr>
        <w:t xml:space="preserve"> nebo IRIS</w:t>
      </w:r>
      <w:r w:rsidRPr="006A5C7D">
        <w:rPr>
          <w:sz w:val="22"/>
          <w:szCs w:val="22"/>
        </w:rPr>
        <w:t xml:space="preserve">) může vést ke zhoršení Vašeho stavu, včetně zhoršení </w:t>
      </w:r>
      <w:r w:rsidR="005B72E7" w:rsidRPr="006A5C7D">
        <w:rPr>
          <w:sz w:val="22"/>
          <w:szCs w:val="22"/>
        </w:rPr>
        <w:t>mozkových funkcí</w:t>
      </w:r>
      <w:r w:rsidRPr="006A5C7D">
        <w:rPr>
          <w:sz w:val="22"/>
          <w:szCs w:val="22"/>
        </w:rPr>
        <w:t>.</w:t>
      </w:r>
    </w:p>
    <w:p w14:paraId="46A90097" w14:textId="77777777" w:rsidR="0046198A" w:rsidRPr="00C32B9D" w:rsidRDefault="0046198A" w:rsidP="004A0035">
      <w:pPr>
        <w:pStyle w:val="Text"/>
        <w:spacing w:before="0"/>
        <w:jc w:val="left"/>
        <w:rPr>
          <w:sz w:val="22"/>
          <w:szCs w:val="22"/>
        </w:rPr>
      </w:pPr>
    </w:p>
    <w:p w14:paraId="5C887633" w14:textId="77777777" w:rsidR="00C33055" w:rsidRPr="00C32B9D" w:rsidRDefault="002C054E" w:rsidP="004A0035">
      <w:pPr>
        <w:pStyle w:val="Text"/>
        <w:keepNext/>
        <w:spacing w:before="0"/>
        <w:jc w:val="left"/>
        <w:rPr>
          <w:sz w:val="22"/>
          <w:szCs w:val="22"/>
        </w:rPr>
      </w:pPr>
      <w:r w:rsidRPr="00C32B9D">
        <w:rPr>
          <w:sz w:val="22"/>
          <w:szCs w:val="22"/>
          <w:u w:val="single"/>
        </w:rPr>
        <w:t>Makulární otok</w:t>
      </w:r>
    </w:p>
    <w:p w14:paraId="7A2B5818" w14:textId="77777777" w:rsidR="0046198A" w:rsidRPr="00C32B9D" w:rsidRDefault="0046198A" w:rsidP="004A0035">
      <w:pPr>
        <w:pStyle w:val="Text"/>
        <w:spacing w:before="0"/>
        <w:jc w:val="left"/>
        <w:rPr>
          <w:sz w:val="22"/>
          <w:szCs w:val="22"/>
        </w:rPr>
      </w:pPr>
      <w:r w:rsidRPr="00C32B9D">
        <w:rPr>
          <w:sz w:val="22"/>
          <w:szCs w:val="22"/>
        </w:rPr>
        <w:t>Pokud trpíte nebo jste</w:t>
      </w:r>
      <w:r w:rsidR="00810990" w:rsidRPr="00C32B9D">
        <w:rPr>
          <w:sz w:val="22"/>
          <w:szCs w:val="22"/>
        </w:rPr>
        <w:t xml:space="preserve"> v </w:t>
      </w:r>
      <w:r w:rsidRPr="00C32B9D">
        <w:rPr>
          <w:sz w:val="22"/>
          <w:szCs w:val="22"/>
        </w:rPr>
        <w:t>minulosti trpěl</w:t>
      </w:r>
      <w:r w:rsidR="00324D31" w:rsidRPr="00C32B9D">
        <w:rPr>
          <w:sz w:val="22"/>
          <w:szCs w:val="22"/>
        </w:rPr>
        <w:t>(</w:t>
      </w:r>
      <w:r w:rsidRPr="00C32B9D">
        <w:rPr>
          <w:sz w:val="22"/>
          <w:szCs w:val="22"/>
        </w:rPr>
        <w:t>a</w:t>
      </w:r>
      <w:r w:rsidR="00324D31" w:rsidRPr="00C32B9D">
        <w:rPr>
          <w:sz w:val="22"/>
          <w:szCs w:val="22"/>
        </w:rPr>
        <w:t>)</w:t>
      </w:r>
      <w:r w:rsidRPr="00C32B9D">
        <w:rPr>
          <w:sz w:val="22"/>
          <w:szCs w:val="22"/>
        </w:rPr>
        <w:t xml:space="preserve"> poruchou zraku nebo jinými známkami otoku centrální zrakové oblasti (</w:t>
      </w:r>
      <w:r w:rsidR="00324D31" w:rsidRPr="00C32B9D">
        <w:rPr>
          <w:sz w:val="22"/>
          <w:szCs w:val="22"/>
        </w:rPr>
        <w:t xml:space="preserve">makula, </w:t>
      </w:r>
      <w:r w:rsidRPr="00C32B9D">
        <w:rPr>
          <w:sz w:val="22"/>
          <w:szCs w:val="22"/>
        </w:rPr>
        <w:t>žlutá skvrna) na očním pozadí, zánětem nebo infekcí oka (uveiti</w:t>
      </w:r>
      <w:r w:rsidR="00324D31" w:rsidRPr="00C32B9D">
        <w:rPr>
          <w:sz w:val="22"/>
          <w:szCs w:val="22"/>
        </w:rPr>
        <w:t>da</w:t>
      </w:r>
      <w:r w:rsidRPr="00C32B9D">
        <w:rPr>
          <w:sz w:val="22"/>
          <w:szCs w:val="22"/>
        </w:rPr>
        <w:t>) nebo jestliže trpíte diabetem, může Váš lékař před zahájením léčby přípravkem Gilenya rozhodnout, že podstoupíte oční vyšetření.</w:t>
      </w:r>
    </w:p>
    <w:p w14:paraId="6BDF7B31" w14:textId="77777777" w:rsidR="0046198A" w:rsidRPr="00C32B9D" w:rsidRDefault="0046198A" w:rsidP="004A0035">
      <w:pPr>
        <w:pStyle w:val="Text"/>
        <w:spacing w:before="0"/>
        <w:jc w:val="left"/>
        <w:rPr>
          <w:sz w:val="22"/>
          <w:szCs w:val="22"/>
        </w:rPr>
      </w:pPr>
    </w:p>
    <w:p w14:paraId="7785E4FC" w14:textId="77777777" w:rsidR="0046198A" w:rsidRPr="00C32B9D" w:rsidRDefault="002C054E" w:rsidP="004A0035">
      <w:pPr>
        <w:pStyle w:val="Text"/>
        <w:spacing w:before="0"/>
        <w:jc w:val="left"/>
        <w:rPr>
          <w:sz w:val="22"/>
          <w:szCs w:val="22"/>
        </w:rPr>
      </w:pPr>
      <w:r w:rsidRPr="00C32B9D">
        <w:rPr>
          <w:sz w:val="22"/>
          <w:szCs w:val="22"/>
        </w:rPr>
        <w:t>Váš lékař Vás</w:t>
      </w:r>
      <w:r w:rsidR="0046198A" w:rsidRPr="00C32B9D">
        <w:rPr>
          <w:sz w:val="22"/>
          <w:szCs w:val="22"/>
        </w:rPr>
        <w:t xml:space="preserve"> může požádat, abyste podstoupil</w:t>
      </w:r>
      <w:r w:rsidR="00324D31" w:rsidRPr="00C32B9D">
        <w:rPr>
          <w:sz w:val="22"/>
          <w:szCs w:val="22"/>
        </w:rPr>
        <w:t>(</w:t>
      </w:r>
      <w:r w:rsidR="0046198A" w:rsidRPr="00C32B9D">
        <w:rPr>
          <w:sz w:val="22"/>
          <w:szCs w:val="22"/>
        </w:rPr>
        <w:t>a</w:t>
      </w:r>
      <w:r w:rsidR="00324D31" w:rsidRPr="00C32B9D">
        <w:rPr>
          <w:sz w:val="22"/>
          <w:szCs w:val="22"/>
        </w:rPr>
        <w:t>)</w:t>
      </w:r>
      <w:r w:rsidR="0046198A" w:rsidRPr="00C32B9D">
        <w:rPr>
          <w:sz w:val="22"/>
          <w:szCs w:val="22"/>
        </w:rPr>
        <w:t xml:space="preserve"> o</w:t>
      </w:r>
      <w:r w:rsidR="00433AEB" w:rsidRPr="00C32B9D">
        <w:rPr>
          <w:sz w:val="22"/>
          <w:szCs w:val="22"/>
        </w:rPr>
        <w:t>ční vyšetření 3 až 4 měsíce po </w:t>
      </w:r>
      <w:r w:rsidR="00CF4BC8" w:rsidRPr="00C32B9D">
        <w:rPr>
          <w:sz w:val="22"/>
          <w:szCs w:val="22"/>
        </w:rPr>
        <w:t>zahájení</w:t>
      </w:r>
      <w:r w:rsidR="0046198A" w:rsidRPr="00C32B9D">
        <w:rPr>
          <w:sz w:val="22"/>
          <w:szCs w:val="22"/>
        </w:rPr>
        <w:t xml:space="preserve"> léčby přípravkem Gilenya.</w:t>
      </w:r>
    </w:p>
    <w:p w14:paraId="66AE7DD2" w14:textId="77777777" w:rsidR="0046198A" w:rsidRPr="00C32B9D" w:rsidRDefault="0046198A" w:rsidP="004A0035">
      <w:pPr>
        <w:pStyle w:val="Text"/>
        <w:spacing w:before="0"/>
        <w:jc w:val="left"/>
        <w:rPr>
          <w:sz w:val="22"/>
          <w:szCs w:val="22"/>
        </w:rPr>
      </w:pPr>
    </w:p>
    <w:p w14:paraId="4F1DDF3E" w14:textId="77777777" w:rsidR="000D6877" w:rsidRPr="00C32B9D" w:rsidRDefault="0046198A" w:rsidP="004A0035">
      <w:pPr>
        <w:pStyle w:val="Text"/>
        <w:spacing w:before="0"/>
        <w:jc w:val="left"/>
        <w:rPr>
          <w:sz w:val="22"/>
          <w:szCs w:val="22"/>
        </w:rPr>
      </w:pPr>
      <w:r w:rsidRPr="00C32B9D">
        <w:rPr>
          <w:sz w:val="22"/>
          <w:szCs w:val="22"/>
        </w:rPr>
        <w:t xml:space="preserve">Žlutá skvrna je malá oblast sítnice </w:t>
      </w:r>
      <w:r w:rsidR="00433AEB" w:rsidRPr="00C32B9D">
        <w:rPr>
          <w:sz w:val="22"/>
          <w:szCs w:val="22"/>
        </w:rPr>
        <w:t>vzadu v </w:t>
      </w:r>
      <w:r w:rsidR="00324D31" w:rsidRPr="00C32B9D">
        <w:rPr>
          <w:sz w:val="22"/>
          <w:szCs w:val="22"/>
        </w:rPr>
        <w:t>oku</w:t>
      </w:r>
      <w:r w:rsidRPr="00C32B9D">
        <w:rPr>
          <w:sz w:val="22"/>
          <w:szCs w:val="22"/>
        </w:rPr>
        <w:t>, která nám umožňuje jasně a ostře vidět obrysy, barvy a detaily. Přípravek Gilenya může vést</w:t>
      </w:r>
      <w:r w:rsidR="00810990" w:rsidRPr="00C32B9D">
        <w:rPr>
          <w:sz w:val="22"/>
          <w:szCs w:val="22"/>
        </w:rPr>
        <w:t xml:space="preserve"> k </w:t>
      </w:r>
      <w:r w:rsidRPr="00C32B9D">
        <w:rPr>
          <w:sz w:val="22"/>
          <w:szCs w:val="22"/>
        </w:rPr>
        <w:t>otoku žluté skvrny, což</w:t>
      </w:r>
      <w:r w:rsidR="00CF4BC8" w:rsidRPr="00C32B9D">
        <w:rPr>
          <w:sz w:val="22"/>
          <w:szCs w:val="22"/>
        </w:rPr>
        <w:t xml:space="preserve"> je stav nazývaný makulární otok</w:t>
      </w:r>
      <w:r w:rsidRPr="00C32B9D">
        <w:rPr>
          <w:sz w:val="22"/>
          <w:szCs w:val="22"/>
        </w:rPr>
        <w:t xml:space="preserve">. Tento otok se </w:t>
      </w:r>
      <w:r w:rsidR="00433AEB" w:rsidRPr="00C32B9D">
        <w:rPr>
          <w:sz w:val="22"/>
          <w:szCs w:val="22"/>
        </w:rPr>
        <w:t>většinou objeví během prvních 4 </w:t>
      </w:r>
      <w:r w:rsidRPr="00C32B9D">
        <w:rPr>
          <w:sz w:val="22"/>
          <w:szCs w:val="22"/>
        </w:rPr>
        <w:t>měsíců léčby přípravkem Gilenya.</w:t>
      </w:r>
    </w:p>
    <w:p w14:paraId="480A3453" w14:textId="77777777" w:rsidR="000D6877" w:rsidRPr="00C32B9D" w:rsidRDefault="000D6877" w:rsidP="004A0035">
      <w:pPr>
        <w:pStyle w:val="Text"/>
        <w:spacing w:before="0"/>
        <w:jc w:val="left"/>
        <w:rPr>
          <w:sz w:val="22"/>
          <w:szCs w:val="22"/>
        </w:rPr>
      </w:pPr>
    </w:p>
    <w:p w14:paraId="4A863615" w14:textId="77777777" w:rsidR="00265C71" w:rsidRPr="00C32B9D" w:rsidRDefault="0046198A" w:rsidP="004A0035">
      <w:pPr>
        <w:pStyle w:val="Text"/>
        <w:spacing w:before="0"/>
        <w:jc w:val="left"/>
        <w:rPr>
          <w:sz w:val="22"/>
          <w:szCs w:val="22"/>
        </w:rPr>
      </w:pPr>
      <w:r w:rsidRPr="00C32B9D">
        <w:rPr>
          <w:sz w:val="22"/>
          <w:szCs w:val="22"/>
        </w:rPr>
        <w:t>Riziko rozv</w:t>
      </w:r>
      <w:r w:rsidR="00324D31" w:rsidRPr="00C32B9D">
        <w:rPr>
          <w:sz w:val="22"/>
          <w:szCs w:val="22"/>
        </w:rPr>
        <w:t xml:space="preserve">oje </w:t>
      </w:r>
      <w:r w:rsidRPr="00C32B9D">
        <w:rPr>
          <w:sz w:val="22"/>
          <w:szCs w:val="22"/>
        </w:rPr>
        <w:t>makulární</w:t>
      </w:r>
      <w:r w:rsidR="00324D31" w:rsidRPr="00C32B9D">
        <w:rPr>
          <w:sz w:val="22"/>
          <w:szCs w:val="22"/>
        </w:rPr>
        <w:t>ho</w:t>
      </w:r>
      <w:r w:rsidR="00CF4BC8" w:rsidRPr="00C32B9D">
        <w:rPr>
          <w:sz w:val="22"/>
          <w:szCs w:val="22"/>
        </w:rPr>
        <w:t xml:space="preserve"> otoku</w:t>
      </w:r>
      <w:r w:rsidR="00433AEB" w:rsidRPr="00C32B9D">
        <w:rPr>
          <w:sz w:val="22"/>
          <w:szCs w:val="22"/>
        </w:rPr>
        <w:t xml:space="preserve"> je </w:t>
      </w:r>
      <w:r w:rsidR="00324D31" w:rsidRPr="00C32B9D">
        <w:rPr>
          <w:sz w:val="22"/>
          <w:szCs w:val="22"/>
        </w:rPr>
        <w:t>zvýšené</w:t>
      </w:r>
      <w:r w:rsidRPr="00C32B9D">
        <w:rPr>
          <w:sz w:val="22"/>
          <w:szCs w:val="22"/>
        </w:rPr>
        <w:t xml:space="preserve">, pokud máte </w:t>
      </w:r>
      <w:r w:rsidRPr="00C32B9D">
        <w:rPr>
          <w:b/>
          <w:sz w:val="22"/>
          <w:szCs w:val="22"/>
        </w:rPr>
        <w:t>diabetes</w:t>
      </w:r>
      <w:r w:rsidR="00CF4BC8" w:rsidRPr="00C32B9D">
        <w:rPr>
          <w:b/>
          <w:sz w:val="22"/>
          <w:szCs w:val="22"/>
        </w:rPr>
        <w:t xml:space="preserve"> (cukrovku)</w:t>
      </w:r>
      <w:r w:rsidRPr="00C32B9D">
        <w:rPr>
          <w:sz w:val="22"/>
          <w:szCs w:val="22"/>
        </w:rPr>
        <w:t xml:space="preserve"> nebo jste</w:t>
      </w:r>
      <w:r w:rsidR="00810990" w:rsidRPr="00C32B9D">
        <w:rPr>
          <w:sz w:val="22"/>
          <w:szCs w:val="22"/>
        </w:rPr>
        <w:t xml:space="preserve"> v </w:t>
      </w:r>
      <w:r w:rsidRPr="00C32B9D">
        <w:rPr>
          <w:sz w:val="22"/>
          <w:szCs w:val="22"/>
        </w:rPr>
        <w:t>minulosti měl</w:t>
      </w:r>
      <w:r w:rsidR="00324D31" w:rsidRPr="00C32B9D">
        <w:rPr>
          <w:sz w:val="22"/>
          <w:szCs w:val="22"/>
        </w:rPr>
        <w:t>(</w:t>
      </w:r>
      <w:r w:rsidRPr="00C32B9D">
        <w:rPr>
          <w:sz w:val="22"/>
          <w:szCs w:val="22"/>
        </w:rPr>
        <w:t>a</w:t>
      </w:r>
      <w:r w:rsidR="00324D31" w:rsidRPr="00C32B9D">
        <w:rPr>
          <w:sz w:val="22"/>
          <w:szCs w:val="22"/>
        </w:rPr>
        <w:t>)</w:t>
      </w:r>
      <w:r w:rsidRPr="00C32B9D">
        <w:rPr>
          <w:sz w:val="22"/>
          <w:szCs w:val="22"/>
        </w:rPr>
        <w:t xml:space="preserve"> zánět oka zvaný uveiti</w:t>
      </w:r>
      <w:r w:rsidR="00324D31" w:rsidRPr="00C32B9D">
        <w:rPr>
          <w:sz w:val="22"/>
          <w:szCs w:val="22"/>
        </w:rPr>
        <w:t>da</w:t>
      </w:r>
      <w:r w:rsidRPr="00C32B9D">
        <w:rPr>
          <w:sz w:val="22"/>
          <w:szCs w:val="22"/>
        </w:rPr>
        <w:t>.</w:t>
      </w:r>
      <w:r w:rsidR="00C91D85" w:rsidRPr="00C32B9D">
        <w:rPr>
          <w:sz w:val="22"/>
          <w:szCs w:val="22"/>
        </w:rPr>
        <w:t xml:space="preserve"> V těchto případech po Vás bude lékař chtít, abyste podstoupil(a)</w:t>
      </w:r>
      <w:r w:rsidR="003851C0" w:rsidRPr="00C32B9D">
        <w:rPr>
          <w:sz w:val="22"/>
          <w:szCs w:val="22"/>
        </w:rPr>
        <w:t xml:space="preserve"> pravidelná</w:t>
      </w:r>
      <w:r w:rsidR="00C91D85" w:rsidRPr="00C32B9D">
        <w:rPr>
          <w:sz w:val="22"/>
          <w:szCs w:val="22"/>
        </w:rPr>
        <w:t xml:space="preserve"> oční vyšetření za ú</w:t>
      </w:r>
      <w:r w:rsidR="003851C0" w:rsidRPr="00C32B9D">
        <w:rPr>
          <w:sz w:val="22"/>
          <w:szCs w:val="22"/>
        </w:rPr>
        <w:t>čelem odhalení makulárního otoku</w:t>
      </w:r>
      <w:r w:rsidR="00C91D85" w:rsidRPr="00C32B9D">
        <w:rPr>
          <w:sz w:val="22"/>
          <w:szCs w:val="22"/>
        </w:rPr>
        <w:t>.</w:t>
      </w:r>
    </w:p>
    <w:p w14:paraId="19D5ACFB" w14:textId="77777777" w:rsidR="00C91D85" w:rsidRPr="00C32B9D" w:rsidRDefault="00C91D85" w:rsidP="004A0035">
      <w:pPr>
        <w:pStyle w:val="Text"/>
        <w:spacing w:before="0"/>
        <w:jc w:val="left"/>
        <w:rPr>
          <w:sz w:val="22"/>
          <w:szCs w:val="22"/>
        </w:rPr>
      </w:pPr>
    </w:p>
    <w:p w14:paraId="3559DB7F" w14:textId="77777777" w:rsidR="00C91D85" w:rsidRPr="00C32B9D" w:rsidRDefault="003851C0" w:rsidP="004A0035">
      <w:pPr>
        <w:pStyle w:val="Text"/>
        <w:spacing w:before="0"/>
        <w:jc w:val="left"/>
        <w:rPr>
          <w:sz w:val="22"/>
          <w:szCs w:val="22"/>
        </w:rPr>
      </w:pPr>
      <w:r w:rsidRPr="00C32B9D">
        <w:rPr>
          <w:sz w:val="22"/>
          <w:szCs w:val="22"/>
        </w:rPr>
        <w:t>Pokud jste měl(a) makulární otok, sdělte to svému lékaři předtím, než se rozhodnete pokračovat v léčbě přípravkem Gilenya.</w:t>
      </w:r>
    </w:p>
    <w:p w14:paraId="53466776" w14:textId="77777777" w:rsidR="0046198A" w:rsidRPr="00C32B9D" w:rsidRDefault="0046198A" w:rsidP="004A0035">
      <w:pPr>
        <w:pStyle w:val="Text"/>
        <w:spacing w:before="0"/>
        <w:jc w:val="left"/>
        <w:rPr>
          <w:sz w:val="22"/>
          <w:szCs w:val="22"/>
        </w:rPr>
      </w:pPr>
    </w:p>
    <w:p w14:paraId="4EFBE8EA" w14:textId="77777777" w:rsidR="0046198A" w:rsidRPr="00C32B9D" w:rsidRDefault="00CF4BC8" w:rsidP="004A0035">
      <w:pPr>
        <w:pStyle w:val="Text"/>
        <w:keepNext/>
        <w:spacing w:before="0"/>
        <w:jc w:val="left"/>
        <w:rPr>
          <w:sz w:val="22"/>
          <w:szCs w:val="22"/>
        </w:rPr>
      </w:pPr>
      <w:r w:rsidRPr="00C32B9D">
        <w:rPr>
          <w:sz w:val="22"/>
          <w:szCs w:val="22"/>
        </w:rPr>
        <w:t>Makulární otok</w:t>
      </w:r>
      <w:r w:rsidR="0046198A" w:rsidRPr="00C32B9D">
        <w:rPr>
          <w:sz w:val="22"/>
          <w:szCs w:val="22"/>
        </w:rPr>
        <w:t xml:space="preserve"> může způsobit stejné zrakové příznaky jako ata</w:t>
      </w:r>
      <w:r w:rsidR="00324D31" w:rsidRPr="00C32B9D">
        <w:rPr>
          <w:sz w:val="22"/>
          <w:szCs w:val="22"/>
        </w:rPr>
        <w:t>ka</w:t>
      </w:r>
      <w:r w:rsidR="0046198A" w:rsidRPr="00C32B9D">
        <w:rPr>
          <w:sz w:val="22"/>
          <w:szCs w:val="22"/>
        </w:rPr>
        <w:t xml:space="preserve"> RS (optická neu</w:t>
      </w:r>
      <w:r w:rsidRPr="00C32B9D">
        <w:rPr>
          <w:sz w:val="22"/>
          <w:szCs w:val="22"/>
        </w:rPr>
        <w:t>ritida, zánět očního nervu). Z</w:t>
      </w:r>
      <w:r w:rsidR="0046198A" w:rsidRPr="00C32B9D">
        <w:rPr>
          <w:sz w:val="22"/>
          <w:szCs w:val="22"/>
        </w:rPr>
        <w:t>počátku nemusí být přítomny žádné příz</w:t>
      </w:r>
      <w:r w:rsidR="00433AEB" w:rsidRPr="00C32B9D">
        <w:rPr>
          <w:sz w:val="22"/>
          <w:szCs w:val="22"/>
        </w:rPr>
        <w:t>naky. Informujte svého lékaře o </w:t>
      </w:r>
      <w:r w:rsidR="0046198A" w:rsidRPr="00C32B9D">
        <w:rPr>
          <w:sz w:val="22"/>
          <w:szCs w:val="22"/>
        </w:rPr>
        <w:t>jakýchko</w:t>
      </w:r>
      <w:r w:rsidRPr="00C32B9D">
        <w:rPr>
          <w:sz w:val="22"/>
          <w:szCs w:val="22"/>
        </w:rPr>
        <w:t>liv změnách zraku. Váš lékař Vás</w:t>
      </w:r>
      <w:r w:rsidR="0046198A" w:rsidRPr="00C32B9D">
        <w:rPr>
          <w:sz w:val="22"/>
          <w:szCs w:val="22"/>
        </w:rPr>
        <w:t xml:space="preserve"> může požádat, abyste podstoupil</w:t>
      </w:r>
      <w:r w:rsidR="00324D31" w:rsidRPr="00C32B9D">
        <w:rPr>
          <w:sz w:val="22"/>
          <w:szCs w:val="22"/>
        </w:rPr>
        <w:t>(</w:t>
      </w:r>
      <w:r w:rsidR="0046198A" w:rsidRPr="00C32B9D">
        <w:rPr>
          <w:sz w:val="22"/>
          <w:szCs w:val="22"/>
        </w:rPr>
        <w:t>a</w:t>
      </w:r>
      <w:r w:rsidR="00324D31" w:rsidRPr="00C32B9D">
        <w:rPr>
          <w:sz w:val="22"/>
          <w:szCs w:val="22"/>
        </w:rPr>
        <w:t>)</w:t>
      </w:r>
      <w:r w:rsidR="0046198A" w:rsidRPr="00C32B9D">
        <w:rPr>
          <w:sz w:val="22"/>
          <w:szCs w:val="22"/>
        </w:rPr>
        <w:t xml:space="preserve"> oční vyšetření, především pokud:</w:t>
      </w:r>
    </w:p>
    <w:p w14:paraId="31234B0D" w14:textId="77777777" w:rsidR="0046198A" w:rsidRPr="00C32B9D" w:rsidRDefault="0046198A" w:rsidP="004A0035">
      <w:pPr>
        <w:keepNext/>
        <w:numPr>
          <w:ilvl w:val="0"/>
          <w:numId w:val="4"/>
        </w:numPr>
        <w:tabs>
          <w:tab w:val="clear" w:pos="142"/>
          <w:tab w:val="clear" w:pos="567"/>
        </w:tabs>
        <w:ind w:left="567"/>
        <w:rPr>
          <w:bCs/>
          <w:szCs w:val="22"/>
        </w:rPr>
      </w:pPr>
      <w:r w:rsidRPr="00C32B9D">
        <w:rPr>
          <w:szCs w:val="22"/>
        </w:rPr>
        <w:t>se střed Vašeho zrakového pole rozmaže nebo jsou</w:t>
      </w:r>
      <w:r w:rsidR="00810990" w:rsidRPr="00C32B9D">
        <w:rPr>
          <w:szCs w:val="22"/>
        </w:rPr>
        <w:t xml:space="preserve"> v </w:t>
      </w:r>
      <w:r w:rsidRPr="00C32B9D">
        <w:rPr>
          <w:szCs w:val="22"/>
        </w:rPr>
        <w:t>něm stíny;</w:t>
      </w:r>
    </w:p>
    <w:p w14:paraId="3202F6BC" w14:textId="77777777" w:rsidR="0046198A" w:rsidRPr="00C32B9D" w:rsidRDefault="0046198A" w:rsidP="004A0035">
      <w:pPr>
        <w:keepNext/>
        <w:numPr>
          <w:ilvl w:val="0"/>
          <w:numId w:val="4"/>
        </w:numPr>
        <w:tabs>
          <w:tab w:val="clear" w:pos="142"/>
          <w:tab w:val="clear" w:pos="567"/>
        </w:tabs>
        <w:ind w:left="567"/>
        <w:rPr>
          <w:bCs/>
          <w:szCs w:val="22"/>
        </w:rPr>
      </w:pPr>
      <w:r w:rsidRPr="00C32B9D">
        <w:rPr>
          <w:szCs w:val="22"/>
        </w:rPr>
        <w:t xml:space="preserve">se </w:t>
      </w:r>
      <w:r w:rsidR="00324D31" w:rsidRPr="00C32B9D">
        <w:rPr>
          <w:szCs w:val="22"/>
        </w:rPr>
        <w:t xml:space="preserve">uprostřed </w:t>
      </w:r>
      <w:r w:rsidRPr="00C32B9D">
        <w:rPr>
          <w:szCs w:val="22"/>
        </w:rPr>
        <w:t>Vašeho zrakového pole objeví slepá skvrna;</w:t>
      </w:r>
    </w:p>
    <w:p w14:paraId="36C048F0" w14:textId="77777777" w:rsidR="0046198A" w:rsidRPr="00C32B9D" w:rsidRDefault="0046198A" w:rsidP="004A0035">
      <w:pPr>
        <w:numPr>
          <w:ilvl w:val="0"/>
          <w:numId w:val="4"/>
        </w:numPr>
        <w:tabs>
          <w:tab w:val="clear" w:pos="142"/>
          <w:tab w:val="clear" w:pos="567"/>
        </w:tabs>
        <w:spacing w:line="240" w:lineRule="auto"/>
        <w:ind w:left="567"/>
        <w:rPr>
          <w:bCs/>
          <w:szCs w:val="22"/>
        </w:rPr>
      </w:pPr>
      <w:r w:rsidRPr="00C32B9D">
        <w:rPr>
          <w:szCs w:val="22"/>
        </w:rPr>
        <w:t>máte problémy</w:t>
      </w:r>
      <w:r w:rsidR="00810990" w:rsidRPr="00C32B9D">
        <w:rPr>
          <w:szCs w:val="22"/>
        </w:rPr>
        <w:t xml:space="preserve"> s </w:t>
      </w:r>
      <w:r w:rsidRPr="00C32B9D">
        <w:rPr>
          <w:szCs w:val="22"/>
        </w:rPr>
        <w:t>viděním barev a jemných detailů.</w:t>
      </w:r>
    </w:p>
    <w:p w14:paraId="09BAF356" w14:textId="77777777" w:rsidR="0046198A" w:rsidRPr="00C32B9D" w:rsidRDefault="0046198A" w:rsidP="004A0035">
      <w:pPr>
        <w:tabs>
          <w:tab w:val="clear" w:pos="567"/>
        </w:tabs>
        <w:spacing w:line="240" w:lineRule="auto"/>
        <w:rPr>
          <w:szCs w:val="22"/>
        </w:rPr>
      </w:pPr>
    </w:p>
    <w:p w14:paraId="6415DD0B" w14:textId="77777777" w:rsidR="00C33055" w:rsidRPr="00C32B9D" w:rsidRDefault="0046198A" w:rsidP="004A0035">
      <w:pPr>
        <w:keepNext/>
        <w:tabs>
          <w:tab w:val="clear" w:pos="567"/>
        </w:tabs>
        <w:spacing w:line="240" w:lineRule="auto"/>
        <w:rPr>
          <w:szCs w:val="22"/>
        </w:rPr>
      </w:pPr>
      <w:r w:rsidRPr="00C32B9D">
        <w:rPr>
          <w:szCs w:val="22"/>
          <w:u w:val="single"/>
        </w:rPr>
        <w:t>Jaterní testy</w:t>
      </w:r>
    </w:p>
    <w:p w14:paraId="35CDCEAE" w14:textId="17A20CED" w:rsidR="0046198A" w:rsidRPr="00C32B9D" w:rsidRDefault="0046198A" w:rsidP="004A0035">
      <w:pPr>
        <w:tabs>
          <w:tab w:val="clear" w:pos="567"/>
        </w:tabs>
        <w:spacing w:line="240" w:lineRule="auto"/>
        <w:rPr>
          <w:szCs w:val="22"/>
        </w:rPr>
      </w:pPr>
      <w:r w:rsidRPr="00C32B9D">
        <w:rPr>
          <w:szCs w:val="22"/>
        </w:rPr>
        <w:t xml:space="preserve">Pokud máte závažné jaterní problémy, </w:t>
      </w:r>
      <w:r w:rsidR="003C50C8" w:rsidRPr="00C32B9D">
        <w:rPr>
          <w:szCs w:val="22"/>
        </w:rPr>
        <w:t>nesmíte</w:t>
      </w:r>
      <w:r w:rsidRPr="00C32B9D">
        <w:rPr>
          <w:szCs w:val="22"/>
        </w:rPr>
        <w:t xml:space="preserve"> přípravek Gilenya</w:t>
      </w:r>
      <w:r w:rsidR="00834D23" w:rsidRPr="00C32B9D">
        <w:rPr>
          <w:szCs w:val="22"/>
        </w:rPr>
        <w:t xml:space="preserve"> užívat</w:t>
      </w:r>
      <w:r w:rsidRPr="00C32B9D">
        <w:rPr>
          <w:szCs w:val="22"/>
        </w:rPr>
        <w:t>.</w:t>
      </w:r>
      <w:r w:rsidRPr="00C32B9D">
        <w:rPr>
          <w:b/>
          <w:szCs w:val="22"/>
        </w:rPr>
        <w:t xml:space="preserve"> </w:t>
      </w:r>
      <w:r w:rsidRPr="00C32B9D">
        <w:rPr>
          <w:szCs w:val="22"/>
        </w:rPr>
        <w:t xml:space="preserve">Přípravek Gilenya může </w:t>
      </w:r>
      <w:r w:rsidR="003843A6" w:rsidRPr="00C32B9D">
        <w:rPr>
          <w:szCs w:val="22"/>
        </w:rPr>
        <w:t>ovlivnit funkci jater</w:t>
      </w:r>
      <w:r w:rsidRPr="00C32B9D">
        <w:rPr>
          <w:szCs w:val="22"/>
        </w:rPr>
        <w:t>. Pravděpodobně nezpozorujete žádné příznaky, ale pokud si všim</w:t>
      </w:r>
      <w:r w:rsidR="00AF1194" w:rsidRPr="00C32B9D">
        <w:rPr>
          <w:szCs w:val="22"/>
        </w:rPr>
        <w:t>nete zežloutnutí kůže nebo bělma</w:t>
      </w:r>
      <w:r w:rsidRPr="00C32B9D">
        <w:rPr>
          <w:szCs w:val="22"/>
        </w:rPr>
        <w:t xml:space="preserve"> očí, abnormálně tmavé moči </w:t>
      </w:r>
      <w:r w:rsidR="00926CD1" w:rsidRPr="00C32B9D">
        <w:rPr>
          <w:szCs w:val="22"/>
        </w:rPr>
        <w:t>(hnědé barvy), bolest</w:t>
      </w:r>
      <w:r w:rsidR="000C3E8F">
        <w:rPr>
          <w:szCs w:val="22"/>
        </w:rPr>
        <w:t>i</w:t>
      </w:r>
      <w:r w:rsidR="00926CD1" w:rsidRPr="00C32B9D">
        <w:rPr>
          <w:szCs w:val="22"/>
        </w:rPr>
        <w:t xml:space="preserve"> vpravo v oblasti žaludku (břich</w:t>
      </w:r>
      <w:r w:rsidR="000C3E8F">
        <w:rPr>
          <w:szCs w:val="22"/>
        </w:rPr>
        <w:t>a</w:t>
      </w:r>
      <w:r w:rsidR="00926CD1" w:rsidRPr="00C32B9D">
        <w:rPr>
          <w:szCs w:val="22"/>
        </w:rPr>
        <w:t>), únav</w:t>
      </w:r>
      <w:r w:rsidR="000C3E8F">
        <w:rPr>
          <w:szCs w:val="22"/>
        </w:rPr>
        <w:t>y</w:t>
      </w:r>
      <w:r w:rsidR="00926CD1" w:rsidRPr="00C32B9D">
        <w:rPr>
          <w:szCs w:val="22"/>
        </w:rPr>
        <w:t xml:space="preserve">, </w:t>
      </w:r>
      <w:r w:rsidR="00105D30" w:rsidRPr="00C32B9D">
        <w:rPr>
          <w:szCs w:val="22"/>
        </w:rPr>
        <w:t>cítíte se méně hladový(á)</w:t>
      </w:r>
      <w:r w:rsidR="00926CD1" w:rsidRPr="00C32B9D">
        <w:rPr>
          <w:szCs w:val="22"/>
        </w:rPr>
        <w:t xml:space="preserve"> než obvykle </w:t>
      </w:r>
      <w:r w:rsidRPr="00C32B9D">
        <w:rPr>
          <w:szCs w:val="22"/>
        </w:rPr>
        <w:t>nebo nevysvětlené</w:t>
      </w:r>
      <w:r w:rsidR="0058719B" w:rsidRPr="00C32B9D">
        <w:rPr>
          <w:szCs w:val="22"/>
        </w:rPr>
        <w:t>ho pocitu na zvracení</w:t>
      </w:r>
      <w:r w:rsidRPr="00C32B9D">
        <w:rPr>
          <w:szCs w:val="22"/>
        </w:rPr>
        <w:t xml:space="preserve"> a zvracení, </w:t>
      </w:r>
      <w:r w:rsidRPr="00C32B9D">
        <w:rPr>
          <w:b/>
          <w:szCs w:val="22"/>
        </w:rPr>
        <w:t>okamžitě informujte svého lékaře</w:t>
      </w:r>
      <w:r w:rsidRPr="00C32B9D">
        <w:rPr>
          <w:szCs w:val="22"/>
        </w:rPr>
        <w:t>.</w:t>
      </w:r>
    </w:p>
    <w:p w14:paraId="337EC154" w14:textId="77777777" w:rsidR="0046198A" w:rsidRPr="00C32B9D" w:rsidRDefault="0046198A" w:rsidP="004A0035">
      <w:pPr>
        <w:pStyle w:val="Text"/>
        <w:spacing w:before="0"/>
        <w:jc w:val="left"/>
        <w:rPr>
          <w:sz w:val="22"/>
          <w:szCs w:val="22"/>
        </w:rPr>
      </w:pPr>
    </w:p>
    <w:p w14:paraId="20CB7E5F" w14:textId="77777777" w:rsidR="0046198A" w:rsidRPr="00C32B9D" w:rsidRDefault="00433AEB" w:rsidP="004A0035">
      <w:pPr>
        <w:pStyle w:val="Text"/>
        <w:spacing w:before="0"/>
        <w:jc w:val="left"/>
        <w:rPr>
          <w:b/>
          <w:sz w:val="22"/>
          <w:szCs w:val="22"/>
        </w:rPr>
      </w:pPr>
      <w:r w:rsidRPr="00C32B9D">
        <w:rPr>
          <w:sz w:val="22"/>
          <w:szCs w:val="22"/>
        </w:rPr>
        <w:t>Pokud se u </w:t>
      </w:r>
      <w:r w:rsidR="0046198A" w:rsidRPr="00C32B9D">
        <w:rPr>
          <w:sz w:val="22"/>
          <w:szCs w:val="22"/>
        </w:rPr>
        <w:t>Vás kterýkoliv</w:t>
      </w:r>
      <w:r w:rsidR="00810990" w:rsidRPr="00C32B9D">
        <w:rPr>
          <w:sz w:val="22"/>
          <w:szCs w:val="22"/>
        </w:rPr>
        <w:t xml:space="preserve"> z </w:t>
      </w:r>
      <w:r w:rsidRPr="00C32B9D">
        <w:rPr>
          <w:sz w:val="22"/>
          <w:szCs w:val="22"/>
        </w:rPr>
        <w:t>těchto příznaků objeví po </w:t>
      </w:r>
      <w:r w:rsidR="0046198A" w:rsidRPr="00C32B9D">
        <w:rPr>
          <w:sz w:val="22"/>
          <w:szCs w:val="22"/>
        </w:rPr>
        <w:t xml:space="preserve">zahájení léčby přípravkem Gilenya, </w:t>
      </w:r>
      <w:r w:rsidR="0046198A" w:rsidRPr="00C32B9D">
        <w:rPr>
          <w:b/>
          <w:sz w:val="22"/>
          <w:szCs w:val="22"/>
        </w:rPr>
        <w:t>okamžitě informujte svého lékaře.</w:t>
      </w:r>
    </w:p>
    <w:p w14:paraId="39BBC799" w14:textId="77777777" w:rsidR="003851C0" w:rsidRPr="00C32B9D" w:rsidRDefault="003851C0" w:rsidP="004A0035">
      <w:pPr>
        <w:pStyle w:val="Text"/>
        <w:spacing w:before="0"/>
        <w:jc w:val="left"/>
        <w:rPr>
          <w:sz w:val="22"/>
          <w:szCs w:val="22"/>
        </w:rPr>
      </w:pPr>
    </w:p>
    <w:p w14:paraId="73E4FE30" w14:textId="2A463D0C" w:rsidR="00212512" w:rsidRPr="00C32B9D" w:rsidRDefault="007D6274" w:rsidP="004A0035">
      <w:pPr>
        <w:pStyle w:val="Text"/>
        <w:spacing w:before="0"/>
        <w:jc w:val="left"/>
        <w:rPr>
          <w:sz w:val="22"/>
          <w:szCs w:val="22"/>
        </w:rPr>
      </w:pPr>
      <w:r w:rsidRPr="00C32B9D">
        <w:rPr>
          <w:sz w:val="22"/>
          <w:szCs w:val="22"/>
        </w:rPr>
        <w:t xml:space="preserve">Před zahájením, během a po ukončení </w:t>
      </w:r>
      <w:r w:rsidR="00212512" w:rsidRPr="00C32B9D">
        <w:rPr>
          <w:sz w:val="22"/>
          <w:szCs w:val="22"/>
        </w:rPr>
        <w:t>léčby si může Váš lékař vyžádat krevní testy ke sledování jaterníc</w:t>
      </w:r>
      <w:r w:rsidR="006A6D68" w:rsidRPr="00C32B9D">
        <w:rPr>
          <w:sz w:val="22"/>
          <w:szCs w:val="22"/>
        </w:rPr>
        <w:t>h funkcí. Pokud výsledky testů ukazují na</w:t>
      </w:r>
      <w:r w:rsidR="00212512" w:rsidRPr="00C32B9D">
        <w:rPr>
          <w:sz w:val="22"/>
          <w:szCs w:val="22"/>
        </w:rPr>
        <w:t xml:space="preserve"> jaterní potíže, může být nutné přerušení léčby přípravkem Gilenya</w:t>
      </w:r>
      <w:r w:rsidR="009D3D05" w:rsidRPr="00C32B9D">
        <w:rPr>
          <w:sz w:val="22"/>
          <w:szCs w:val="22"/>
        </w:rPr>
        <w:t>.</w:t>
      </w:r>
    </w:p>
    <w:p w14:paraId="32F86DD3" w14:textId="77777777" w:rsidR="009D3D05" w:rsidRPr="00C32B9D" w:rsidRDefault="009D3D05" w:rsidP="004A0035">
      <w:pPr>
        <w:pStyle w:val="Text"/>
        <w:spacing w:before="0"/>
        <w:jc w:val="left"/>
        <w:rPr>
          <w:sz w:val="22"/>
          <w:szCs w:val="22"/>
        </w:rPr>
      </w:pPr>
    </w:p>
    <w:p w14:paraId="7F9A1130" w14:textId="77777777" w:rsidR="003851C0" w:rsidRPr="00C32B9D" w:rsidRDefault="003851C0" w:rsidP="004A0035">
      <w:pPr>
        <w:pStyle w:val="Text"/>
        <w:keepNext/>
        <w:spacing w:before="0"/>
        <w:jc w:val="left"/>
        <w:rPr>
          <w:sz w:val="22"/>
          <w:szCs w:val="22"/>
          <w:u w:val="single"/>
        </w:rPr>
      </w:pPr>
      <w:r w:rsidRPr="00C32B9D">
        <w:rPr>
          <w:sz w:val="22"/>
          <w:szCs w:val="22"/>
          <w:u w:val="single"/>
        </w:rPr>
        <w:t>Vysoký krevní tlak</w:t>
      </w:r>
    </w:p>
    <w:p w14:paraId="549260F6" w14:textId="77777777" w:rsidR="003851C0" w:rsidRPr="00C32B9D" w:rsidRDefault="00B678AD" w:rsidP="004A0035">
      <w:pPr>
        <w:pStyle w:val="Text"/>
        <w:spacing w:before="0"/>
        <w:jc w:val="left"/>
        <w:rPr>
          <w:bCs/>
          <w:sz w:val="22"/>
          <w:szCs w:val="22"/>
        </w:rPr>
      </w:pPr>
      <w:r w:rsidRPr="00C32B9D">
        <w:rPr>
          <w:bCs/>
          <w:sz w:val="22"/>
          <w:szCs w:val="22"/>
        </w:rPr>
        <w:t xml:space="preserve">Váš lékař by Vám měl </w:t>
      </w:r>
      <w:r w:rsidR="00865FCE" w:rsidRPr="00C32B9D">
        <w:rPr>
          <w:bCs/>
          <w:sz w:val="22"/>
          <w:szCs w:val="22"/>
        </w:rPr>
        <w:t>pravidelně kontrolovat krevní tlak</w:t>
      </w:r>
      <w:r w:rsidRPr="00C32B9D">
        <w:rPr>
          <w:bCs/>
          <w:sz w:val="22"/>
          <w:szCs w:val="22"/>
        </w:rPr>
        <w:t>, neboť přípravek Gilenya může způsobovat jeho zvýšení</w:t>
      </w:r>
      <w:r w:rsidR="00865FCE" w:rsidRPr="00C32B9D">
        <w:rPr>
          <w:bCs/>
          <w:sz w:val="22"/>
          <w:szCs w:val="22"/>
        </w:rPr>
        <w:t>.</w:t>
      </w:r>
    </w:p>
    <w:p w14:paraId="0E9EA765" w14:textId="77777777" w:rsidR="00865FCE" w:rsidRPr="00C32B9D" w:rsidRDefault="00865FCE" w:rsidP="004A0035">
      <w:pPr>
        <w:pStyle w:val="Text"/>
        <w:spacing w:before="0"/>
        <w:jc w:val="left"/>
        <w:rPr>
          <w:bCs/>
          <w:sz w:val="22"/>
          <w:szCs w:val="22"/>
        </w:rPr>
      </w:pPr>
    </w:p>
    <w:p w14:paraId="778881FD" w14:textId="77777777" w:rsidR="00865FCE" w:rsidRPr="00C32B9D" w:rsidRDefault="00865FCE" w:rsidP="004A0035">
      <w:pPr>
        <w:pStyle w:val="Text"/>
        <w:keepNext/>
        <w:spacing w:before="0"/>
        <w:jc w:val="left"/>
        <w:rPr>
          <w:bCs/>
          <w:sz w:val="22"/>
          <w:szCs w:val="22"/>
          <w:u w:val="single"/>
        </w:rPr>
      </w:pPr>
      <w:r w:rsidRPr="00C32B9D">
        <w:rPr>
          <w:bCs/>
          <w:sz w:val="22"/>
          <w:szCs w:val="22"/>
          <w:u w:val="single"/>
        </w:rPr>
        <w:t>Plicní problémy</w:t>
      </w:r>
    </w:p>
    <w:p w14:paraId="4AEFBEDF" w14:textId="77777777" w:rsidR="00865FCE" w:rsidRPr="00C32B9D" w:rsidRDefault="00865FCE" w:rsidP="004A0035">
      <w:pPr>
        <w:pStyle w:val="Text"/>
        <w:spacing w:before="0"/>
        <w:jc w:val="left"/>
        <w:rPr>
          <w:bCs/>
          <w:sz w:val="22"/>
          <w:szCs w:val="22"/>
        </w:rPr>
      </w:pPr>
      <w:r w:rsidRPr="00C32B9D">
        <w:rPr>
          <w:bCs/>
          <w:sz w:val="22"/>
          <w:szCs w:val="22"/>
        </w:rPr>
        <w:t xml:space="preserve">Přípravek Gilenya má mírný účinek na funkci plic. Pacienti se závažnými plicními problémy nebo kuřáckým kašlem mohou mít vyšší riziko </w:t>
      </w:r>
      <w:r w:rsidR="008105B7" w:rsidRPr="00C32B9D">
        <w:rPr>
          <w:bCs/>
          <w:sz w:val="22"/>
          <w:szCs w:val="22"/>
        </w:rPr>
        <w:t>rozvoje</w:t>
      </w:r>
      <w:r w:rsidRPr="00C32B9D">
        <w:rPr>
          <w:bCs/>
          <w:sz w:val="22"/>
          <w:szCs w:val="22"/>
        </w:rPr>
        <w:t xml:space="preserve"> nežádoucích účinků.</w:t>
      </w:r>
    </w:p>
    <w:p w14:paraId="6A7A4381" w14:textId="77777777" w:rsidR="0046198A" w:rsidRPr="00C32B9D" w:rsidRDefault="0046198A" w:rsidP="004A0035">
      <w:pPr>
        <w:tabs>
          <w:tab w:val="clear" w:pos="567"/>
        </w:tabs>
        <w:spacing w:line="240" w:lineRule="auto"/>
        <w:rPr>
          <w:szCs w:val="22"/>
        </w:rPr>
      </w:pPr>
    </w:p>
    <w:p w14:paraId="6F7CAB8A" w14:textId="77777777" w:rsidR="0046198A" w:rsidRPr="00C32B9D" w:rsidRDefault="0046198A" w:rsidP="004A0035">
      <w:pPr>
        <w:keepNext/>
        <w:tabs>
          <w:tab w:val="clear" w:pos="567"/>
        </w:tabs>
        <w:spacing w:line="240" w:lineRule="auto"/>
        <w:rPr>
          <w:szCs w:val="22"/>
          <w:u w:val="single"/>
        </w:rPr>
      </w:pPr>
      <w:r w:rsidRPr="00C32B9D">
        <w:rPr>
          <w:szCs w:val="22"/>
          <w:u w:val="single"/>
        </w:rPr>
        <w:t>Krevní obraz</w:t>
      </w:r>
    </w:p>
    <w:p w14:paraId="1CCDBAC1" w14:textId="77777777" w:rsidR="0046198A" w:rsidRPr="00C32B9D" w:rsidRDefault="0046198A" w:rsidP="004A0035">
      <w:pPr>
        <w:tabs>
          <w:tab w:val="clear" w:pos="567"/>
        </w:tabs>
        <w:spacing w:line="240" w:lineRule="auto"/>
        <w:rPr>
          <w:szCs w:val="22"/>
        </w:rPr>
      </w:pPr>
      <w:r w:rsidRPr="00C32B9D">
        <w:rPr>
          <w:szCs w:val="22"/>
        </w:rPr>
        <w:t>Žádoucím účinkem léčby přípravkem Gilenya je snížení počtu bílých krvinek</w:t>
      </w:r>
      <w:r w:rsidR="00810990" w:rsidRPr="00C32B9D">
        <w:rPr>
          <w:szCs w:val="22"/>
        </w:rPr>
        <w:t xml:space="preserve"> v </w:t>
      </w:r>
      <w:r w:rsidRPr="00C32B9D">
        <w:rPr>
          <w:szCs w:val="22"/>
        </w:rPr>
        <w:t xml:space="preserve">krvi. </w:t>
      </w:r>
      <w:r w:rsidR="00865FCE" w:rsidRPr="00C32B9D">
        <w:rPr>
          <w:szCs w:val="22"/>
        </w:rPr>
        <w:t xml:space="preserve">Toto se obvykle vrací k normálu během 2 měsíců od ukončení léčby. </w:t>
      </w:r>
      <w:r w:rsidRPr="00C32B9D">
        <w:rPr>
          <w:szCs w:val="22"/>
        </w:rPr>
        <w:t xml:space="preserve">Pokud potřebujete vyšetření krevního obrazu, </w:t>
      </w:r>
      <w:r w:rsidRPr="00C32B9D">
        <w:rPr>
          <w:szCs w:val="22"/>
        </w:rPr>
        <w:lastRenderedPageBreak/>
        <w:t>upozorněte lékaře, že užíváte přípravek Gilenya. Jinak nebude lékař schopen správně ro</w:t>
      </w:r>
      <w:r w:rsidR="00433AEB" w:rsidRPr="00C32B9D">
        <w:rPr>
          <w:szCs w:val="22"/>
        </w:rPr>
        <w:t>zumět výsledkům vyšetření a pro </w:t>
      </w:r>
      <w:r w:rsidRPr="00C32B9D">
        <w:rPr>
          <w:szCs w:val="22"/>
        </w:rPr>
        <w:t xml:space="preserve">určitá vyšetření může být </w:t>
      </w:r>
      <w:r w:rsidR="00834D23" w:rsidRPr="00C32B9D">
        <w:rPr>
          <w:szCs w:val="22"/>
        </w:rPr>
        <w:t xml:space="preserve">také </w:t>
      </w:r>
      <w:r w:rsidRPr="00C32B9D">
        <w:rPr>
          <w:szCs w:val="22"/>
        </w:rPr>
        <w:t xml:space="preserve">nutné </w:t>
      </w:r>
      <w:r w:rsidR="00433AEB" w:rsidRPr="00C32B9D">
        <w:rPr>
          <w:szCs w:val="22"/>
        </w:rPr>
        <w:t>odebrat větší množství krve než </w:t>
      </w:r>
      <w:r w:rsidRPr="00C32B9D">
        <w:rPr>
          <w:szCs w:val="22"/>
        </w:rPr>
        <w:t>obvykle.</w:t>
      </w:r>
    </w:p>
    <w:p w14:paraId="1B824E10" w14:textId="77777777" w:rsidR="00865FCE" w:rsidRPr="00C32B9D" w:rsidRDefault="00865FCE" w:rsidP="004A0035">
      <w:pPr>
        <w:tabs>
          <w:tab w:val="clear" w:pos="567"/>
        </w:tabs>
        <w:spacing w:line="240" w:lineRule="auto"/>
        <w:rPr>
          <w:szCs w:val="22"/>
        </w:rPr>
      </w:pPr>
    </w:p>
    <w:p w14:paraId="70F98E61" w14:textId="77777777" w:rsidR="00EB7F24" w:rsidRPr="00C32B9D" w:rsidRDefault="000378D9" w:rsidP="004A0035">
      <w:pPr>
        <w:tabs>
          <w:tab w:val="clear" w:pos="567"/>
        </w:tabs>
        <w:spacing w:line="240" w:lineRule="auto"/>
        <w:rPr>
          <w:szCs w:val="22"/>
        </w:rPr>
      </w:pPr>
      <w:r w:rsidRPr="00C32B9D">
        <w:rPr>
          <w:szCs w:val="22"/>
        </w:rPr>
        <w:t xml:space="preserve">Než začnete užívat přípravek Gilenya, </w:t>
      </w:r>
      <w:r w:rsidR="00EB7F24" w:rsidRPr="00C32B9D">
        <w:rPr>
          <w:szCs w:val="22"/>
        </w:rPr>
        <w:t xml:space="preserve">Váš lékař </w:t>
      </w:r>
      <w:r w:rsidRPr="00C32B9D">
        <w:rPr>
          <w:szCs w:val="22"/>
        </w:rPr>
        <w:t>ověří</w:t>
      </w:r>
      <w:r w:rsidR="00EB7F24" w:rsidRPr="00C32B9D">
        <w:rPr>
          <w:szCs w:val="22"/>
        </w:rPr>
        <w:t>, zda máte dostatečný počet bílých</w:t>
      </w:r>
      <w:r w:rsidRPr="00C32B9D">
        <w:rPr>
          <w:szCs w:val="22"/>
        </w:rPr>
        <w:t xml:space="preserve"> krvinek a tento test by měl pravidelně opakovat. V případě, že nemáte dostatečný počet bílých krvinek, může být nutné přerušení léčby přípravkem Gilenya.</w:t>
      </w:r>
    </w:p>
    <w:p w14:paraId="30D825E3" w14:textId="77777777" w:rsidR="000378D9" w:rsidRPr="00C32B9D" w:rsidRDefault="000378D9" w:rsidP="004A0035">
      <w:pPr>
        <w:tabs>
          <w:tab w:val="clear" w:pos="567"/>
        </w:tabs>
        <w:spacing w:line="240" w:lineRule="auto"/>
        <w:rPr>
          <w:szCs w:val="22"/>
        </w:rPr>
      </w:pPr>
    </w:p>
    <w:p w14:paraId="6F3238AC" w14:textId="77777777" w:rsidR="003843A6" w:rsidRPr="00C32B9D" w:rsidRDefault="003843A6" w:rsidP="004A0035">
      <w:pPr>
        <w:keepNext/>
        <w:tabs>
          <w:tab w:val="clear" w:pos="567"/>
        </w:tabs>
        <w:spacing w:line="240" w:lineRule="auto"/>
        <w:rPr>
          <w:rStyle w:val="Emphasis"/>
          <w:i w:val="0"/>
          <w:u w:val="single"/>
        </w:rPr>
      </w:pPr>
      <w:r w:rsidRPr="00C32B9D">
        <w:rPr>
          <w:rStyle w:val="st"/>
          <w:u w:val="single"/>
        </w:rPr>
        <w:t xml:space="preserve">Posteriorní reverzibilní </w:t>
      </w:r>
      <w:r w:rsidRPr="00C32B9D">
        <w:rPr>
          <w:rStyle w:val="Emphasis"/>
          <w:i w:val="0"/>
          <w:u w:val="single"/>
        </w:rPr>
        <w:t>encefalopatický syndrom</w:t>
      </w:r>
    </w:p>
    <w:p w14:paraId="74B51C10" w14:textId="77777777" w:rsidR="003843A6" w:rsidRPr="00C32B9D" w:rsidRDefault="003843A6" w:rsidP="004A0035">
      <w:pPr>
        <w:tabs>
          <w:tab w:val="clear" w:pos="567"/>
        </w:tabs>
        <w:spacing w:line="240" w:lineRule="auto"/>
      </w:pPr>
      <w:r w:rsidRPr="00C32B9D">
        <w:t>U pacientů s roztroušenou sklerózou léčených přípravkem Gilenya byly hlášeny vzácné případy p</w:t>
      </w:r>
      <w:r w:rsidRPr="00C32B9D">
        <w:rPr>
          <w:rStyle w:val="st"/>
        </w:rPr>
        <w:t xml:space="preserve">osteriorního reverzibilního </w:t>
      </w:r>
      <w:r w:rsidRPr="00C32B9D">
        <w:rPr>
          <w:rStyle w:val="Emphasis"/>
          <w:i w:val="0"/>
        </w:rPr>
        <w:t xml:space="preserve">encefalopatického syndromu </w:t>
      </w:r>
      <w:r w:rsidRPr="00C32B9D">
        <w:t>(PRES</w:t>
      </w:r>
      <w:r w:rsidR="00CC373A" w:rsidRPr="00C32B9D">
        <w:t>)</w:t>
      </w:r>
      <w:r w:rsidRPr="00C32B9D">
        <w:t>. Příznaky mohou zahrnovat náhlý nástup silných bolestí hlavy, zmatenost, křeče a poruchy zraku. Pokud se u Vás během léčby přípravkem Gilenya objeví kterýkoli z těchto příznaků, sdělte to</w:t>
      </w:r>
      <w:r w:rsidR="0044406C" w:rsidRPr="00C32B9D">
        <w:t xml:space="preserve"> ihned</w:t>
      </w:r>
      <w:r w:rsidRPr="00C32B9D">
        <w:t xml:space="preserve"> lékaři</w:t>
      </w:r>
      <w:r w:rsidR="0044406C" w:rsidRPr="00C32B9D">
        <w:t>, protože by mohl být závažný</w:t>
      </w:r>
      <w:r w:rsidRPr="00C32B9D">
        <w:t>.</w:t>
      </w:r>
    </w:p>
    <w:p w14:paraId="63027C22" w14:textId="77777777" w:rsidR="003843A6" w:rsidRPr="00C32B9D" w:rsidRDefault="003843A6" w:rsidP="004A0035">
      <w:pPr>
        <w:tabs>
          <w:tab w:val="clear" w:pos="567"/>
        </w:tabs>
        <w:spacing w:line="240" w:lineRule="auto"/>
        <w:rPr>
          <w:szCs w:val="22"/>
        </w:rPr>
      </w:pPr>
    </w:p>
    <w:p w14:paraId="71611AF6" w14:textId="7B5CB778" w:rsidR="00F8602F" w:rsidRPr="00C32B9D" w:rsidRDefault="008D5A42" w:rsidP="004A0035">
      <w:pPr>
        <w:pStyle w:val="Nottoc-headings"/>
        <w:spacing w:before="0" w:after="0"/>
        <w:rPr>
          <w:rFonts w:ascii="Times New Roman" w:hAnsi="Times New Roman"/>
          <w:b w:val="0"/>
          <w:sz w:val="22"/>
          <w:szCs w:val="22"/>
          <w:u w:val="single"/>
        </w:rPr>
      </w:pPr>
      <w:r w:rsidRPr="00C32B9D">
        <w:rPr>
          <w:rFonts w:ascii="Times New Roman" w:hAnsi="Times New Roman"/>
          <w:b w:val="0"/>
          <w:sz w:val="22"/>
          <w:szCs w:val="22"/>
          <w:u w:val="single"/>
        </w:rPr>
        <w:t>N</w:t>
      </w:r>
      <w:r w:rsidR="005B1170" w:rsidRPr="00C32B9D">
        <w:rPr>
          <w:rFonts w:ascii="Times New Roman" w:hAnsi="Times New Roman"/>
          <w:b w:val="0"/>
          <w:sz w:val="22"/>
          <w:szCs w:val="22"/>
          <w:u w:val="single"/>
        </w:rPr>
        <w:t>ádory</w:t>
      </w:r>
    </w:p>
    <w:p w14:paraId="35543DD0" w14:textId="77777777" w:rsidR="00F8602F" w:rsidRPr="00C32B9D" w:rsidRDefault="00F8602F" w:rsidP="004A0035">
      <w:pPr>
        <w:tabs>
          <w:tab w:val="clear" w:pos="567"/>
        </w:tabs>
        <w:spacing w:line="240" w:lineRule="auto"/>
        <w:rPr>
          <w:lang w:eastAsia="fr-FR"/>
        </w:rPr>
      </w:pPr>
      <w:r w:rsidRPr="00C32B9D">
        <w:rPr>
          <w:bCs/>
          <w:szCs w:val="22"/>
        </w:rPr>
        <w:t>U pacientů s roztroušenou sklerózou léčených přípravkem Gilenya byl</w:t>
      </w:r>
      <w:r w:rsidR="005B1170" w:rsidRPr="00C32B9D">
        <w:rPr>
          <w:bCs/>
          <w:szCs w:val="22"/>
        </w:rPr>
        <w:t>y</w:t>
      </w:r>
      <w:r w:rsidRPr="00C32B9D">
        <w:rPr>
          <w:bCs/>
          <w:szCs w:val="22"/>
        </w:rPr>
        <w:t xml:space="preserve"> hlášen</w:t>
      </w:r>
      <w:r w:rsidR="005B1170" w:rsidRPr="00C32B9D">
        <w:rPr>
          <w:bCs/>
          <w:szCs w:val="22"/>
        </w:rPr>
        <w:t>y</w:t>
      </w:r>
      <w:r w:rsidRPr="00C32B9D">
        <w:rPr>
          <w:bCs/>
          <w:szCs w:val="22"/>
        </w:rPr>
        <w:t xml:space="preserve"> kožní nádor</w:t>
      </w:r>
      <w:r w:rsidR="00004BCB" w:rsidRPr="00C32B9D">
        <w:rPr>
          <w:bCs/>
          <w:szCs w:val="22"/>
        </w:rPr>
        <w:t>y</w:t>
      </w:r>
      <w:r w:rsidRPr="00C32B9D">
        <w:rPr>
          <w:bCs/>
          <w:szCs w:val="22"/>
        </w:rPr>
        <w:t xml:space="preserve">. Poraďte se </w:t>
      </w:r>
      <w:r w:rsidR="005B1170" w:rsidRPr="00C32B9D">
        <w:rPr>
          <w:bCs/>
          <w:szCs w:val="22"/>
        </w:rPr>
        <w:t xml:space="preserve">ihned </w:t>
      </w:r>
      <w:r w:rsidRPr="00C32B9D">
        <w:rPr>
          <w:bCs/>
          <w:szCs w:val="22"/>
        </w:rPr>
        <w:t xml:space="preserve">s lékařem, pokud objevíte na pokožce jakékoli </w:t>
      </w:r>
      <w:r w:rsidR="00D64736" w:rsidRPr="00C32B9D">
        <w:rPr>
          <w:bCs/>
          <w:szCs w:val="22"/>
        </w:rPr>
        <w:t>uzlíky</w:t>
      </w:r>
      <w:r w:rsidRPr="00C32B9D">
        <w:rPr>
          <w:bCs/>
          <w:szCs w:val="22"/>
        </w:rPr>
        <w:t xml:space="preserve"> (např. </w:t>
      </w:r>
      <w:r w:rsidR="00D64736" w:rsidRPr="00C32B9D">
        <w:rPr>
          <w:bCs/>
          <w:szCs w:val="22"/>
        </w:rPr>
        <w:t>uzlíky</w:t>
      </w:r>
      <w:r w:rsidRPr="00C32B9D">
        <w:rPr>
          <w:bCs/>
          <w:szCs w:val="22"/>
        </w:rPr>
        <w:t xml:space="preserve"> s perleťově lesklým povrchem), skvrny nebo týdny se nehojící rány. </w:t>
      </w:r>
      <w:r w:rsidR="005B1170" w:rsidRPr="00C32B9D">
        <w:t xml:space="preserve">Příznaky kožních nádorů mohou zahrnovat abnormální růst nebo změny kožní tkáně (např. neobvyklé </w:t>
      </w:r>
      <w:r w:rsidR="00A1661F" w:rsidRPr="00C32B9D">
        <w:t>mateřské znaménko</w:t>
      </w:r>
      <w:r w:rsidR="005B1170" w:rsidRPr="00C32B9D">
        <w:t xml:space="preserve">) </w:t>
      </w:r>
      <w:r w:rsidR="00BE5B1B" w:rsidRPr="00C32B9D">
        <w:t>se změnou barvy, tvaru nebo velikosti v</w:t>
      </w:r>
      <w:r w:rsidR="0032629E" w:rsidRPr="00C32B9D">
        <w:t xml:space="preserve"> průběhu </w:t>
      </w:r>
      <w:r w:rsidR="00BE5B1B" w:rsidRPr="00C32B9D">
        <w:t>čas</w:t>
      </w:r>
      <w:r w:rsidR="0032629E" w:rsidRPr="00C32B9D">
        <w:t>u</w:t>
      </w:r>
      <w:r w:rsidR="005B1170" w:rsidRPr="00C32B9D">
        <w:t xml:space="preserve">. </w:t>
      </w:r>
      <w:r w:rsidRPr="00C32B9D">
        <w:rPr>
          <w:lang w:eastAsia="fr-FR"/>
        </w:rPr>
        <w:t xml:space="preserve">Předtím, než začnete užívat přípravek Gilenya, je nutné vyšetření pokožky, zda nejsou přítomny kožní </w:t>
      </w:r>
      <w:r w:rsidR="00D64736" w:rsidRPr="00C32B9D">
        <w:rPr>
          <w:lang w:eastAsia="fr-FR"/>
        </w:rPr>
        <w:t>uzlíky</w:t>
      </w:r>
      <w:r w:rsidRPr="00C32B9D">
        <w:rPr>
          <w:lang w:eastAsia="fr-FR"/>
        </w:rPr>
        <w:t xml:space="preserve">. Během léčby přípravkem Gilenya bude Váš lékař </w:t>
      </w:r>
      <w:r w:rsidR="00E13DC0" w:rsidRPr="00C32B9D">
        <w:rPr>
          <w:lang w:eastAsia="fr-FR"/>
        </w:rPr>
        <w:t>pokožku pravidelně vyšetřovat.</w:t>
      </w:r>
      <w:r w:rsidRPr="00C32B9D">
        <w:rPr>
          <w:lang w:eastAsia="fr-FR"/>
        </w:rPr>
        <w:t xml:space="preserve"> </w:t>
      </w:r>
      <w:r w:rsidR="00E13DC0" w:rsidRPr="00C32B9D">
        <w:rPr>
          <w:lang w:eastAsia="fr-FR"/>
        </w:rPr>
        <w:t>Pokud se objeví jakýkoli kožní problém,</w:t>
      </w:r>
      <w:r w:rsidRPr="00C32B9D">
        <w:rPr>
          <w:lang w:eastAsia="fr-FR"/>
        </w:rPr>
        <w:t xml:space="preserve"> </w:t>
      </w:r>
      <w:r w:rsidR="00E13DC0" w:rsidRPr="00C32B9D">
        <w:rPr>
          <w:lang w:eastAsia="fr-FR"/>
        </w:rPr>
        <w:t>může Vás lékař odeslat k dermatologovi,</w:t>
      </w:r>
      <w:r w:rsidRPr="00C32B9D">
        <w:rPr>
          <w:lang w:eastAsia="fr-FR"/>
        </w:rPr>
        <w:t xml:space="preserve"> </w:t>
      </w:r>
      <w:r w:rsidR="00E13DC0" w:rsidRPr="00C32B9D">
        <w:rPr>
          <w:lang w:eastAsia="fr-FR"/>
        </w:rPr>
        <w:t xml:space="preserve">který po konzultaci může rozhodnout, že je pro Vás důležité </w:t>
      </w:r>
      <w:r w:rsidR="008D499B" w:rsidRPr="00C32B9D">
        <w:rPr>
          <w:lang w:eastAsia="fr-FR"/>
        </w:rPr>
        <w:t xml:space="preserve">podrobit se kontrole </w:t>
      </w:r>
      <w:r w:rsidR="00E13DC0" w:rsidRPr="00C32B9D">
        <w:rPr>
          <w:lang w:eastAsia="fr-FR"/>
        </w:rPr>
        <w:t>pravidelně</w:t>
      </w:r>
      <w:r w:rsidRPr="00C32B9D">
        <w:rPr>
          <w:lang w:eastAsia="fr-FR"/>
        </w:rPr>
        <w:t>.</w:t>
      </w:r>
    </w:p>
    <w:p w14:paraId="7BD42482" w14:textId="40A64800" w:rsidR="00F8602F" w:rsidRPr="00C32B9D" w:rsidRDefault="00F8602F" w:rsidP="004A0035">
      <w:pPr>
        <w:tabs>
          <w:tab w:val="clear" w:pos="567"/>
        </w:tabs>
        <w:spacing w:line="240" w:lineRule="auto"/>
      </w:pPr>
    </w:p>
    <w:p w14:paraId="4624F1CE" w14:textId="49B88D2A" w:rsidR="008D5A42" w:rsidRPr="00C32B9D" w:rsidRDefault="008D5A42" w:rsidP="004A0035">
      <w:pPr>
        <w:tabs>
          <w:tab w:val="clear" w:pos="567"/>
        </w:tabs>
        <w:spacing w:line="240" w:lineRule="auto"/>
      </w:pPr>
      <w:r w:rsidRPr="00C32B9D">
        <w:t>U pacientů s roztroušenou sklerózou léčených přípravkem Gilenya byl hlášen typ nádoru lymfatického systému (lymfom).</w:t>
      </w:r>
    </w:p>
    <w:p w14:paraId="1957B1AC" w14:textId="77777777" w:rsidR="008D5A42" w:rsidRPr="00C32B9D" w:rsidRDefault="008D5A42" w:rsidP="004A0035">
      <w:pPr>
        <w:tabs>
          <w:tab w:val="clear" w:pos="567"/>
        </w:tabs>
        <w:spacing w:line="240" w:lineRule="auto"/>
      </w:pPr>
    </w:p>
    <w:p w14:paraId="1489882A" w14:textId="77777777" w:rsidR="00C33055" w:rsidRPr="00C32B9D" w:rsidRDefault="005416AA" w:rsidP="004A0035">
      <w:pPr>
        <w:keepNext/>
        <w:tabs>
          <w:tab w:val="clear" w:pos="567"/>
        </w:tabs>
        <w:spacing w:line="240" w:lineRule="auto"/>
        <w:rPr>
          <w:szCs w:val="22"/>
        </w:rPr>
      </w:pPr>
      <w:r w:rsidRPr="00C32B9D">
        <w:rPr>
          <w:szCs w:val="22"/>
          <w:u w:val="single"/>
        </w:rPr>
        <w:t>Expozice slunečnímu záření a ochrana před sluncem</w:t>
      </w:r>
    </w:p>
    <w:p w14:paraId="7B396D53" w14:textId="77777777" w:rsidR="005416AA" w:rsidRPr="00C32B9D" w:rsidRDefault="005416AA" w:rsidP="004A0035">
      <w:pPr>
        <w:keepNext/>
        <w:tabs>
          <w:tab w:val="clear" w:pos="567"/>
        </w:tabs>
        <w:spacing w:line="240" w:lineRule="auto"/>
        <w:rPr>
          <w:szCs w:val="22"/>
        </w:rPr>
      </w:pPr>
      <w:r w:rsidRPr="00C32B9D">
        <w:rPr>
          <w:szCs w:val="22"/>
        </w:rPr>
        <w:t>Fingolimod oslabuje Váš imunitní systém. To zvyšuje riziko vznik</w:t>
      </w:r>
      <w:r w:rsidR="00004BCB" w:rsidRPr="00C32B9D">
        <w:rPr>
          <w:szCs w:val="22"/>
        </w:rPr>
        <w:t>u</w:t>
      </w:r>
      <w:r w:rsidRPr="00C32B9D">
        <w:rPr>
          <w:szCs w:val="22"/>
        </w:rPr>
        <w:t xml:space="preserve"> nádorů, zejména kožních. Musíte omezit expozici slunečnímu a UV záření prostřednictvím:</w:t>
      </w:r>
    </w:p>
    <w:p w14:paraId="65240096" w14:textId="77777777" w:rsidR="005416AA" w:rsidRPr="00BB1FE7" w:rsidRDefault="005416AA" w:rsidP="004A0035">
      <w:pPr>
        <w:pStyle w:val="Listlevel1"/>
        <w:keepNext/>
        <w:numPr>
          <w:ilvl w:val="0"/>
          <w:numId w:val="3"/>
        </w:numPr>
        <w:tabs>
          <w:tab w:val="clear" w:pos="510"/>
        </w:tabs>
        <w:spacing w:before="0" w:after="0"/>
        <w:ind w:left="567" w:hanging="567"/>
        <w:rPr>
          <w:sz w:val="22"/>
          <w:szCs w:val="18"/>
        </w:rPr>
      </w:pPr>
      <w:r w:rsidRPr="00C32B9D">
        <w:rPr>
          <w:sz w:val="22"/>
          <w:szCs w:val="22"/>
        </w:rPr>
        <w:t>nošení vhodného ochranného oděvu.</w:t>
      </w:r>
    </w:p>
    <w:p w14:paraId="31376903" w14:textId="77777777" w:rsidR="000B0A51" w:rsidRPr="00BB1FE7" w:rsidRDefault="005416AA" w:rsidP="004A0035">
      <w:pPr>
        <w:pStyle w:val="Listlevel1"/>
        <w:keepNext/>
        <w:numPr>
          <w:ilvl w:val="0"/>
          <w:numId w:val="3"/>
        </w:numPr>
        <w:tabs>
          <w:tab w:val="clear" w:pos="510"/>
        </w:tabs>
        <w:spacing w:before="0" w:after="0"/>
        <w:ind w:left="567" w:hanging="567"/>
        <w:rPr>
          <w:sz w:val="22"/>
          <w:szCs w:val="18"/>
        </w:rPr>
      </w:pPr>
      <w:r w:rsidRPr="00C32B9D">
        <w:rPr>
          <w:sz w:val="22"/>
          <w:szCs w:val="22"/>
        </w:rPr>
        <w:t>pravidelné aplikace opalovacích krémů s vysokým stupněm ochrany proti UV záření.</w:t>
      </w:r>
    </w:p>
    <w:p w14:paraId="35C46EDC" w14:textId="77777777" w:rsidR="005416AA" w:rsidRPr="00BB1FE7" w:rsidRDefault="005416AA" w:rsidP="004A0035">
      <w:pPr>
        <w:pStyle w:val="Listlevel1"/>
        <w:spacing w:before="0" w:after="0"/>
        <w:ind w:left="0" w:firstLine="0"/>
        <w:rPr>
          <w:sz w:val="22"/>
          <w:szCs w:val="18"/>
        </w:rPr>
      </w:pPr>
    </w:p>
    <w:p w14:paraId="4BDDAE6F" w14:textId="77777777" w:rsidR="00E627DA" w:rsidRPr="00C32B9D" w:rsidRDefault="00E627DA" w:rsidP="004A0035">
      <w:pPr>
        <w:keepNext/>
        <w:tabs>
          <w:tab w:val="clear" w:pos="567"/>
        </w:tabs>
        <w:spacing w:line="240" w:lineRule="auto"/>
        <w:rPr>
          <w:szCs w:val="22"/>
          <w:u w:val="single"/>
        </w:rPr>
      </w:pPr>
      <w:r w:rsidRPr="00C32B9D">
        <w:rPr>
          <w:szCs w:val="22"/>
          <w:u w:val="single"/>
        </w:rPr>
        <w:t xml:space="preserve">Neobvyklé mozkové léze spojené s relapsem </w:t>
      </w:r>
      <w:r w:rsidR="00710027" w:rsidRPr="00C32B9D">
        <w:rPr>
          <w:szCs w:val="22"/>
          <w:u w:val="single"/>
        </w:rPr>
        <w:t>roztroušené sklerózy</w:t>
      </w:r>
    </w:p>
    <w:p w14:paraId="1279C13A" w14:textId="77777777" w:rsidR="00E627DA" w:rsidRPr="00C32B9D" w:rsidRDefault="00E627DA" w:rsidP="004A0035">
      <w:pPr>
        <w:tabs>
          <w:tab w:val="clear" w:pos="567"/>
        </w:tabs>
        <w:spacing w:line="240" w:lineRule="auto"/>
        <w:rPr>
          <w:szCs w:val="22"/>
        </w:rPr>
      </w:pPr>
      <w:r w:rsidRPr="00C32B9D">
        <w:rPr>
          <w:szCs w:val="22"/>
        </w:rPr>
        <w:t xml:space="preserve">U pacientů léčených přípravkem Gilenya byly vzácně hlášeny neobvykle velké mozkové léze </w:t>
      </w:r>
      <w:r w:rsidR="00B965E0" w:rsidRPr="00C32B9D">
        <w:rPr>
          <w:szCs w:val="22"/>
        </w:rPr>
        <w:t>(</w:t>
      </w:r>
      <w:r w:rsidR="00BB08C4" w:rsidRPr="00C32B9D">
        <w:rPr>
          <w:szCs w:val="22"/>
        </w:rPr>
        <w:t>ložiska poškozené</w:t>
      </w:r>
      <w:r w:rsidR="00B965E0" w:rsidRPr="00C32B9D">
        <w:rPr>
          <w:szCs w:val="22"/>
        </w:rPr>
        <w:t xml:space="preserve"> tkáně) </w:t>
      </w:r>
      <w:r w:rsidRPr="00C32B9D">
        <w:rPr>
          <w:szCs w:val="22"/>
        </w:rPr>
        <w:t>spojené s</w:t>
      </w:r>
      <w:r w:rsidR="00710027" w:rsidRPr="00C32B9D">
        <w:rPr>
          <w:szCs w:val="22"/>
        </w:rPr>
        <w:t> </w:t>
      </w:r>
      <w:r w:rsidRPr="00C32B9D">
        <w:rPr>
          <w:szCs w:val="22"/>
        </w:rPr>
        <w:t>relapsem</w:t>
      </w:r>
      <w:r w:rsidR="00710027" w:rsidRPr="00C32B9D">
        <w:rPr>
          <w:szCs w:val="22"/>
        </w:rPr>
        <w:t xml:space="preserve"> roztroušené sklerózy</w:t>
      </w:r>
      <w:r w:rsidRPr="00C32B9D">
        <w:rPr>
          <w:szCs w:val="22"/>
        </w:rPr>
        <w:t>. V případě těžk</w:t>
      </w:r>
      <w:r w:rsidR="000E3D1D" w:rsidRPr="00C32B9D">
        <w:rPr>
          <w:szCs w:val="22"/>
        </w:rPr>
        <w:t>ého</w:t>
      </w:r>
      <w:r w:rsidRPr="00C32B9D">
        <w:rPr>
          <w:szCs w:val="22"/>
        </w:rPr>
        <w:t xml:space="preserve"> relaps</w:t>
      </w:r>
      <w:r w:rsidR="000E3D1D" w:rsidRPr="00C32B9D">
        <w:rPr>
          <w:szCs w:val="22"/>
        </w:rPr>
        <w:t>u</w:t>
      </w:r>
      <w:r w:rsidRPr="00C32B9D">
        <w:rPr>
          <w:szCs w:val="22"/>
        </w:rPr>
        <w:t xml:space="preserve"> zváží lékař kvůli vyhodnocení tohoto stavu MRI vyšetření a rozhodne, zda musíte přestat užívat přípravek Gilenya.</w:t>
      </w:r>
    </w:p>
    <w:p w14:paraId="63F68CEF" w14:textId="77777777" w:rsidR="00E627DA" w:rsidRPr="00C32B9D" w:rsidRDefault="00E627DA" w:rsidP="004A0035">
      <w:pPr>
        <w:tabs>
          <w:tab w:val="clear" w:pos="567"/>
        </w:tabs>
        <w:spacing w:line="240" w:lineRule="auto"/>
        <w:rPr>
          <w:szCs w:val="22"/>
        </w:rPr>
      </w:pPr>
    </w:p>
    <w:p w14:paraId="048995E1" w14:textId="77777777" w:rsidR="000741D3" w:rsidRPr="00C32B9D" w:rsidRDefault="000741D3" w:rsidP="004A0035">
      <w:pPr>
        <w:keepNext/>
        <w:tabs>
          <w:tab w:val="clear" w:pos="567"/>
        </w:tabs>
        <w:spacing w:line="240" w:lineRule="auto"/>
        <w:rPr>
          <w:szCs w:val="22"/>
          <w:u w:val="single"/>
        </w:rPr>
      </w:pPr>
      <w:r w:rsidRPr="00C32B9D">
        <w:rPr>
          <w:szCs w:val="22"/>
          <w:u w:val="single"/>
        </w:rPr>
        <w:t>Převedení z jiných léků na přípravek Gilenya</w:t>
      </w:r>
    </w:p>
    <w:p w14:paraId="2D477F2E" w14:textId="63AE7BCC" w:rsidR="00E627DA" w:rsidRPr="00C32B9D" w:rsidRDefault="007A75CA" w:rsidP="004A0035">
      <w:pPr>
        <w:tabs>
          <w:tab w:val="clear" w:pos="567"/>
        </w:tabs>
        <w:autoSpaceDE w:val="0"/>
        <w:autoSpaceDN w:val="0"/>
        <w:adjustRightInd w:val="0"/>
        <w:spacing w:line="240" w:lineRule="auto"/>
        <w:rPr>
          <w:szCs w:val="22"/>
        </w:rPr>
      </w:pPr>
      <w:r w:rsidRPr="00C32B9D">
        <w:rPr>
          <w:szCs w:val="22"/>
        </w:rPr>
        <w:t>L</w:t>
      </w:r>
      <w:r w:rsidR="00E627DA" w:rsidRPr="00C32B9D">
        <w:rPr>
          <w:szCs w:val="22"/>
        </w:rPr>
        <w:t>ékař může rozhodnout o přímé změně z </w:t>
      </w:r>
      <w:r w:rsidRPr="00C32B9D">
        <w:rPr>
          <w:szCs w:val="22"/>
        </w:rPr>
        <w:t>léčby</w:t>
      </w:r>
      <w:r w:rsidR="00E627DA" w:rsidRPr="00C32B9D">
        <w:rPr>
          <w:szCs w:val="22"/>
        </w:rPr>
        <w:t xml:space="preserve"> interferonem beta, glatiramer-acetátem nebo dimetyl</w:t>
      </w:r>
      <w:r w:rsidR="000F3517" w:rsidRPr="00C32B9D">
        <w:rPr>
          <w:szCs w:val="22"/>
        </w:rPr>
        <w:t>-</w:t>
      </w:r>
      <w:r w:rsidR="00E627DA" w:rsidRPr="00C32B9D">
        <w:rPr>
          <w:szCs w:val="22"/>
        </w:rPr>
        <w:t>fumarátem na přípravek Gilenya, pokud ne</w:t>
      </w:r>
      <w:r w:rsidRPr="00C32B9D">
        <w:rPr>
          <w:szCs w:val="22"/>
        </w:rPr>
        <w:t>jsou</w:t>
      </w:r>
      <w:r w:rsidR="00E627DA" w:rsidRPr="00C32B9D">
        <w:rPr>
          <w:szCs w:val="22"/>
        </w:rPr>
        <w:t xml:space="preserve"> zjištěny žádné abnormality</w:t>
      </w:r>
      <w:r w:rsidRPr="00C32B9D">
        <w:rPr>
          <w:szCs w:val="22"/>
        </w:rPr>
        <w:t xml:space="preserve"> (neobvyklé změny) způsobené předchozí léčbou</w:t>
      </w:r>
      <w:r w:rsidR="00E627DA" w:rsidRPr="00C32B9D">
        <w:rPr>
          <w:szCs w:val="22"/>
        </w:rPr>
        <w:t xml:space="preserve">. </w:t>
      </w:r>
      <w:r w:rsidRPr="00C32B9D">
        <w:rPr>
          <w:szCs w:val="22"/>
        </w:rPr>
        <w:t>L</w:t>
      </w:r>
      <w:r w:rsidR="00E627DA" w:rsidRPr="00C32B9D">
        <w:rPr>
          <w:szCs w:val="22"/>
        </w:rPr>
        <w:t xml:space="preserve">ékař může chtít udělat krevní test, aby tyto abnormality vyloučil. Po skončení užívání natalizumabu </w:t>
      </w:r>
      <w:r w:rsidRPr="00C32B9D">
        <w:rPr>
          <w:szCs w:val="22"/>
        </w:rPr>
        <w:t xml:space="preserve">možná budete muset </w:t>
      </w:r>
      <w:r w:rsidR="00E627DA" w:rsidRPr="00C32B9D">
        <w:rPr>
          <w:szCs w:val="22"/>
        </w:rPr>
        <w:t xml:space="preserve">vyčkat 2-3 měsíce před zahájením užívání přípravku Gilenya. Kvůli změně z </w:t>
      </w:r>
      <w:r w:rsidRPr="00C32B9D">
        <w:rPr>
          <w:szCs w:val="22"/>
        </w:rPr>
        <w:t>léčby</w:t>
      </w:r>
      <w:r w:rsidR="00E627DA" w:rsidRPr="00C32B9D">
        <w:rPr>
          <w:szCs w:val="22"/>
        </w:rPr>
        <w:t xml:space="preserve"> teriflunomidem Vám může lékař doporučit určitou dobu vyčkat nebo se podrobit zrychlené eliminační proceduře</w:t>
      </w:r>
      <w:r w:rsidR="00B965E0" w:rsidRPr="00C32B9D">
        <w:rPr>
          <w:szCs w:val="22"/>
        </w:rPr>
        <w:t xml:space="preserve"> (podání přípravků pro rychlejší vyloučení teriflunomidu z organismu)</w:t>
      </w:r>
      <w:r w:rsidR="00E627DA" w:rsidRPr="00C32B9D">
        <w:rPr>
          <w:szCs w:val="22"/>
        </w:rPr>
        <w:t xml:space="preserve">. </w:t>
      </w:r>
      <w:r w:rsidR="00E627DA" w:rsidRPr="00C32B9D">
        <w:t>Pokud jste byl(a) léčen(a) alemtuzumabem, je před rozhodnutím, zda je pro Vás léčba přípravkem Gilenya vhodná, nutné důkladné vyhodnocení a pohovor s lékařem</w:t>
      </w:r>
      <w:r w:rsidR="00E627DA" w:rsidRPr="00C32B9D">
        <w:rPr>
          <w:szCs w:val="22"/>
        </w:rPr>
        <w:t>.</w:t>
      </w:r>
    </w:p>
    <w:p w14:paraId="2AE6C228" w14:textId="77777777" w:rsidR="00E627DA" w:rsidRPr="00C32B9D" w:rsidRDefault="00E627DA" w:rsidP="004A0035">
      <w:pPr>
        <w:pStyle w:val="Text"/>
        <w:spacing w:before="0"/>
        <w:jc w:val="left"/>
        <w:rPr>
          <w:sz w:val="22"/>
          <w:szCs w:val="22"/>
        </w:rPr>
      </w:pPr>
    </w:p>
    <w:p w14:paraId="71B34614" w14:textId="77777777" w:rsidR="00D95F00" w:rsidRPr="00C32B9D" w:rsidRDefault="00D95F00" w:rsidP="004A0035">
      <w:pPr>
        <w:keepNext/>
        <w:tabs>
          <w:tab w:val="clear" w:pos="567"/>
        </w:tabs>
        <w:spacing w:line="240" w:lineRule="auto"/>
        <w:rPr>
          <w:szCs w:val="22"/>
          <w:u w:val="single"/>
        </w:rPr>
      </w:pPr>
      <w:r w:rsidRPr="00C32B9D">
        <w:rPr>
          <w:u w:val="single"/>
        </w:rPr>
        <w:t>Ženy, které mohou otěhotnět</w:t>
      </w:r>
    </w:p>
    <w:p w14:paraId="05946D66" w14:textId="77777777" w:rsidR="00D95F00" w:rsidRPr="00C32B9D" w:rsidRDefault="00D95F00" w:rsidP="004A0035">
      <w:pPr>
        <w:tabs>
          <w:tab w:val="clear" w:pos="567"/>
        </w:tabs>
        <w:spacing w:line="240" w:lineRule="auto"/>
        <w:rPr>
          <w:szCs w:val="22"/>
        </w:rPr>
      </w:pPr>
      <w:r w:rsidRPr="00C32B9D">
        <w:rPr>
          <w:szCs w:val="22"/>
        </w:rPr>
        <w:t xml:space="preserve">Pokud je přípravek Gilenya užit v těhotenství, může poškodit nenarozené dítě. Před zahájením léčby přípravkem Gilenya Vám lékař vysvětlí riziko a požádá Vás o provedení těhotenského testu, aby se ujistil, že nejste těhotná. </w:t>
      </w:r>
      <w:r w:rsidR="008B5FE6" w:rsidRPr="00C32B9D">
        <w:rPr>
          <w:szCs w:val="22"/>
        </w:rPr>
        <w:t xml:space="preserve">Váš lékař Vám předá kartu, která vysvětluje, proč nesmíte během užívání přípravku Gilenya otěhotnět. Rovněž Vám vysvětlí, co byste měla dělat, abyste během užívání přípravku Gilenya neotěhotněla. </w:t>
      </w:r>
      <w:r w:rsidRPr="00C32B9D">
        <w:rPr>
          <w:szCs w:val="22"/>
        </w:rPr>
        <w:t>Během léčby a 2</w:t>
      </w:r>
      <w:r w:rsidR="0077372E" w:rsidRPr="00C32B9D">
        <w:rPr>
          <w:szCs w:val="22"/>
        </w:rPr>
        <w:t> </w:t>
      </w:r>
      <w:r w:rsidRPr="00C32B9D">
        <w:rPr>
          <w:szCs w:val="22"/>
        </w:rPr>
        <w:t>měsíc</w:t>
      </w:r>
      <w:r w:rsidR="008B5FE6" w:rsidRPr="00C32B9D">
        <w:rPr>
          <w:szCs w:val="22"/>
        </w:rPr>
        <w:t>e</w:t>
      </w:r>
      <w:r w:rsidRPr="00C32B9D">
        <w:rPr>
          <w:szCs w:val="22"/>
        </w:rPr>
        <w:t xml:space="preserve"> po jejím ukončení budete muset používat </w:t>
      </w:r>
      <w:r w:rsidR="008B5FE6" w:rsidRPr="00C32B9D">
        <w:rPr>
          <w:szCs w:val="22"/>
        </w:rPr>
        <w:t>účinnou</w:t>
      </w:r>
      <w:r w:rsidRPr="00C32B9D">
        <w:rPr>
          <w:szCs w:val="22"/>
        </w:rPr>
        <w:t xml:space="preserve"> antikoncepci (viz bod “Těhotenství a kojení”).</w:t>
      </w:r>
    </w:p>
    <w:p w14:paraId="2A35868C" w14:textId="77777777" w:rsidR="00D95F00" w:rsidRPr="00C32B9D" w:rsidRDefault="00D95F00" w:rsidP="004A0035">
      <w:pPr>
        <w:tabs>
          <w:tab w:val="clear" w:pos="567"/>
        </w:tabs>
        <w:spacing w:line="240" w:lineRule="auto"/>
        <w:rPr>
          <w:szCs w:val="22"/>
        </w:rPr>
      </w:pPr>
    </w:p>
    <w:p w14:paraId="62776DF1" w14:textId="77777777" w:rsidR="00D95F00" w:rsidRPr="00C32B9D" w:rsidRDefault="00D95F00" w:rsidP="004A0035">
      <w:pPr>
        <w:keepNext/>
        <w:tabs>
          <w:tab w:val="clear" w:pos="567"/>
        </w:tabs>
        <w:spacing w:line="240" w:lineRule="auto"/>
        <w:rPr>
          <w:szCs w:val="22"/>
          <w:u w:val="single"/>
        </w:rPr>
      </w:pPr>
      <w:r w:rsidRPr="00C32B9D">
        <w:rPr>
          <w:szCs w:val="22"/>
          <w:u w:val="single"/>
        </w:rPr>
        <w:t>Zhoršení RS po přerušení léčby přípravkem Gilenya</w:t>
      </w:r>
    </w:p>
    <w:p w14:paraId="1AC1A286" w14:textId="77777777" w:rsidR="00D95F00" w:rsidRPr="00C32B9D" w:rsidRDefault="00920536" w:rsidP="004A0035">
      <w:pPr>
        <w:tabs>
          <w:tab w:val="clear" w:pos="567"/>
        </w:tabs>
        <w:spacing w:line="240" w:lineRule="auto"/>
        <w:rPr>
          <w:szCs w:val="22"/>
        </w:rPr>
      </w:pPr>
      <w:r w:rsidRPr="00C32B9D">
        <w:rPr>
          <w:szCs w:val="22"/>
        </w:rPr>
        <w:t>Nepřestávejte užívat přípravek Gilenya ani si neměňte dávku, aniž byste se předtím poradil(a) se svým lékařem.</w:t>
      </w:r>
    </w:p>
    <w:p w14:paraId="1184BEB5" w14:textId="77777777" w:rsidR="00D95F00" w:rsidRPr="00C32B9D" w:rsidRDefault="00D95F00" w:rsidP="004A0035">
      <w:pPr>
        <w:tabs>
          <w:tab w:val="clear" w:pos="567"/>
        </w:tabs>
        <w:spacing w:line="240" w:lineRule="auto"/>
        <w:rPr>
          <w:szCs w:val="22"/>
        </w:rPr>
      </w:pPr>
    </w:p>
    <w:p w14:paraId="2C94D8EE" w14:textId="77777777" w:rsidR="00D95F00" w:rsidRPr="00C32B9D" w:rsidRDefault="00920536" w:rsidP="004A0035">
      <w:pPr>
        <w:keepNext/>
        <w:numPr>
          <w:ilvl w:val="12"/>
          <w:numId w:val="0"/>
        </w:numPr>
        <w:tabs>
          <w:tab w:val="clear" w:pos="567"/>
        </w:tabs>
        <w:spacing w:line="240" w:lineRule="auto"/>
        <w:rPr>
          <w:szCs w:val="22"/>
        </w:rPr>
      </w:pPr>
      <w:r w:rsidRPr="00C32B9D">
        <w:rPr>
          <w:szCs w:val="22"/>
        </w:rPr>
        <w:t xml:space="preserve">Neprodleně informujte lékaře, pokud se domníváte, že se Vaše RS zhoršuje po vysazení přípravku </w:t>
      </w:r>
      <w:r w:rsidR="00D95F00" w:rsidRPr="00C32B9D">
        <w:rPr>
          <w:szCs w:val="22"/>
        </w:rPr>
        <w:t xml:space="preserve">Gilenya. </w:t>
      </w:r>
      <w:r w:rsidRPr="00C32B9D">
        <w:rPr>
          <w:szCs w:val="22"/>
        </w:rPr>
        <w:t xml:space="preserve">Může jít o závažný stav </w:t>
      </w:r>
      <w:r w:rsidR="00D95F00" w:rsidRPr="00C32B9D">
        <w:rPr>
          <w:szCs w:val="22"/>
        </w:rPr>
        <w:t>(</w:t>
      </w:r>
      <w:r w:rsidRPr="00C32B9D">
        <w:rPr>
          <w:szCs w:val="22"/>
        </w:rPr>
        <w:t>viz</w:t>
      </w:r>
      <w:r w:rsidR="00D95F00" w:rsidRPr="00C32B9D">
        <w:rPr>
          <w:szCs w:val="22"/>
        </w:rPr>
        <w:t xml:space="preserve"> “</w:t>
      </w:r>
      <w:r w:rsidRPr="00C32B9D">
        <w:rPr>
          <w:b/>
          <w:szCs w:val="22"/>
        </w:rPr>
        <w:t xml:space="preserve"> </w:t>
      </w:r>
      <w:r w:rsidRPr="00C32B9D">
        <w:rPr>
          <w:szCs w:val="22"/>
        </w:rPr>
        <w:t>Jestliže jste přestal(a) užívat přípravek Gilenya</w:t>
      </w:r>
      <w:r w:rsidR="0077372E" w:rsidRPr="00C32B9D">
        <w:rPr>
          <w:szCs w:val="22"/>
        </w:rPr>
        <w:t xml:space="preserve"> </w:t>
      </w:r>
      <w:r w:rsidR="00D95F00" w:rsidRPr="00C32B9D">
        <w:rPr>
          <w:szCs w:val="22"/>
        </w:rPr>
        <w:t xml:space="preserve">” </w:t>
      </w:r>
      <w:r w:rsidRPr="00C32B9D">
        <w:rPr>
          <w:szCs w:val="22"/>
        </w:rPr>
        <w:t>v bodě</w:t>
      </w:r>
      <w:r w:rsidR="00D95F00" w:rsidRPr="00C32B9D">
        <w:rPr>
          <w:szCs w:val="22"/>
        </w:rPr>
        <w:t xml:space="preserve"> 3 a </w:t>
      </w:r>
      <w:r w:rsidRPr="00C32B9D">
        <w:rPr>
          <w:szCs w:val="22"/>
        </w:rPr>
        <w:t>též bod</w:t>
      </w:r>
      <w:r w:rsidR="00D95F00" w:rsidRPr="00C32B9D">
        <w:rPr>
          <w:szCs w:val="22"/>
        </w:rPr>
        <w:t> 4, “</w:t>
      </w:r>
      <w:r w:rsidRPr="00C32B9D">
        <w:rPr>
          <w:szCs w:val="22"/>
        </w:rPr>
        <w:t>Možné nežádoucí účinky</w:t>
      </w:r>
      <w:r w:rsidR="00D95F00" w:rsidRPr="00C32B9D">
        <w:rPr>
          <w:szCs w:val="22"/>
        </w:rPr>
        <w:t>”).</w:t>
      </w:r>
    </w:p>
    <w:p w14:paraId="6552FE9F" w14:textId="77777777" w:rsidR="00D95F00" w:rsidRPr="00C32B9D" w:rsidRDefault="00D95F00" w:rsidP="004A0035">
      <w:pPr>
        <w:tabs>
          <w:tab w:val="clear" w:pos="567"/>
        </w:tabs>
        <w:spacing w:line="240" w:lineRule="auto"/>
        <w:rPr>
          <w:szCs w:val="22"/>
        </w:rPr>
      </w:pPr>
    </w:p>
    <w:p w14:paraId="3BFF03A3" w14:textId="77777777" w:rsidR="00865FCE" w:rsidRPr="00C32B9D" w:rsidRDefault="00865FCE" w:rsidP="004A0035">
      <w:pPr>
        <w:pStyle w:val="Text"/>
        <w:keepNext/>
        <w:spacing w:before="0"/>
        <w:jc w:val="left"/>
        <w:rPr>
          <w:b/>
          <w:sz w:val="22"/>
          <w:szCs w:val="22"/>
        </w:rPr>
      </w:pPr>
      <w:r w:rsidRPr="00C32B9D">
        <w:rPr>
          <w:b/>
          <w:sz w:val="22"/>
          <w:szCs w:val="22"/>
        </w:rPr>
        <w:t>Starší pacienti</w:t>
      </w:r>
    </w:p>
    <w:p w14:paraId="413B50F1" w14:textId="77777777" w:rsidR="00865FCE" w:rsidRPr="00C32B9D" w:rsidRDefault="00865FCE" w:rsidP="004A0035">
      <w:pPr>
        <w:pStyle w:val="Text"/>
        <w:spacing w:before="0"/>
        <w:jc w:val="left"/>
        <w:rPr>
          <w:sz w:val="22"/>
          <w:szCs w:val="22"/>
        </w:rPr>
      </w:pPr>
      <w:r w:rsidRPr="00C32B9D">
        <w:rPr>
          <w:sz w:val="22"/>
          <w:szCs w:val="22"/>
        </w:rPr>
        <w:t>Zkušenosti s použitím přípravku Gilenya u starších pacientů (přes 65 let) jsou omezené. Poraďte se se svým lékařem, pokud máte jakékoliv otázky.</w:t>
      </w:r>
    </w:p>
    <w:p w14:paraId="1B9D0764" w14:textId="77777777" w:rsidR="00865FCE" w:rsidRPr="00C32B9D" w:rsidRDefault="00865FCE" w:rsidP="004A0035">
      <w:pPr>
        <w:pStyle w:val="Text"/>
        <w:spacing w:before="0"/>
        <w:jc w:val="left"/>
        <w:rPr>
          <w:sz w:val="22"/>
          <w:szCs w:val="22"/>
        </w:rPr>
      </w:pPr>
    </w:p>
    <w:p w14:paraId="723158FF" w14:textId="77777777" w:rsidR="00EB0B7D" w:rsidRPr="00995B89" w:rsidRDefault="0078698D" w:rsidP="004A0035">
      <w:pPr>
        <w:keepNext/>
        <w:numPr>
          <w:ilvl w:val="12"/>
          <w:numId w:val="0"/>
        </w:numPr>
        <w:tabs>
          <w:tab w:val="clear" w:pos="567"/>
        </w:tabs>
        <w:rPr>
          <w:b/>
          <w:szCs w:val="24"/>
        </w:rPr>
      </w:pPr>
      <w:r w:rsidRPr="00995B89">
        <w:rPr>
          <w:b/>
          <w:szCs w:val="24"/>
        </w:rPr>
        <w:t>Děti a dospívající</w:t>
      </w:r>
    </w:p>
    <w:p w14:paraId="6A302E63" w14:textId="77777777" w:rsidR="002161F6" w:rsidRPr="00C32B9D" w:rsidRDefault="00865FCE" w:rsidP="004A0035">
      <w:pPr>
        <w:numPr>
          <w:ilvl w:val="12"/>
          <w:numId w:val="0"/>
        </w:numPr>
        <w:tabs>
          <w:tab w:val="clear" w:pos="567"/>
        </w:tabs>
        <w:spacing w:line="240" w:lineRule="auto"/>
        <w:rPr>
          <w:szCs w:val="22"/>
        </w:rPr>
      </w:pPr>
      <w:r w:rsidRPr="00C32B9D">
        <w:rPr>
          <w:szCs w:val="22"/>
        </w:rPr>
        <w:t>Přípravek Gilenya není určen pro dět</w:t>
      </w:r>
      <w:r w:rsidR="00FD1602" w:rsidRPr="00C32B9D">
        <w:rPr>
          <w:szCs w:val="22"/>
        </w:rPr>
        <w:t>i</w:t>
      </w:r>
      <w:r w:rsidRPr="00C32B9D">
        <w:rPr>
          <w:szCs w:val="22"/>
        </w:rPr>
        <w:t xml:space="preserve"> </w:t>
      </w:r>
      <w:r w:rsidR="002161F6" w:rsidRPr="00C32B9D">
        <w:rPr>
          <w:szCs w:val="22"/>
        </w:rPr>
        <w:t>do</w:t>
      </w:r>
      <w:r w:rsidRPr="00C32B9D">
        <w:rPr>
          <w:szCs w:val="22"/>
        </w:rPr>
        <w:t xml:space="preserve"> 1</w:t>
      </w:r>
      <w:r w:rsidR="002161F6" w:rsidRPr="00C32B9D">
        <w:rPr>
          <w:szCs w:val="22"/>
        </w:rPr>
        <w:t>0 </w:t>
      </w:r>
      <w:r w:rsidRPr="00C32B9D">
        <w:rPr>
          <w:szCs w:val="22"/>
        </w:rPr>
        <w:t xml:space="preserve">let, protože nebyl u pacientů </w:t>
      </w:r>
      <w:r w:rsidR="002161F6" w:rsidRPr="00C32B9D">
        <w:rPr>
          <w:szCs w:val="22"/>
        </w:rPr>
        <w:t xml:space="preserve">s RS </w:t>
      </w:r>
      <w:r w:rsidR="00FD1602" w:rsidRPr="00C32B9D">
        <w:rPr>
          <w:szCs w:val="22"/>
        </w:rPr>
        <w:t xml:space="preserve">v </w:t>
      </w:r>
      <w:r w:rsidR="002161F6" w:rsidRPr="00C32B9D">
        <w:rPr>
          <w:szCs w:val="22"/>
        </w:rPr>
        <w:t>této věkové skupin</w:t>
      </w:r>
      <w:r w:rsidR="00FD1602" w:rsidRPr="00C32B9D">
        <w:rPr>
          <w:szCs w:val="22"/>
        </w:rPr>
        <w:t>ě</w:t>
      </w:r>
      <w:r w:rsidR="002161F6" w:rsidRPr="00C32B9D">
        <w:rPr>
          <w:szCs w:val="22"/>
        </w:rPr>
        <w:t xml:space="preserve"> studován</w:t>
      </w:r>
      <w:r w:rsidRPr="00C32B9D">
        <w:rPr>
          <w:szCs w:val="22"/>
        </w:rPr>
        <w:t>.</w:t>
      </w:r>
    </w:p>
    <w:p w14:paraId="557080A1" w14:textId="77777777" w:rsidR="00EB48EA" w:rsidRPr="00C32B9D" w:rsidRDefault="00EB48EA" w:rsidP="004A0035">
      <w:pPr>
        <w:numPr>
          <w:ilvl w:val="12"/>
          <w:numId w:val="0"/>
        </w:numPr>
        <w:tabs>
          <w:tab w:val="clear" w:pos="567"/>
        </w:tabs>
        <w:spacing w:line="240" w:lineRule="auto"/>
        <w:rPr>
          <w:szCs w:val="22"/>
        </w:rPr>
      </w:pPr>
    </w:p>
    <w:p w14:paraId="58037335" w14:textId="77777777" w:rsidR="00EB48EA" w:rsidRPr="00C32B9D" w:rsidRDefault="00EB48EA" w:rsidP="004A0035">
      <w:pPr>
        <w:keepNext/>
        <w:tabs>
          <w:tab w:val="clear" w:pos="567"/>
        </w:tabs>
        <w:spacing w:line="240" w:lineRule="auto"/>
      </w:pPr>
      <w:r w:rsidRPr="00C32B9D">
        <w:t xml:space="preserve">Shora uvedená upozornění a opatření pro použití </w:t>
      </w:r>
      <w:r w:rsidR="003C50C8" w:rsidRPr="00C32B9D">
        <w:t xml:space="preserve">se </w:t>
      </w:r>
      <w:r w:rsidRPr="00C32B9D">
        <w:t>týkají též dětí a dospívajících. Následující informace jsou zvláště důležité pro děti a dospívající a jejich opatrovníky:</w:t>
      </w:r>
    </w:p>
    <w:p w14:paraId="1767A67A" w14:textId="77777777" w:rsidR="00EB48EA" w:rsidRPr="00C32B9D" w:rsidRDefault="00EB48EA" w:rsidP="004A0035">
      <w:pPr>
        <w:numPr>
          <w:ilvl w:val="0"/>
          <w:numId w:val="43"/>
        </w:numPr>
        <w:tabs>
          <w:tab w:val="clear" w:pos="567"/>
        </w:tabs>
        <w:spacing w:line="240" w:lineRule="auto"/>
        <w:ind w:left="567" w:hanging="567"/>
      </w:pPr>
      <w:r w:rsidRPr="00C32B9D">
        <w:t>Než začnete užívat přípravek Gilenya, zjistí Váš lékař stav očkování. Pokud jste neabsolvoval(a) některá očkování, může být nezbytné je podstoupit předtím, než bude možné zahájit léčbu přípravkem Gilenya.</w:t>
      </w:r>
    </w:p>
    <w:p w14:paraId="7E6A5136" w14:textId="77777777" w:rsidR="00EB48EA" w:rsidRPr="00C32B9D" w:rsidRDefault="00EB48EA" w:rsidP="004A0035">
      <w:pPr>
        <w:numPr>
          <w:ilvl w:val="0"/>
          <w:numId w:val="43"/>
        </w:numPr>
        <w:tabs>
          <w:tab w:val="clear" w:pos="567"/>
        </w:tabs>
        <w:spacing w:line="240" w:lineRule="auto"/>
        <w:ind w:left="567" w:hanging="567"/>
      </w:pPr>
      <w:r w:rsidRPr="00C32B9D">
        <w:t xml:space="preserve">Po prvním užití přípravku Gilenya nebo po převedení z dávky 0,25 mg denně na dávku 0,5 mg denně bude Váš lékař </w:t>
      </w:r>
      <w:r w:rsidR="003C50C8" w:rsidRPr="00C32B9D">
        <w:t>sledovat</w:t>
      </w:r>
      <w:r w:rsidRPr="00C32B9D">
        <w:t xml:space="preserve"> srdeční puls a rytmus (viz výše “</w:t>
      </w:r>
      <w:r w:rsidRPr="00C32B9D">
        <w:rPr>
          <w:szCs w:val="22"/>
          <w:u w:val="single"/>
        </w:rPr>
        <w:t xml:space="preserve"> Pomalá srdeční činnost (bradykardie) a nepravidelná srdeční činnost</w:t>
      </w:r>
      <w:r w:rsidRPr="00C32B9D">
        <w:t xml:space="preserve"> ”).</w:t>
      </w:r>
    </w:p>
    <w:p w14:paraId="4FBA7BFA" w14:textId="77777777" w:rsidR="00EB48EA" w:rsidRPr="00C32B9D" w:rsidRDefault="00DA0EE5" w:rsidP="004A0035">
      <w:pPr>
        <w:numPr>
          <w:ilvl w:val="0"/>
          <w:numId w:val="43"/>
        </w:numPr>
        <w:tabs>
          <w:tab w:val="clear" w:pos="567"/>
        </w:tabs>
        <w:spacing w:line="240" w:lineRule="auto"/>
        <w:ind w:left="567" w:hanging="567"/>
      </w:pPr>
      <w:r w:rsidRPr="00C32B9D">
        <w:t>Pokud se u Vás objeví křeče nebo záchvaty</w:t>
      </w:r>
      <w:r w:rsidR="003C50C8" w:rsidRPr="00C32B9D">
        <w:t xml:space="preserve"> křečí</w:t>
      </w:r>
      <w:r w:rsidRPr="00C32B9D">
        <w:t xml:space="preserve"> před nebo během užívání přípravku</w:t>
      </w:r>
      <w:r w:rsidR="00EB48EA" w:rsidRPr="00C32B9D">
        <w:t xml:space="preserve"> Gilenya, </w:t>
      </w:r>
      <w:r w:rsidRPr="00C32B9D">
        <w:t>informujte Vašeho lékaře</w:t>
      </w:r>
      <w:r w:rsidR="00EB48EA" w:rsidRPr="00C32B9D">
        <w:t>.</w:t>
      </w:r>
    </w:p>
    <w:p w14:paraId="40330D4C" w14:textId="77777777" w:rsidR="00EB48EA" w:rsidRPr="00C32B9D" w:rsidRDefault="00DA0EE5" w:rsidP="004A0035">
      <w:pPr>
        <w:numPr>
          <w:ilvl w:val="0"/>
          <w:numId w:val="43"/>
        </w:numPr>
        <w:tabs>
          <w:tab w:val="clear" w:pos="567"/>
        </w:tabs>
        <w:spacing w:line="240" w:lineRule="auto"/>
        <w:ind w:left="567" w:hanging="567"/>
        <w:rPr>
          <w:szCs w:val="22"/>
        </w:rPr>
      </w:pPr>
      <w:r w:rsidRPr="00C32B9D">
        <w:t>Pokud trpíte depresemi nebo úzkostí</w:t>
      </w:r>
      <w:r w:rsidR="00EB48EA" w:rsidRPr="00C32B9D">
        <w:t xml:space="preserve"> </w:t>
      </w:r>
      <w:r w:rsidRPr="00C32B9D">
        <w:t xml:space="preserve">nebo pokud se u Vás deprese a úzkost objeví během užívání přípravku </w:t>
      </w:r>
      <w:r w:rsidR="00EB48EA" w:rsidRPr="00C32B9D">
        <w:t>Gilenya</w:t>
      </w:r>
      <w:r w:rsidR="003C50C8" w:rsidRPr="00C32B9D">
        <w:t>,</w:t>
      </w:r>
      <w:r w:rsidRPr="00C32B9D">
        <w:t xml:space="preserve"> informujte Vašeho lékaře</w:t>
      </w:r>
      <w:r w:rsidR="00EB48EA" w:rsidRPr="00C32B9D">
        <w:t xml:space="preserve">. </w:t>
      </w:r>
      <w:r w:rsidRPr="00C32B9D">
        <w:t>Může být nezbytné podrobnější sledování</w:t>
      </w:r>
      <w:r w:rsidR="00EB48EA" w:rsidRPr="00C32B9D">
        <w:t>.</w:t>
      </w:r>
    </w:p>
    <w:p w14:paraId="0191F088" w14:textId="77777777" w:rsidR="0046198A" w:rsidRPr="00C32B9D" w:rsidRDefault="0046198A" w:rsidP="004A0035">
      <w:pPr>
        <w:tabs>
          <w:tab w:val="clear" w:pos="567"/>
        </w:tabs>
        <w:spacing w:line="240" w:lineRule="auto"/>
        <w:rPr>
          <w:szCs w:val="22"/>
        </w:rPr>
      </w:pPr>
    </w:p>
    <w:p w14:paraId="56C555AA" w14:textId="77777777" w:rsidR="00920CF2" w:rsidRPr="00BB1FE7" w:rsidRDefault="00920CF2" w:rsidP="004A0035">
      <w:pPr>
        <w:pStyle w:val="Text"/>
        <w:keepNext/>
        <w:spacing w:before="0"/>
        <w:jc w:val="left"/>
        <w:rPr>
          <w:b/>
          <w:sz w:val="22"/>
          <w:szCs w:val="22"/>
        </w:rPr>
      </w:pPr>
      <w:r w:rsidRPr="00995B89">
        <w:rPr>
          <w:b/>
          <w:sz w:val="22"/>
          <w:szCs w:val="24"/>
        </w:rPr>
        <w:t>Další léčivé přípravky a přípravek Gilenya</w:t>
      </w:r>
    </w:p>
    <w:p w14:paraId="6B7446CE" w14:textId="77777777" w:rsidR="0046198A" w:rsidRPr="00C32B9D" w:rsidRDefault="00920CF2" w:rsidP="004A0035">
      <w:pPr>
        <w:pStyle w:val="Text"/>
        <w:keepNext/>
        <w:spacing w:before="0"/>
        <w:jc w:val="left"/>
        <w:rPr>
          <w:sz w:val="22"/>
          <w:szCs w:val="22"/>
        </w:rPr>
      </w:pPr>
      <w:r w:rsidRPr="00C32B9D">
        <w:rPr>
          <w:sz w:val="22"/>
          <w:szCs w:val="22"/>
        </w:rPr>
        <w:t>I</w:t>
      </w:r>
      <w:r w:rsidR="0046198A" w:rsidRPr="00C32B9D">
        <w:rPr>
          <w:sz w:val="22"/>
          <w:szCs w:val="22"/>
        </w:rPr>
        <w:t>nformujt</w:t>
      </w:r>
      <w:r w:rsidR="00433AEB" w:rsidRPr="00C32B9D">
        <w:rPr>
          <w:sz w:val="22"/>
          <w:szCs w:val="22"/>
        </w:rPr>
        <w:t>e svého lékaře nebo lékárníka o </w:t>
      </w:r>
      <w:r w:rsidR="0046198A" w:rsidRPr="00C32B9D">
        <w:rPr>
          <w:sz w:val="22"/>
          <w:szCs w:val="22"/>
        </w:rPr>
        <w:t>všech lécích, které užíváte</w:t>
      </w:r>
      <w:r w:rsidRPr="00C32B9D">
        <w:rPr>
          <w:sz w:val="22"/>
          <w:szCs w:val="22"/>
        </w:rPr>
        <w:t>, které jste</w:t>
      </w:r>
      <w:r w:rsidR="0046198A" w:rsidRPr="00C32B9D">
        <w:rPr>
          <w:sz w:val="22"/>
          <w:szCs w:val="22"/>
        </w:rPr>
        <w:t xml:space="preserve"> </w:t>
      </w:r>
      <w:r w:rsidR="00810990" w:rsidRPr="00C32B9D">
        <w:rPr>
          <w:sz w:val="22"/>
          <w:szCs w:val="22"/>
        </w:rPr>
        <w:t>v </w:t>
      </w:r>
      <w:r w:rsidR="00433AEB" w:rsidRPr="00C32B9D">
        <w:rPr>
          <w:sz w:val="22"/>
          <w:szCs w:val="22"/>
        </w:rPr>
        <w:t>nedávné době</w:t>
      </w:r>
      <w:r w:rsidRPr="00C32B9D">
        <w:rPr>
          <w:sz w:val="22"/>
          <w:szCs w:val="22"/>
        </w:rPr>
        <w:t xml:space="preserve"> užíval(a) nebo které možná budete užívat</w:t>
      </w:r>
      <w:r w:rsidR="0046198A" w:rsidRPr="00C32B9D">
        <w:rPr>
          <w:sz w:val="22"/>
          <w:szCs w:val="22"/>
        </w:rPr>
        <w:t>. Informujte svého lékaře, pokud užíváte kterýkoliv</w:t>
      </w:r>
      <w:r w:rsidR="00810990" w:rsidRPr="00C32B9D">
        <w:rPr>
          <w:sz w:val="22"/>
          <w:szCs w:val="22"/>
        </w:rPr>
        <w:t xml:space="preserve"> z </w:t>
      </w:r>
      <w:r w:rsidR="0046198A" w:rsidRPr="00C32B9D">
        <w:rPr>
          <w:sz w:val="22"/>
          <w:szCs w:val="22"/>
        </w:rPr>
        <w:t>následujících léků:</w:t>
      </w:r>
    </w:p>
    <w:p w14:paraId="66CD2F4A" w14:textId="37D021FE" w:rsidR="0046198A" w:rsidRPr="00C32B9D" w:rsidRDefault="0046198A" w:rsidP="004A0035">
      <w:pPr>
        <w:pStyle w:val="Listlevel1"/>
        <w:numPr>
          <w:ilvl w:val="0"/>
          <w:numId w:val="3"/>
        </w:numPr>
        <w:tabs>
          <w:tab w:val="clear" w:pos="510"/>
        </w:tabs>
        <w:spacing w:before="0" w:after="0"/>
        <w:ind w:left="567" w:hanging="567"/>
        <w:rPr>
          <w:sz w:val="22"/>
          <w:szCs w:val="22"/>
        </w:rPr>
      </w:pPr>
      <w:r w:rsidRPr="00C32B9D">
        <w:rPr>
          <w:b/>
          <w:sz w:val="22"/>
          <w:szCs w:val="22"/>
        </w:rPr>
        <w:t xml:space="preserve">Léky, které tlumí nebo </w:t>
      </w:r>
      <w:r w:rsidR="003C50C8" w:rsidRPr="00C32B9D">
        <w:rPr>
          <w:b/>
          <w:sz w:val="22"/>
          <w:szCs w:val="22"/>
        </w:rPr>
        <w:t xml:space="preserve">upravují </w:t>
      </w:r>
      <w:r w:rsidRPr="00C32B9D">
        <w:rPr>
          <w:b/>
          <w:sz w:val="22"/>
          <w:szCs w:val="22"/>
        </w:rPr>
        <w:t>imunitní systém</w:t>
      </w:r>
      <w:r w:rsidRPr="00C32B9D">
        <w:rPr>
          <w:sz w:val="22"/>
          <w:szCs w:val="22"/>
        </w:rPr>
        <w:t>, v</w:t>
      </w:r>
      <w:r w:rsidR="00834D23" w:rsidRPr="00C32B9D">
        <w:rPr>
          <w:sz w:val="22"/>
          <w:szCs w:val="22"/>
        </w:rPr>
        <w:t>č</w:t>
      </w:r>
      <w:r w:rsidRPr="00C32B9D">
        <w:rPr>
          <w:sz w:val="22"/>
          <w:szCs w:val="22"/>
        </w:rPr>
        <w:t xml:space="preserve">etně </w:t>
      </w:r>
      <w:r w:rsidRPr="00C32B9D">
        <w:rPr>
          <w:b/>
          <w:sz w:val="22"/>
          <w:szCs w:val="22"/>
        </w:rPr>
        <w:t>ostatních léků užívaných</w:t>
      </w:r>
      <w:r w:rsidR="00810990" w:rsidRPr="00C32B9D">
        <w:rPr>
          <w:b/>
          <w:sz w:val="22"/>
          <w:szCs w:val="22"/>
        </w:rPr>
        <w:t xml:space="preserve"> k </w:t>
      </w:r>
      <w:r w:rsidRPr="00C32B9D">
        <w:rPr>
          <w:b/>
          <w:sz w:val="22"/>
          <w:szCs w:val="22"/>
        </w:rPr>
        <w:t>léčbě RS,</w:t>
      </w:r>
      <w:r w:rsidR="00C25626" w:rsidRPr="00C32B9D">
        <w:rPr>
          <w:sz w:val="22"/>
          <w:szCs w:val="22"/>
        </w:rPr>
        <w:t xml:space="preserve"> jako jsou </w:t>
      </w:r>
      <w:r w:rsidRPr="00C32B9D">
        <w:rPr>
          <w:sz w:val="22"/>
          <w:szCs w:val="22"/>
        </w:rPr>
        <w:t>interferon</w:t>
      </w:r>
      <w:r w:rsidR="00C25626" w:rsidRPr="00C32B9D">
        <w:rPr>
          <w:sz w:val="22"/>
          <w:szCs w:val="22"/>
        </w:rPr>
        <w:t xml:space="preserve"> beta, glatiramer-</w:t>
      </w:r>
      <w:r w:rsidRPr="00C32B9D">
        <w:rPr>
          <w:sz w:val="22"/>
          <w:szCs w:val="22"/>
        </w:rPr>
        <w:t>acetát, natalizumab</w:t>
      </w:r>
      <w:r w:rsidR="00E14D81" w:rsidRPr="00C32B9D">
        <w:rPr>
          <w:sz w:val="22"/>
          <w:szCs w:val="22"/>
        </w:rPr>
        <w:t>,</w:t>
      </w:r>
      <w:r w:rsidRPr="00C32B9D">
        <w:rPr>
          <w:sz w:val="22"/>
          <w:szCs w:val="22"/>
        </w:rPr>
        <w:t xml:space="preserve"> mitoxantron</w:t>
      </w:r>
      <w:r w:rsidR="00E14D81" w:rsidRPr="00C32B9D">
        <w:rPr>
          <w:sz w:val="22"/>
          <w:szCs w:val="22"/>
        </w:rPr>
        <w:t>, teriflunomid, dimetyl</w:t>
      </w:r>
      <w:r w:rsidR="000F3517" w:rsidRPr="00C32B9D">
        <w:rPr>
          <w:sz w:val="22"/>
          <w:szCs w:val="22"/>
        </w:rPr>
        <w:t>-</w:t>
      </w:r>
      <w:r w:rsidR="00E14D81" w:rsidRPr="00C32B9D">
        <w:rPr>
          <w:sz w:val="22"/>
          <w:szCs w:val="22"/>
        </w:rPr>
        <w:t>fumarát nebo alemtuzumab</w:t>
      </w:r>
      <w:r w:rsidRPr="00C32B9D">
        <w:rPr>
          <w:sz w:val="22"/>
          <w:szCs w:val="22"/>
        </w:rPr>
        <w:t xml:space="preserve">. </w:t>
      </w:r>
      <w:r w:rsidR="005371B7" w:rsidRPr="00C32B9D">
        <w:rPr>
          <w:sz w:val="22"/>
          <w:szCs w:val="22"/>
        </w:rPr>
        <w:t>Nesmíte</w:t>
      </w:r>
      <w:r w:rsidR="00865FCE" w:rsidRPr="00C32B9D">
        <w:rPr>
          <w:sz w:val="22"/>
          <w:szCs w:val="22"/>
        </w:rPr>
        <w:t xml:space="preserve"> užívat</w:t>
      </w:r>
      <w:r w:rsidRPr="00C32B9D">
        <w:rPr>
          <w:sz w:val="22"/>
          <w:szCs w:val="22"/>
        </w:rPr>
        <w:t xml:space="preserve"> příprav</w:t>
      </w:r>
      <w:r w:rsidR="00865FCE" w:rsidRPr="00C32B9D">
        <w:rPr>
          <w:sz w:val="22"/>
          <w:szCs w:val="22"/>
        </w:rPr>
        <w:t>ek</w:t>
      </w:r>
      <w:r w:rsidRPr="00C32B9D">
        <w:rPr>
          <w:sz w:val="22"/>
          <w:szCs w:val="22"/>
        </w:rPr>
        <w:t xml:space="preserve"> Gilenya spolu</w:t>
      </w:r>
      <w:r w:rsidR="00810990" w:rsidRPr="00C32B9D">
        <w:rPr>
          <w:sz w:val="22"/>
          <w:szCs w:val="22"/>
        </w:rPr>
        <w:t xml:space="preserve"> s </w:t>
      </w:r>
      <w:r w:rsidRPr="00C32B9D">
        <w:rPr>
          <w:sz w:val="22"/>
          <w:szCs w:val="22"/>
        </w:rPr>
        <w:t>těmito léky</w:t>
      </w:r>
      <w:r w:rsidR="00700A60" w:rsidRPr="00C32B9D">
        <w:rPr>
          <w:sz w:val="22"/>
          <w:szCs w:val="22"/>
        </w:rPr>
        <w:t xml:space="preserve"> vzhledem k tomu, že</w:t>
      </w:r>
      <w:r w:rsidRPr="00C32B9D">
        <w:rPr>
          <w:sz w:val="22"/>
          <w:szCs w:val="22"/>
        </w:rPr>
        <w:t xml:space="preserve"> by </w:t>
      </w:r>
      <w:r w:rsidR="00700A60" w:rsidRPr="00C32B9D">
        <w:rPr>
          <w:sz w:val="22"/>
          <w:szCs w:val="22"/>
        </w:rPr>
        <w:t xml:space="preserve">to </w:t>
      </w:r>
      <w:r w:rsidRPr="00C32B9D">
        <w:rPr>
          <w:sz w:val="22"/>
          <w:szCs w:val="22"/>
        </w:rPr>
        <w:t>mohlo zesílit účinky na imunitní systém</w:t>
      </w:r>
      <w:r w:rsidR="005371B7" w:rsidRPr="00C32B9D">
        <w:rPr>
          <w:sz w:val="22"/>
          <w:szCs w:val="22"/>
        </w:rPr>
        <w:t xml:space="preserve"> (viz také „Neužívejte přípravek Gilenya“)</w:t>
      </w:r>
      <w:r w:rsidRPr="00C32B9D">
        <w:rPr>
          <w:sz w:val="22"/>
          <w:szCs w:val="22"/>
        </w:rPr>
        <w:t>.</w:t>
      </w:r>
    </w:p>
    <w:p w14:paraId="689C1DCB" w14:textId="77777777" w:rsidR="00671ADD" w:rsidRPr="00C32B9D" w:rsidRDefault="00671ADD" w:rsidP="004A0035">
      <w:pPr>
        <w:pStyle w:val="Listlevel1"/>
        <w:numPr>
          <w:ilvl w:val="0"/>
          <w:numId w:val="3"/>
        </w:numPr>
        <w:tabs>
          <w:tab w:val="clear" w:pos="510"/>
        </w:tabs>
        <w:spacing w:before="0" w:after="0"/>
        <w:ind w:left="567" w:hanging="567"/>
        <w:rPr>
          <w:sz w:val="22"/>
          <w:szCs w:val="22"/>
        </w:rPr>
      </w:pPr>
      <w:r w:rsidRPr="00C32B9D">
        <w:rPr>
          <w:b/>
          <w:sz w:val="22"/>
          <w:szCs w:val="22"/>
        </w:rPr>
        <w:t xml:space="preserve">Kortikosteroidy, </w:t>
      </w:r>
      <w:r w:rsidR="000E2835" w:rsidRPr="00C32B9D">
        <w:rPr>
          <w:sz w:val="22"/>
          <w:szCs w:val="22"/>
        </w:rPr>
        <w:t>kvůli zesílenému účinku na</w:t>
      </w:r>
      <w:r w:rsidRPr="00C32B9D">
        <w:rPr>
          <w:sz w:val="22"/>
          <w:szCs w:val="22"/>
        </w:rPr>
        <w:t xml:space="preserve"> imun</w:t>
      </w:r>
      <w:r w:rsidR="000E2835" w:rsidRPr="00C32B9D">
        <w:rPr>
          <w:sz w:val="22"/>
          <w:szCs w:val="22"/>
        </w:rPr>
        <w:t>itní</w:t>
      </w:r>
      <w:r w:rsidRPr="00C32B9D">
        <w:rPr>
          <w:sz w:val="22"/>
          <w:szCs w:val="22"/>
        </w:rPr>
        <w:t xml:space="preserve"> syst</w:t>
      </w:r>
      <w:r w:rsidR="000E2835" w:rsidRPr="00C32B9D">
        <w:rPr>
          <w:sz w:val="22"/>
          <w:szCs w:val="22"/>
        </w:rPr>
        <w:t>é</w:t>
      </w:r>
      <w:r w:rsidRPr="00C32B9D">
        <w:rPr>
          <w:sz w:val="22"/>
          <w:szCs w:val="22"/>
        </w:rPr>
        <w:t>m.</w:t>
      </w:r>
    </w:p>
    <w:p w14:paraId="482FF4E0" w14:textId="77777777" w:rsidR="0046198A" w:rsidRPr="00C32B9D" w:rsidRDefault="0046198A" w:rsidP="004A0035">
      <w:pPr>
        <w:pStyle w:val="Listlevel1"/>
        <w:numPr>
          <w:ilvl w:val="0"/>
          <w:numId w:val="3"/>
        </w:numPr>
        <w:tabs>
          <w:tab w:val="clear" w:pos="510"/>
        </w:tabs>
        <w:spacing w:before="0" w:after="0"/>
        <w:ind w:left="567" w:hanging="567"/>
        <w:rPr>
          <w:sz w:val="22"/>
          <w:szCs w:val="22"/>
        </w:rPr>
      </w:pPr>
      <w:r w:rsidRPr="00C32B9D">
        <w:rPr>
          <w:b/>
          <w:sz w:val="22"/>
          <w:szCs w:val="22"/>
        </w:rPr>
        <w:t>Očkování</w:t>
      </w:r>
      <w:r w:rsidRPr="00C32B9D">
        <w:rPr>
          <w:sz w:val="22"/>
          <w:szCs w:val="22"/>
        </w:rPr>
        <w:t xml:space="preserve">. </w:t>
      </w:r>
      <w:r w:rsidR="000E2835" w:rsidRPr="00C32B9D">
        <w:rPr>
          <w:sz w:val="22"/>
          <w:szCs w:val="22"/>
        </w:rPr>
        <w:t xml:space="preserve">Pokud je nutné očkování, poraďte se nejprve s lékařem. </w:t>
      </w:r>
      <w:r w:rsidRPr="00C32B9D">
        <w:rPr>
          <w:sz w:val="22"/>
          <w:szCs w:val="22"/>
        </w:rPr>
        <w:t>Běhe</w:t>
      </w:r>
      <w:r w:rsidR="00433AEB" w:rsidRPr="00C32B9D">
        <w:rPr>
          <w:sz w:val="22"/>
          <w:szCs w:val="22"/>
        </w:rPr>
        <w:t>m léčby přípravkem Gilenya a až dva měsíce po </w:t>
      </w:r>
      <w:r w:rsidRPr="00C32B9D">
        <w:rPr>
          <w:sz w:val="22"/>
          <w:szCs w:val="22"/>
        </w:rPr>
        <w:t xml:space="preserve">jejím skončení </w:t>
      </w:r>
      <w:r w:rsidR="003C50C8" w:rsidRPr="00C32B9D">
        <w:rPr>
          <w:sz w:val="22"/>
          <w:szCs w:val="22"/>
        </w:rPr>
        <w:t>nemáte</w:t>
      </w:r>
      <w:r w:rsidRPr="00C32B9D">
        <w:rPr>
          <w:sz w:val="22"/>
          <w:szCs w:val="22"/>
        </w:rPr>
        <w:t xml:space="preserve"> být očkován</w:t>
      </w:r>
      <w:r w:rsidR="00324D31" w:rsidRPr="00C32B9D">
        <w:rPr>
          <w:sz w:val="22"/>
          <w:szCs w:val="22"/>
        </w:rPr>
        <w:t>(</w:t>
      </w:r>
      <w:r w:rsidRPr="00C32B9D">
        <w:rPr>
          <w:sz w:val="22"/>
          <w:szCs w:val="22"/>
        </w:rPr>
        <w:t>a</w:t>
      </w:r>
      <w:r w:rsidR="00324D31" w:rsidRPr="00C32B9D">
        <w:rPr>
          <w:sz w:val="22"/>
          <w:szCs w:val="22"/>
        </w:rPr>
        <w:t>)</w:t>
      </w:r>
      <w:r w:rsidRPr="00C32B9D">
        <w:rPr>
          <w:sz w:val="22"/>
          <w:szCs w:val="22"/>
        </w:rPr>
        <w:t xml:space="preserve"> určitými typy očkovacích látek (živé oslabené vakcíny), protože by mohly vyvolat infekci, které mají předcházet. Jiné očkovací lát</w:t>
      </w:r>
      <w:r w:rsidR="005371B7" w:rsidRPr="00C32B9D">
        <w:rPr>
          <w:sz w:val="22"/>
          <w:szCs w:val="22"/>
        </w:rPr>
        <w:t>ky</w:t>
      </w:r>
      <w:r w:rsidRPr="00C32B9D">
        <w:rPr>
          <w:sz w:val="22"/>
          <w:szCs w:val="22"/>
        </w:rPr>
        <w:t xml:space="preserve"> mohou </w:t>
      </w:r>
      <w:r w:rsidR="00834D23" w:rsidRPr="00C32B9D">
        <w:rPr>
          <w:sz w:val="22"/>
          <w:szCs w:val="22"/>
        </w:rPr>
        <w:t>mít slabší účinek</w:t>
      </w:r>
      <w:r w:rsidRPr="00C32B9D">
        <w:rPr>
          <w:sz w:val="22"/>
          <w:szCs w:val="22"/>
        </w:rPr>
        <w:t>, pokud jsou podány během tohoto období.</w:t>
      </w:r>
    </w:p>
    <w:p w14:paraId="72D20013" w14:textId="77777777" w:rsidR="00AF3E35" w:rsidRPr="00C32B9D" w:rsidRDefault="00AF3E35" w:rsidP="004A0035">
      <w:pPr>
        <w:pStyle w:val="Text"/>
        <w:numPr>
          <w:ilvl w:val="0"/>
          <w:numId w:val="3"/>
        </w:numPr>
        <w:tabs>
          <w:tab w:val="clear" w:pos="510"/>
        </w:tabs>
        <w:spacing w:before="0"/>
        <w:ind w:left="567" w:hanging="567"/>
        <w:jc w:val="left"/>
        <w:rPr>
          <w:sz w:val="22"/>
          <w:szCs w:val="22"/>
        </w:rPr>
      </w:pPr>
      <w:r w:rsidRPr="00C32B9D">
        <w:rPr>
          <w:b/>
          <w:sz w:val="22"/>
          <w:szCs w:val="22"/>
        </w:rPr>
        <w:t>Léky, které zpomalují srd</w:t>
      </w:r>
      <w:r w:rsidR="00CB65E9" w:rsidRPr="00C32B9D">
        <w:rPr>
          <w:b/>
          <w:sz w:val="22"/>
          <w:szCs w:val="22"/>
        </w:rPr>
        <w:t>eční rytmus</w:t>
      </w:r>
      <w:r w:rsidRPr="00C32B9D">
        <w:rPr>
          <w:sz w:val="22"/>
          <w:szCs w:val="22"/>
        </w:rPr>
        <w:t xml:space="preserve"> (například betablokátory jako je atenolol). Užití přípravku Gilenya spolu s těmito léky by mohlo během prvních dní po zahájení léčby přípravkem Gilenya zesílit účinky na srdeční činnost.</w:t>
      </w:r>
    </w:p>
    <w:p w14:paraId="7D59DCC6" w14:textId="77777777" w:rsidR="005371B7" w:rsidRPr="00C32B9D" w:rsidRDefault="005371B7" w:rsidP="004A0035">
      <w:pPr>
        <w:pStyle w:val="Listlevel1"/>
        <w:numPr>
          <w:ilvl w:val="0"/>
          <w:numId w:val="3"/>
        </w:numPr>
        <w:tabs>
          <w:tab w:val="clear" w:pos="510"/>
        </w:tabs>
        <w:spacing w:before="0" w:after="0"/>
        <w:ind w:left="567" w:hanging="567"/>
        <w:rPr>
          <w:sz w:val="22"/>
          <w:szCs w:val="22"/>
        </w:rPr>
      </w:pPr>
      <w:r w:rsidRPr="00C32B9D">
        <w:rPr>
          <w:b/>
          <w:sz w:val="22"/>
          <w:szCs w:val="22"/>
        </w:rPr>
        <w:t>Léky na nepravidelnou srdeční činnost</w:t>
      </w:r>
      <w:r w:rsidRPr="00C32B9D">
        <w:rPr>
          <w:sz w:val="22"/>
          <w:szCs w:val="22"/>
        </w:rPr>
        <w:t xml:space="preserve">, jako jsou chinidin, disopyramid, amiodaron nebo sotalol. </w:t>
      </w:r>
      <w:r w:rsidR="000954AB" w:rsidRPr="00C32B9D">
        <w:rPr>
          <w:sz w:val="22"/>
          <w:szCs w:val="22"/>
        </w:rPr>
        <w:t>Nesmíte užívat</w:t>
      </w:r>
      <w:r w:rsidRPr="00C32B9D">
        <w:rPr>
          <w:sz w:val="22"/>
          <w:szCs w:val="22"/>
        </w:rPr>
        <w:t xml:space="preserve"> přípravek Gilenya, pokud užíváte některý z těchto léků, protože by mohl zesílit jejich účinek na nepravidelný srdeční rytmus</w:t>
      </w:r>
      <w:r w:rsidR="000954AB" w:rsidRPr="00C32B9D">
        <w:rPr>
          <w:sz w:val="22"/>
          <w:szCs w:val="22"/>
        </w:rPr>
        <w:t xml:space="preserve"> (viz též „Neužívejte přípravek Gilenya“)</w:t>
      </w:r>
      <w:r w:rsidRPr="00C32B9D">
        <w:rPr>
          <w:sz w:val="22"/>
          <w:szCs w:val="22"/>
        </w:rPr>
        <w:t>.</w:t>
      </w:r>
    </w:p>
    <w:p w14:paraId="7B778C24" w14:textId="77777777" w:rsidR="00AF3E35" w:rsidRPr="00C32B9D" w:rsidRDefault="005371B7" w:rsidP="004A0035">
      <w:pPr>
        <w:pStyle w:val="Listlevel1"/>
        <w:keepNext/>
        <w:numPr>
          <w:ilvl w:val="0"/>
          <w:numId w:val="3"/>
        </w:numPr>
        <w:tabs>
          <w:tab w:val="clear" w:pos="510"/>
        </w:tabs>
        <w:spacing w:before="0" w:after="0" w:line="260" w:lineRule="exact"/>
        <w:ind w:left="567" w:hanging="567"/>
        <w:rPr>
          <w:sz w:val="22"/>
          <w:szCs w:val="22"/>
        </w:rPr>
      </w:pPr>
      <w:r w:rsidRPr="00C32B9D">
        <w:rPr>
          <w:b/>
          <w:sz w:val="22"/>
          <w:szCs w:val="22"/>
        </w:rPr>
        <w:t>Ostatní léky:</w:t>
      </w:r>
    </w:p>
    <w:p w14:paraId="344836CB" w14:textId="77777777" w:rsidR="00D323C3" w:rsidRPr="00C32B9D" w:rsidRDefault="00D323C3" w:rsidP="004A0035">
      <w:pPr>
        <w:pStyle w:val="Listlevel1"/>
        <w:keepNext/>
        <w:numPr>
          <w:ilvl w:val="1"/>
          <w:numId w:val="3"/>
        </w:numPr>
        <w:tabs>
          <w:tab w:val="clear" w:pos="1440"/>
        </w:tabs>
        <w:spacing w:before="0" w:after="0" w:line="260" w:lineRule="exact"/>
        <w:ind w:left="1134" w:hanging="567"/>
        <w:rPr>
          <w:sz w:val="22"/>
          <w:szCs w:val="22"/>
        </w:rPr>
      </w:pPr>
      <w:r w:rsidRPr="00C32B9D">
        <w:rPr>
          <w:sz w:val="22"/>
          <w:szCs w:val="22"/>
        </w:rPr>
        <w:t>inhibitory proteázy, léky k potlačení infekcí jako je ketokonazol, azolová antimykotika, klarit</w:t>
      </w:r>
      <w:r w:rsidR="005D37FE" w:rsidRPr="00C32B9D">
        <w:rPr>
          <w:sz w:val="22"/>
          <w:szCs w:val="22"/>
        </w:rPr>
        <w:t>h</w:t>
      </w:r>
      <w:r w:rsidRPr="00C32B9D">
        <w:rPr>
          <w:sz w:val="22"/>
          <w:szCs w:val="22"/>
        </w:rPr>
        <w:t>romycin nebo telit</w:t>
      </w:r>
      <w:r w:rsidR="005D37FE" w:rsidRPr="00C32B9D">
        <w:rPr>
          <w:sz w:val="22"/>
          <w:szCs w:val="22"/>
        </w:rPr>
        <w:t>h</w:t>
      </w:r>
      <w:r w:rsidRPr="00C32B9D">
        <w:rPr>
          <w:sz w:val="22"/>
          <w:szCs w:val="22"/>
        </w:rPr>
        <w:t>romycin.</w:t>
      </w:r>
    </w:p>
    <w:p w14:paraId="516ACB02" w14:textId="77777777" w:rsidR="00D323C3" w:rsidRPr="00C32B9D" w:rsidRDefault="00D323C3" w:rsidP="004A0035">
      <w:pPr>
        <w:pStyle w:val="Listlevel1"/>
        <w:numPr>
          <w:ilvl w:val="1"/>
          <w:numId w:val="3"/>
        </w:numPr>
        <w:tabs>
          <w:tab w:val="clear" w:pos="1440"/>
        </w:tabs>
        <w:spacing w:before="0" w:after="0"/>
        <w:ind w:left="1134" w:hanging="567"/>
        <w:rPr>
          <w:sz w:val="22"/>
          <w:szCs w:val="22"/>
        </w:rPr>
      </w:pPr>
      <w:r w:rsidRPr="00C32B9D">
        <w:rPr>
          <w:sz w:val="22"/>
          <w:szCs w:val="22"/>
        </w:rPr>
        <w:t xml:space="preserve">karbamazepin, rifampicin, fenobarbital, fenytoin, </w:t>
      </w:r>
      <w:r w:rsidRPr="00C32B9D">
        <w:rPr>
          <w:rFonts w:eastAsia="Times New Roman" w:cs="Tahoma"/>
          <w:sz w:val="22"/>
          <w:szCs w:val="22"/>
          <w:lang w:eastAsia="fr-FR"/>
        </w:rPr>
        <w:t>efavirenz</w:t>
      </w:r>
      <w:r w:rsidRPr="00C32B9D">
        <w:rPr>
          <w:sz w:val="22"/>
          <w:szCs w:val="22"/>
        </w:rPr>
        <w:t xml:space="preserve"> </w:t>
      </w:r>
      <w:r w:rsidR="005D37FE" w:rsidRPr="00C32B9D">
        <w:rPr>
          <w:sz w:val="22"/>
          <w:szCs w:val="22"/>
        </w:rPr>
        <w:t>nebo</w:t>
      </w:r>
      <w:r w:rsidRPr="00C32B9D">
        <w:rPr>
          <w:sz w:val="22"/>
          <w:szCs w:val="22"/>
        </w:rPr>
        <w:t xml:space="preserve"> třezalka </w:t>
      </w:r>
      <w:r w:rsidR="005D37FE" w:rsidRPr="00C32B9D">
        <w:rPr>
          <w:sz w:val="22"/>
          <w:szCs w:val="22"/>
        </w:rPr>
        <w:t xml:space="preserve">tečkovaná </w:t>
      </w:r>
      <w:r w:rsidRPr="00C32B9D">
        <w:rPr>
          <w:sz w:val="22"/>
          <w:szCs w:val="22"/>
        </w:rPr>
        <w:t>(možné riziko snížení účinnosti</w:t>
      </w:r>
      <w:r w:rsidR="0044406C" w:rsidRPr="00C32B9D">
        <w:rPr>
          <w:sz w:val="22"/>
          <w:szCs w:val="22"/>
        </w:rPr>
        <w:t xml:space="preserve"> přípravku Gilenya</w:t>
      </w:r>
      <w:r w:rsidRPr="00C32B9D">
        <w:rPr>
          <w:sz w:val="22"/>
          <w:szCs w:val="22"/>
        </w:rPr>
        <w:t>).</w:t>
      </w:r>
    </w:p>
    <w:p w14:paraId="08FAED96" w14:textId="77777777" w:rsidR="0046198A" w:rsidRPr="00C32B9D" w:rsidRDefault="0046198A" w:rsidP="004A0035">
      <w:pPr>
        <w:pStyle w:val="Text"/>
        <w:spacing w:before="0"/>
        <w:jc w:val="left"/>
        <w:rPr>
          <w:sz w:val="22"/>
          <w:szCs w:val="22"/>
        </w:rPr>
      </w:pPr>
    </w:p>
    <w:p w14:paraId="1D794F83" w14:textId="77777777" w:rsidR="0046198A" w:rsidRPr="00C32B9D" w:rsidRDefault="0046198A" w:rsidP="004A0035">
      <w:pPr>
        <w:pStyle w:val="Nottoc-headings"/>
        <w:spacing w:before="0" w:after="0"/>
        <w:rPr>
          <w:rFonts w:ascii="Times New Roman" w:hAnsi="Times New Roman"/>
          <w:sz w:val="22"/>
          <w:szCs w:val="22"/>
        </w:rPr>
      </w:pPr>
      <w:r w:rsidRPr="00C32B9D">
        <w:rPr>
          <w:rFonts w:ascii="Times New Roman" w:hAnsi="Times New Roman"/>
          <w:sz w:val="22"/>
          <w:szCs w:val="22"/>
        </w:rPr>
        <w:lastRenderedPageBreak/>
        <w:t>Těhotenství a kojení</w:t>
      </w:r>
    </w:p>
    <w:p w14:paraId="51EC1B06" w14:textId="77777777" w:rsidR="000954AB" w:rsidRPr="00995B89" w:rsidRDefault="000954AB" w:rsidP="004A0035">
      <w:pPr>
        <w:numPr>
          <w:ilvl w:val="12"/>
          <w:numId w:val="0"/>
        </w:numPr>
        <w:tabs>
          <w:tab w:val="clear" w:pos="567"/>
        </w:tabs>
        <w:spacing w:line="240" w:lineRule="auto"/>
        <w:rPr>
          <w:szCs w:val="22"/>
        </w:rPr>
      </w:pPr>
      <w:r w:rsidRPr="00C32B9D">
        <w:t>Pokud jste těhotná nebo kojíte, domníváte se, že můžete být těhotná, nebo plánujete otěhotnět, poraďte se se svým lékařem dříve, než začnete tento přípravek užívat.</w:t>
      </w:r>
    </w:p>
    <w:p w14:paraId="69D58520" w14:textId="77777777" w:rsidR="000954AB" w:rsidRPr="00C32B9D" w:rsidRDefault="000954AB" w:rsidP="004A0035">
      <w:pPr>
        <w:pStyle w:val="ListBulleted1"/>
        <w:rPr>
          <w:sz w:val="22"/>
          <w:szCs w:val="22"/>
        </w:rPr>
      </w:pPr>
    </w:p>
    <w:p w14:paraId="3F61158F" w14:textId="77777777" w:rsidR="0061082A" w:rsidRPr="00C32B9D" w:rsidRDefault="0061082A" w:rsidP="004A0035">
      <w:pPr>
        <w:keepNext/>
        <w:numPr>
          <w:ilvl w:val="12"/>
          <w:numId w:val="0"/>
        </w:numPr>
        <w:tabs>
          <w:tab w:val="clear" w:pos="567"/>
        </w:tabs>
        <w:spacing w:line="240" w:lineRule="auto"/>
        <w:rPr>
          <w:szCs w:val="22"/>
          <w:u w:val="single"/>
        </w:rPr>
      </w:pPr>
      <w:r w:rsidRPr="00C32B9D">
        <w:rPr>
          <w:szCs w:val="22"/>
          <w:u w:val="single"/>
        </w:rPr>
        <w:t>Těhotenství</w:t>
      </w:r>
    </w:p>
    <w:p w14:paraId="0A84EF3C" w14:textId="77777777" w:rsidR="0061082A" w:rsidRPr="00C32B9D" w:rsidRDefault="0061082A" w:rsidP="004A0035">
      <w:pPr>
        <w:numPr>
          <w:ilvl w:val="12"/>
          <w:numId w:val="0"/>
        </w:numPr>
        <w:tabs>
          <w:tab w:val="clear" w:pos="567"/>
        </w:tabs>
        <w:spacing w:line="240" w:lineRule="auto"/>
        <w:rPr>
          <w:szCs w:val="22"/>
        </w:rPr>
      </w:pPr>
      <w:r w:rsidRPr="00C32B9D">
        <w:rPr>
          <w:szCs w:val="22"/>
        </w:rPr>
        <w:t>Neužívejte přípravek Gilenya během těhotenství, pokud se snaž</w:t>
      </w:r>
      <w:r w:rsidR="00070D77" w:rsidRPr="00C32B9D">
        <w:rPr>
          <w:szCs w:val="22"/>
        </w:rPr>
        <w:t>í</w:t>
      </w:r>
      <w:r w:rsidRPr="00C32B9D">
        <w:rPr>
          <w:szCs w:val="22"/>
        </w:rPr>
        <w:t>t</w:t>
      </w:r>
      <w:r w:rsidR="00070D77" w:rsidRPr="00C32B9D">
        <w:rPr>
          <w:szCs w:val="22"/>
        </w:rPr>
        <w:t>e</w:t>
      </w:r>
      <w:r w:rsidRPr="00C32B9D">
        <w:rPr>
          <w:szCs w:val="22"/>
        </w:rPr>
        <w:t xml:space="preserve"> otěhotnět nebo jste žena, která může přijít do jiného stavu a ne</w:t>
      </w:r>
      <w:r w:rsidR="007F7CAF" w:rsidRPr="00C32B9D">
        <w:rPr>
          <w:szCs w:val="22"/>
        </w:rPr>
        <w:t>po</w:t>
      </w:r>
      <w:r w:rsidRPr="00C32B9D">
        <w:rPr>
          <w:szCs w:val="22"/>
        </w:rPr>
        <w:t xml:space="preserve">užívá </w:t>
      </w:r>
      <w:r w:rsidR="007F7CAF" w:rsidRPr="00C32B9D">
        <w:rPr>
          <w:szCs w:val="22"/>
        </w:rPr>
        <w:t>účinn</w:t>
      </w:r>
      <w:r w:rsidRPr="00C32B9D">
        <w:rPr>
          <w:szCs w:val="22"/>
        </w:rPr>
        <w:t xml:space="preserve">ou antikoncepci. </w:t>
      </w:r>
      <w:r w:rsidR="00024DF0" w:rsidRPr="00C32B9D">
        <w:rPr>
          <w:szCs w:val="22"/>
        </w:rPr>
        <w:t>Pokud je přípravek</w:t>
      </w:r>
      <w:r w:rsidRPr="00C32B9D">
        <w:rPr>
          <w:szCs w:val="22"/>
        </w:rPr>
        <w:t xml:space="preserve"> Gilenya </w:t>
      </w:r>
      <w:r w:rsidR="00024DF0" w:rsidRPr="00C32B9D">
        <w:rPr>
          <w:szCs w:val="22"/>
        </w:rPr>
        <w:t>užit během těhotenství</w:t>
      </w:r>
      <w:r w:rsidRPr="00C32B9D">
        <w:rPr>
          <w:szCs w:val="22"/>
        </w:rPr>
        <w:t xml:space="preserve">, </w:t>
      </w:r>
      <w:r w:rsidR="00024DF0" w:rsidRPr="00C32B9D">
        <w:rPr>
          <w:szCs w:val="22"/>
        </w:rPr>
        <w:t>existuje riziko poškození nenarozeného dítěte</w:t>
      </w:r>
      <w:r w:rsidRPr="00C32B9D">
        <w:rPr>
          <w:szCs w:val="22"/>
        </w:rPr>
        <w:t>.</w:t>
      </w:r>
      <w:r w:rsidR="00A12169" w:rsidRPr="00C32B9D">
        <w:rPr>
          <w:szCs w:val="22"/>
        </w:rPr>
        <w:t xml:space="preserve"> Počet vrozených vad pozorovaných u dětí vystavených přípravku Gilenya během těhotenství je přibližně dvojnásobný v porovnání s počtem pozorovaným u běžné populace (u níž je výskyt vrozených vad přibližně 2</w:t>
      </w:r>
      <w:r w:rsidR="0048231A" w:rsidRPr="00C32B9D">
        <w:rPr>
          <w:szCs w:val="22"/>
        </w:rPr>
        <w:noBreakHyphen/>
      </w:r>
      <w:r w:rsidR="00A12169" w:rsidRPr="00C32B9D">
        <w:rPr>
          <w:szCs w:val="22"/>
        </w:rPr>
        <w:t>3%). Mezi nejčastěji hlášené vady patřily srdeční, renální a muskuloskeletální vady.</w:t>
      </w:r>
    </w:p>
    <w:p w14:paraId="28DA93EF" w14:textId="77777777" w:rsidR="0061082A" w:rsidRPr="00C32B9D" w:rsidRDefault="0061082A" w:rsidP="004A0035">
      <w:pPr>
        <w:numPr>
          <w:ilvl w:val="12"/>
          <w:numId w:val="0"/>
        </w:numPr>
        <w:tabs>
          <w:tab w:val="clear" w:pos="567"/>
        </w:tabs>
        <w:spacing w:line="240" w:lineRule="auto"/>
        <w:rPr>
          <w:szCs w:val="22"/>
        </w:rPr>
      </w:pPr>
    </w:p>
    <w:p w14:paraId="646A0812" w14:textId="77777777" w:rsidR="0061082A" w:rsidRPr="00C32B9D" w:rsidRDefault="00CB7E64" w:rsidP="004A0035">
      <w:pPr>
        <w:pStyle w:val="ListBulleted1"/>
        <w:keepNext/>
        <w:rPr>
          <w:sz w:val="22"/>
          <w:szCs w:val="22"/>
        </w:rPr>
      </w:pPr>
      <w:r w:rsidRPr="00C32B9D">
        <w:rPr>
          <w:sz w:val="22"/>
          <w:szCs w:val="22"/>
        </w:rPr>
        <w:t>Proto</w:t>
      </w:r>
      <w:r w:rsidR="0061082A" w:rsidRPr="00C32B9D">
        <w:rPr>
          <w:sz w:val="22"/>
          <w:szCs w:val="22"/>
        </w:rPr>
        <w:t xml:space="preserve">, </w:t>
      </w:r>
      <w:r w:rsidR="00A12169" w:rsidRPr="00C32B9D">
        <w:rPr>
          <w:sz w:val="22"/>
          <w:szCs w:val="22"/>
        </w:rPr>
        <w:t xml:space="preserve">pokud </w:t>
      </w:r>
      <w:r w:rsidRPr="00C32B9D">
        <w:rPr>
          <w:sz w:val="22"/>
          <w:szCs w:val="22"/>
        </w:rPr>
        <w:t>jste žena, která může přijít do jiného stavu</w:t>
      </w:r>
      <w:r w:rsidR="0061082A" w:rsidRPr="00C32B9D">
        <w:rPr>
          <w:sz w:val="22"/>
          <w:szCs w:val="22"/>
        </w:rPr>
        <w:t>:</w:t>
      </w:r>
    </w:p>
    <w:p w14:paraId="52C488FC" w14:textId="77777777" w:rsidR="00CB7E64" w:rsidRPr="00C32B9D" w:rsidRDefault="00CB7E64" w:rsidP="004A0035">
      <w:pPr>
        <w:pStyle w:val="ListBulleted1"/>
        <w:numPr>
          <w:ilvl w:val="0"/>
          <w:numId w:val="74"/>
        </w:numPr>
        <w:ind w:left="540" w:hanging="540"/>
        <w:rPr>
          <w:sz w:val="22"/>
          <w:szCs w:val="22"/>
        </w:rPr>
      </w:pPr>
      <w:r w:rsidRPr="00C32B9D">
        <w:rPr>
          <w:sz w:val="22"/>
          <w:szCs w:val="22"/>
        </w:rPr>
        <w:t xml:space="preserve">před </w:t>
      </w:r>
      <w:r w:rsidR="005371B7" w:rsidRPr="00C32B9D">
        <w:rPr>
          <w:sz w:val="22"/>
          <w:szCs w:val="22"/>
        </w:rPr>
        <w:t xml:space="preserve">zahájením léčby přípravkem Gilenya </w:t>
      </w:r>
      <w:r w:rsidRPr="00C32B9D">
        <w:rPr>
          <w:sz w:val="22"/>
          <w:szCs w:val="22"/>
        </w:rPr>
        <w:t xml:space="preserve">Vám lékař vysvětlí riziko pro nenarozené dítě a požádá </w:t>
      </w:r>
      <w:r w:rsidR="005371B7" w:rsidRPr="00C32B9D">
        <w:rPr>
          <w:sz w:val="22"/>
          <w:szCs w:val="22"/>
        </w:rPr>
        <w:t xml:space="preserve">Vás </w:t>
      </w:r>
      <w:r w:rsidRPr="00C32B9D">
        <w:rPr>
          <w:sz w:val="22"/>
          <w:szCs w:val="22"/>
        </w:rPr>
        <w:t>o provedení</w:t>
      </w:r>
      <w:r w:rsidR="00CB65E9" w:rsidRPr="00C32B9D">
        <w:rPr>
          <w:sz w:val="22"/>
          <w:szCs w:val="22"/>
        </w:rPr>
        <w:t xml:space="preserve"> </w:t>
      </w:r>
      <w:r w:rsidRPr="00C32B9D">
        <w:rPr>
          <w:sz w:val="22"/>
          <w:szCs w:val="22"/>
        </w:rPr>
        <w:t xml:space="preserve">těhotenského </w:t>
      </w:r>
      <w:r w:rsidR="00CB65E9" w:rsidRPr="00C32B9D">
        <w:rPr>
          <w:sz w:val="22"/>
          <w:szCs w:val="22"/>
        </w:rPr>
        <w:t>test</w:t>
      </w:r>
      <w:r w:rsidRPr="00C32B9D">
        <w:rPr>
          <w:sz w:val="22"/>
          <w:szCs w:val="22"/>
        </w:rPr>
        <w:t>u</w:t>
      </w:r>
      <w:r w:rsidR="00CB65E9" w:rsidRPr="00C32B9D">
        <w:rPr>
          <w:sz w:val="22"/>
          <w:szCs w:val="22"/>
        </w:rPr>
        <w:t xml:space="preserve"> k </w:t>
      </w:r>
      <w:r w:rsidR="005371B7" w:rsidRPr="00C32B9D">
        <w:rPr>
          <w:sz w:val="22"/>
          <w:szCs w:val="22"/>
        </w:rPr>
        <w:t>vyloučen</w:t>
      </w:r>
      <w:r w:rsidR="00CB65E9" w:rsidRPr="00C32B9D">
        <w:rPr>
          <w:sz w:val="22"/>
          <w:szCs w:val="22"/>
        </w:rPr>
        <w:t>í</w:t>
      </w:r>
      <w:r w:rsidR="005371B7" w:rsidRPr="00C32B9D">
        <w:rPr>
          <w:sz w:val="22"/>
          <w:szCs w:val="22"/>
        </w:rPr>
        <w:t xml:space="preserve"> těhotenství</w:t>
      </w:r>
      <w:r w:rsidRPr="00C32B9D">
        <w:rPr>
          <w:sz w:val="22"/>
          <w:szCs w:val="22"/>
        </w:rPr>
        <w:t>,</w:t>
      </w:r>
    </w:p>
    <w:p w14:paraId="58C7FB58" w14:textId="77777777" w:rsidR="00CB7E64" w:rsidRPr="00C32B9D" w:rsidRDefault="00CB7E64" w:rsidP="004A0035">
      <w:pPr>
        <w:pStyle w:val="ListBulleted1"/>
        <w:rPr>
          <w:sz w:val="22"/>
          <w:szCs w:val="22"/>
        </w:rPr>
      </w:pPr>
      <w:r w:rsidRPr="00C32B9D">
        <w:rPr>
          <w:sz w:val="22"/>
          <w:szCs w:val="22"/>
        </w:rPr>
        <w:t>a</w:t>
      </w:r>
    </w:p>
    <w:p w14:paraId="0B0249F8" w14:textId="77777777" w:rsidR="0046198A" w:rsidRPr="00C32B9D" w:rsidRDefault="00CB7E64" w:rsidP="004A0035">
      <w:pPr>
        <w:pStyle w:val="ListBulleted1"/>
        <w:numPr>
          <w:ilvl w:val="0"/>
          <w:numId w:val="75"/>
        </w:numPr>
        <w:ind w:left="540" w:hanging="540"/>
        <w:rPr>
          <w:sz w:val="22"/>
          <w:szCs w:val="22"/>
        </w:rPr>
      </w:pPr>
      <w:r w:rsidRPr="00C32B9D">
        <w:rPr>
          <w:sz w:val="22"/>
          <w:szCs w:val="22"/>
        </w:rPr>
        <w:t xml:space="preserve">během léčby přípravkem Gilenya a dva měsíce po jejím ukončení budete muset </w:t>
      </w:r>
      <w:r w:rsidR="000343F9" w:rsidRPr="00C32B9D">
        <w:rPr>
          <w:sz w:val="22"/>
          <w:szCs w:val="22"/>
        </w:rPr>
        <w:t>po</w:t>
      </w:r>
      <w:r w:rsidRPr="00C32B9D">
        <w:rPr>
          <w:sz w:val="22"/>
          <w:szCs w:val="22"/>
        </w:rPr>
        <w:t xml:space="preserve">užívat </w:t>
      </w:r>
      <w:r w:rsidR="007F7CAF" w:rsidRPr="00C32B9D">
        <w:rPr>
          <w:sz w:val="22"/>
          <w:szCs w:val="22"/>
        </w:rPr>
        <w:t>účinn</w:t>
      </w:r>
      <w:r w:rsidRPr="00C32B9D">
        <w:rPr>
          <w:sz w:val="22"/>
          <w:szCs w:val="22"/>
        </w:rPr>
        <w:t>ou antikoncepci</w:t>
      </w:r>
      <w:r w:rsidR="00A12169" w:rsidRPr="00C32B9D">
        <w:rPr>
          <w:sz w:val="22"/>
          <w:szCs w:val="22"/>
        </w:rPr>
        <w:t>, abyste nepřišla do jiného stavu</w:t>
      </w:r>
      <w:r w:rsidR="0046198A" w:rsidRPr="00C32B9D">
        <w:rPr>
          <w:sz w:val="22"/>
          <w:szCs w:val="22"/>
        </w:rPr>
        <w:t>. Poraďte se se svým lékařem ohledně spolehlivých metod</w:t>
      </w:r>
      <w:r w:rsidR="00810990" w:rsidRPr="00C32B9D">
        <w:rPr>
          <w:sz w:val="22"/>
          <w:szCs w:val="22"/>
        </w:rPr>
        <w:t xml:space="preserve"> </w:t>
      </w:r>
      <w:r w:rsidRPr="00C32B9D">
        <w:rPr>
          <w:sz w:val="22"/>
          <w:szCs w:val="22"/>
        </w:rPr>
        <w:t>antikoncepce</w:t>
      </w:r>
      <w:r w:rsidR="0046198A" w:rsidRPr="00C32B9D">
        <w:rPr>
          <w:sz w:val="22"/>
          <w:szCs w:val="22"/>
        </w:rPr>
        <w:t>.</w:t>
      </w:r>
    </w:p>
    <w:p w14:paraId="71DC7141" w14:textId="77777777" w:rsidR="0046198A" w:rsidRPr="00C32B9D" w:rsidRDefault="0046198A" w:rsidP="004A0035">
      <w:pPr>
        <w:pStyle w:val="ListBulleted1"/>
        <w:rPr>
          <w:sz w:val="22"/>
          <w:szCs w:val="22"/>
        </w:rPr>
      </w:pPr>
    </w:p>
    <w:p w14:paraId="30F1B35D" w14:textId="77777777" w:rsidR="00A12169" w:rsidRPr="00C32B9D" w:rsidRDefault="00A12169" w:rsidP="004A0035">
      <w:pPr>
        <w:pStyle w:val="ListBulleted1"/>
        <w:rPr>
          <w:sz w:val="22"/>
          <w:szCs w:val="22"/>
        </w:rPr>
      </w:pPr>
      <w:r w:rsidRPr="00C32B9D">
        <w:rPr>
          <w:sz w:val="22"/>
          <w:szCs w:val="22"/>
        </w:rPr>
        <w:t>Váš lékař Vám předá kartu, která vysvětluje, proč nesmíte během užívání přípravku Gilenya otěhotnět.</w:t>
      </w:r>
    </w:p>
    <w:p w14:paraId="437ACE3A" w14:textId="77777777" w:rsidR="00A12169" w:rsidRPr="00C32B9D" w:rsidRDefault="00A12169" w:rsidP="004A0035">
      <w:pPr>
        <w:pStyle w:val="ListBulleted1"/>
        <w:rPr>
          <w:sz w:val="22"/>
          <w:szCs w:val="22"/>
        </w:rPr>
      </w:pPr>
    </w:p>
    <w:p w14:paraId="59465FEF" w14:textId="77777777" w:rsidR="0048231A" w:rsidRPr="00C32B9D" w:rsidRDefault="0046198A" w:rsidP="004A0035">
      <w:pPr>
        <w:pStyle w:val="ListBulleted1"/>
        <w:rPr>
          <w:sz w:val="22"/>
          <w:szCs w:val="22"/>
        </w:rPr>
      </w:pPr>
      <w:r w:rsidRPr="00C32B9D">
        <w:rPr>
          <w:b/>
          <w:sz w:val="22"/>
          <w:szCs w:val="22"/>
        </w:rPr>
        <w:t>Pokud otěhotníte během léčby přípravkem Gilenya, okamžitě informujte svého lékaře.</w:t>
      </w:r>
      <w:r w:rsidRPr="00C32B9D">
        <w:rPr>
          <w:sz w:val="22"/>
          <w:szCs w:val="22"/>
        </w:rPr>
        <w:t xml:space="preserve"> </w:t>
      </w:r>
      <w:r w:rsidR="004C10AD" w:rsidRPr="00C32B9D">
        <w:rPr>
          <w:sz w:val="22"/>
          <w:szCs w:val="22"/>
        </w:rPr>
        <w:t xml:space="preserve">Váš lékař </w:t>
      </w:r>
      <w:r w:rsidR="00A12169" w:rsidRPr="00C32B9D">
        <w:rPr>
          <w:sz w:val="22"/>
          <w:szCs w:val="22"/>
        </w:rPr>
        <w:t>rozhodne o</w:t>
      </w:r>
      <w:r w:rsidR="00C86ED6" w:rsidRPr="00C32B9D">
        <w:rPr>
          <w:sz w:val="22"/>
          <w:szCs w:val="22"/>
        </w:rPr>
        <w:t xml:space="preserve"> přerušení léčby (viz “</w:t>
      </w:r>
      <w:r w:rsidR="00C86ED6" w:rsidRPr="00C32B9D">
        <w:rPr>
          <w:b/>
          <w:sz w:val="22"/>
          <w:szCs w:val="22"/>
        </w:rPr>
        <w:t xml:space="preserve"> </w:t>
      </w:r>
      <w:r w:rsidR="00C86ED6" w:rsidRPr="00C32B9D">
        <w:rPr>
          <w:sz w:val="22"/>
          <w:szCs w:val="22"/>
        </w:rPr>
        <w:t>Jestliže jste přestal(a) užívat přípravek Gilenya” v bodě 3 a též bod 4, “Možné nežádoucí účinky”).</w:t>
      </w:r>
      <w:r w:rsidR="000D4F01" w:rsidRPr="00C32B9D">
        <w:rPr>
          <w:sz w:val="22"/>
          <w:szCs w:val="22"/>
        </w:rPr>
        <w:t xml:space="preserve"> </w:t>
      </w:r>
      <w:r w:rsidR="004C10AD" w:rsidRPr="00C32B9D">
        <w:rPr>
          <w:sz w:val="22"/>
          <w:szCs w:val="22"/>
        </w:rPr>
        <w:t>Bude provedeno zvláštní</w:t>
      </w:r>
      <w:r w:rsidR="000D4F01" w:rsidRPr="00C32B9D">
        <w:rPr>
          <w:sz w:val="22"/>
          <w:szCs w:val="22"/>
        </w:rPr>
        <w:t xml:space="preserve"> prenatální </w:t>
      </w:r>
      <w:r w:rsidR="004C10AD" w:rsidRPr="00C32B9D">
        <w:rPr>
          <w:sz w:val="22"/>
          <w:szCs w:val="22"/>
        </w:rPr>
        <w:t>vyšetření</w:t>
      </w:r>
      <w:r w:rsidR="000D4F01" w:rsidRPr="00C32B9D">
        <w:rPr>
          <w:sz w:val="22"/>
          <w:szCs w:val="22"/>
        </w:rPr>
        <w:t>.</w:t>
      </w:r>
    </w:p>
    <w:p w14:paraId="7BDB3DFF" w14:textId="77777777" w:rsidR="004C10AD" w:rsidRPr="00C32B9D" w:rsidRDefault="004C10AD" w:rsidP="004A0035">
      <w:pPr>
        <w:pStyle w:val="ListBulleted1"/>
        <w:keepNext/>
        <w:rPr>
          <w:sz w:val="22"/>
          <w:szCs w:val="22"/>
          <w:u w:val="single"/>
        </w:rPr>
      </w:pPr>
    </w:p>
    <w:p w14:paraId="24E6483D" w14:textId="77777777" w:rsidR="004C10AD" w:rsidRPr="00C32B9D" w:rsidRDefault="004C10AD" w:rsidP="004A0035">
      <w:pPr>
        <w:pStyle w:val="ListBulleted1"/>
        <w:keepNext/>
        <w:rPr>
          <w:sz w:val="22"/>
          <w:szCs w:val="22"/>
          <w:u w:val="single"/>
        </w:rPr>
      </w:pPr>
      <w:r w:rsidRPr="00C32B9D">
        <w:rPr>
          <w:sz w:val="22"/>
          <w:szCs w:val="22"/>
          <w:u w:val="single"/>
        </w:rPr>
        <w:t>Kojení</w:t>
      </w:r>
    </w:p>
    <w:p w14:paraId="316E1584" w14:textId="77777777" w:rsidR="0046198A" w:rsidRPr="00C32B9D" w:rsidRDefault="0046198A" w:rsidP="004A0035">
      <w:pPr>
        <w:pStyle w:val="ListBulleted1"/>
        <w:keepNext/>
        <w:rPr>
          <w:sz w:val="22"/>
          <w:szCs w:val="22"/>
        </w:rPr>
      </w:pPr>
    </w:p>
    <w:p w14:paraId="673C3C1F" w14:textId="77777777" w:rsidR="0046198A" w:rsidRPr="00C32B9D" w:rsidRDefault="0046198A" w:rsidP="004A0035">
      <w:pPr>
        <w:pStyle w:val="ListBulleted1"/>
        <w:rPr>
          <w:sz w:val="22"/>
          <w:szCs w:val="22"/>
        </w:rPr>
      </w:pPr>
      <w:r w:rsidRPr="00C32B9D">
        <w:rPr>
          <w:b/>
          <w:sz w:val="22"/>
          <w:szCs w:val="22"/>
        </w:rPr>
        <w:t xml:space="preserve">Během léčby přípravkem Gilenya </w:t>
      </w:r>
      <w:r w:rsidR="003C50C8" w:rsidRPr="00C32B9D">
        <w:rPr>
          <w:b/>
          <w:sz w:val="22"/>
          <w:szCs w:val="22"/>
        </w:rPr>
        <w:t>nemáte</w:t>
      </w:r>
      <w:r w:rsidRPr="00C32B9D">
        <w:rPr>
          <w:b/>
          <w:sz w:val="22"/>
          <w:szCs w:val="22"/>
        </w:rPr>
        <w:t xml:space="preserve"> kojit</w:t>
      </w:r>
      <w:r w:rsidRPr="00C32B9D">
        <w:rPr>
          <w:sz w:val="22"/>
          <w:szCs w:val="22"/>
        </w:rPr>
        <w:t>. P</w:t>
      </w:r>
      <w:r w:rsidR="00FD61EF" w:rsidRPr="00C32B9D">
        <w:rPr>
          <w:sz w:val="22"/>
          <w:szCs w:val="22"/>
        </w:rPr>
        <w:t>ř</w:t>
      </w:r>
      <w:r w:rsidRPr="00C32B9D">
        <w:rPr>
          <w:sz w:val="22"/>
          <w:szCs w:val="22"/>
        </w:rPr>
        <w:t>íp</w:t>
      </w:r>
      <w:r w:rsidR="00A55C05" w:rsidRPr="00C32B9D">
        <w:rPr>
          <w:sz w:val="22"/>
          <w:szCs w:val="22"/>
        </w:rPr>
        <w:t>ravek Gilenya může přecházet do </w:t>
      </w:r>
      <w:r w:rsidRPr="00C32B9D">
        <w:rPr>
          <w:sz w:val="22"/>
          <w:szCs w:val="22"/>
        </w:rPr>
        <w:t>mateřského mléka a existuje riziko závažných nežádoucích účinků na dítě.</w:t>
      </w:r>
    </w:p>
    <w:p w14:paraId="0CDB62EE" w14:textId="77777777" w:rsidR="0046198A" w:rsidRPr="00C32B9D" w:rsidRDefault="0046198A" w:rsidP="004A0035">
      <w:pPr>
        <w:pStyle w:val="ListBulleted1"/>
        <w:rPr>
          <w:sz w:val="22"/>
          <w:szCs w:val="22"/>
        </w:rPr>
      </w:pPr>
    </w:p>
    <w:p w14:paraId="576F0CFE" w14:textId="77777777" w:rsidR="0046198A" w:rsidRPr="00C32B9D" w:rsidRDefault="0046198A" w:rsidP="004A0035">
      <w:pPr>
        <w:pStyle w:val="Nottoc-headings"/>
        <w:keepLines w:val="0"/>
        <w:spacing w:before="0" w:after="0"/>
        <w:rPr>
          <w:rFonts w:ascii="Times New Roman" w:hAnsi="Times New Roman"/>
          <w:sz w:val="22"/>
          <w:szCs w:val="22"/>
        </w:rPr>
      </w:pPr>
      <w:r w:rsidRPr="00C32B9D">
        <w:rPr>
          <w:rFonts w:ascii="Times New Roman" w:hAnsi="Times New Roman"/>
          <w:sz w:val="22"/>
          <w:szCs w:val="22"/>
        </w:rPr>
        <w:t>Řízení dopravních prostředků a obsluha strojů</w:t>
      </w:r>
    </w:p>
    <w:p w14:paraId="5A523F84" w14:textId="77777777" w:rsidR="0046198A" w:rsidRPr="00C32B9D" w:rsidRDefault="0046198A" w:rsidP="004A0035">
      <w:pPr>
        <w:pStyle w:val="Text"/>
        <w:spacing w:before="0"/>
        <w:jc w:val="left"/>
        <w:rPr>
          <w:sz w:val="22"/>
          <w:szCs w:val="22"/>
        </w:rPr>
      </w:pPr>
      <w:r w:rsidRPr="00C32B9D">
        <w:rPr>
          <w:sz w:val="22"/>
          <w:szCs w:val="22"/>
        </w:rPr>
        <w:t xml:space="preserve">Váš lékař </w:t>
      </w:r>
      <w:r w:rsidR="00804B34" w:rsidRPr="00C32B9D">
        <w:rPr>
          <w:sz w:val="22"/>
          <w:szCs w:val="22"/>
        </w:rPr>
        <w:t>Vám řekne, zda Vaše onemocnění</w:t>
      </w:r>
      <w:r w:rsidRPr="00C32B9D">
        <w:rPr>
          <w:sz w:val="22"/>
          <w:szCs w:val="22"/>
        </w:rPr>
        <w:t xml:space="preserve"> umožňuje, abyste mohl</w:t>
      </w:r>
      <w:r w:rsidR="00324D31" w:rsidRPr="00C32B9D">
        <w:rPr>
          <w:sz w:val="22"/>
          <w:szCs w:val="22"/>
        </w:rPr>
        <w:t>(</w:t>
      </w:r>
      <w:r w:rsidRPr="00C32B9D">
        <w:rPr>
          <w:sz w:val="22"/>
          <w:szCs w:val="22"/>
        </w:rPr>
        <w:t>a</w:t>
      </w:r>
      <w:r w:rsidR="00324D31" w:rsidRPr="00C32B9D">
        <w:rPr>
          <w:sz w:val="22"/>
          <w:szCs w:val="22"/>
        </w:rPr>
        <w:t>)</w:t>
      </w:r>
      <w:r w:rsidRPr="00C32B9D">
        <w:rPr>
          <w:sz w:val="22"/>
          <w:szCs w:val="22"/>
        </w:rPr>
        <w:t xml:space="preserve"> bezpečně řídit dopravní prostředky</w:t>
      </w:r>
      <w:r w:rsidR="000954AB" w:rsidRPr="00C32B9D">
        <w:rPr>
          <w:sz w:val="22"/>
          <w:szCs w:val="22"/>
        </w:rPr>
        <w:t>, včetně jízdního kola,</w:t>
      </w:r>
      <w:r w:rsidRPr="00C32B9D">
        <w:rPr>
          <w:sz w:val="22"/>
          <w:szCs w:val="22"/>
        </w:rPr>
        <w:t xml:space="preserve"> a obsluhovat stroje. Neočekává se, že by přípravek Gilenya ovlivnil Vaše schopnosti řídit dopravní prostředky a obsluhovat stroje.</w:t>
      </w:r>
    </w:p>
    <w:p w14:paraId="205BA397" w14:textId="77777777" w:rsidR="00700A60" w:rsidRPr="00C32B9D" w:rsidRDefault="00700A60" w:rsidP="004A0035">
      <w:pPr>
        <w:pStyle w:val="Text"/>
        <w:spacing w:before="0"/>
        <w:jc w:val="left"/>
        <w:rPr>
          <w:sz w:val="22"/>
          <w:szCs w:val="22"/>
        </w:rPr>
      </w:pPr>
    </w:p>
    <w:p w14:paraId="769F9C43" w14:textId="77777777" w:rsidR="00700A60" w:rsidRPr="00C32B9D" w:rsidRDefault="001B3EE8" w:rsidP="004A0035">
      <w:pPr>
        <w:pStyle w:val="Text"/>
        <w:spacing w:before="0"/>
        <w:jc w:val="left"/>
        <w:rPr>
          <w:sz w:val="22"/>
          <w:szCs w:val="22"/>
        </w:rPr>
      </w:pPr>
      <w:r w:rsidRPr="00C32B9D">
        <w:rPr>
          <w:sz w:val="22"/>
          <w:szCs w:val="22"/>
        </w:rPr>
        <w:t xml:space="preserve">Na počátku léčby </w:t>
      </w:r>
      <w:r w:rsidR="00700A60" w:rsidRPr="00C32B9D">
        <w:rPr>
          <w:sz w:val="22"/>
          <w:szCs w:val="22"/>
        </w:rPr>
        <w:t>může být třeba, abyste zůstal(a) v ordinaci lékaře nebo na klinice po dobu 6</w:t>
      </w:r>
      <w:r w:rsidR="00EF4B3B" w:rsidRPr="00C32B9D">
        <w:rPr>
          <w:sz w:val="22"/>
          <w:szCs w:val="22"/>
        </w:rPr>
        <w:t> </w:t>
      </w:r>
      <w:r w:rsidR="00700A60" w:rsidRPr="00C32B9D">
        <w:rPr>
          <w:sz w:val="22"/>
          <w:szCs w:val="22"/>
        </w:rPr>
        <w:t xml:space="preserve">hodin poté, co jste užil(a) první dávku přípravku Gilenya. </w:t>
      </w:r>
      <w:r w:rsidR="0009346E" w:rsidRPr="00C32B9D">
        <w:rPr>
          <w:sz w:val="22"/>
          <w:szCs w:val="22"/>
        </w:rPr>
        <w:t xml:space="preserve">Vaše schopnost řídit dopravní prostředky a obsluhovat stroje může být </w:t>
      </w:r>
      <w:r w:rsidRPr="00C32B9D">
        <w:rPr>
          <w:sz w:val="22"/>
          <w:szCs w:val="22"/>
        </w:rPr>
        <w:t xml:space="preserve">během této doby </w:t>
      </w:r>
      <w:r w:rsidR="005371B7" w:rsidRPr="00C32B9D">
        <w:rPr>
          <w:sz w:val="22"/>
          <w:szCs w:val="22"/>
        </w:rPr>
        <w:t xml:space="preserve">a potenciálně i po ní </w:t>
      </w:r>
      <w:r w:rsidR="0009346E" w:rsidRPr="00C32B9D">
        <w:rPr>
          <w:sz w:val="22"/>
          <w:szCs w:val="22"/>
        </w:rPr>
        <w:t>zhoršena.</w:t>
      </w:r>
    </w:p>
    <w:p w14:paraId="643AB052" w14:textId="77777777" w:rsidR="0046198A" w:rsidRPr="00C32B9D" w:rsidRDefault="0046198A" w:rsidP="004A0035">
      <w:pPr>
        <w:numPr>
          <w:ilvl w:val="12"/>
          <w:numId w:val="0"/>
        </w:numPr>
        <w:tabs>
          <w:tab w:val="clear" w:pos="567"/>
        </w:tabs>
        <w:spacing w:line="240" w:lineRule="auto"/>
        <w:rPr>
          <w:szCs w:val="22"/>
        </w:rPr>
      </w:pPr>
    </w:p>
    <w:p w14:paraId="3A8B2EE7" w14:textId="77777777" w:rsidR="0046198A" w:rsidRPr="00C32B9D" w:rsidRDefault="0046198A" w:rsidP="004A0035">
      <w:pPr>
        <w:numPr>
          <w:ilvl w:val="12"/>
          <w:numId w:val="0"/>
        </w:numPr>
        <w:tabs>
          <w:tab w:val="clear" w:pos="567"/>
        </w:tabs>
        <w:spacing w:line="240" w:lineRule="auto"/>
        <w:rPr>
          <w:szCs w:val="22"/>
        </w:rPr>
      </w:pPr>
    </w:p>
    <w:p w14:paraId="08932A17" w14:textId="77777777" w:rsidR="0046198A" w:rsidRPr="00C32B9D" w:rsidRDefault="0046198A" w:rsidP="004A0035">
      <w:pPr>
        <w:keepNext/>
        <w:tabs>
          <w:tab w:val="clear" w:pos="567"/>
        </w:tabs>
        <w:spacing w:line="240" w:lineRule="auto"/>
        <w:ind w:left="567" w:hanging="567"/>
        <w:rPr>
          <w:szCs w:val="22"/>
        </w:rPr>
      </w:pPr>
      <w:r w:rsidRPr="00C32B9D">
        <w:rPr>
          <w:b/>
          <w:szCs w:val="22"/>
        </w:rPr>
        <w:t>3.</w:t>
      </w:r>
      <w:r w:rsidRPr="00C32B9D">
        <w:rPr>
          <w:b/>
          <w:szCs w:val="22"/>
        </w:rPr>
        <w:tab/>
      </w:r>
      <w:r w:rsidR="00EB0B7D" w:rsidRPr="00C32B9D">
        <w:rPr>
          <w:b/>
          <w:szCs w:val="22"/>
        </w:rPr>
        <w:t>Jak se přípravek Gilenya užívá</w:t>
      </w:r>
    </w:p>
    <w:p w14:paraId="10C2637D" w14:textId="77777777" w:rsidR="005371B7" w:rsidRPr="00C32B9D" w:rsidRDefault="005371B7" w:rsidP="004A0035">
      <w:pPr>
        <w:keepNext/>
        <w:tabs>
          <w:tab w:val="clear" w:pos="567"/>
        </w:tabs>
        <w:autoSpaceDE w:val="0"/>
        <w:autoSpaceDN w:val="0"/>
        <w:adjustRightInd w:val="0"/>
        <w:spacing w:line="240" w:lineRule="auto"/>
        <w:rPr>
          <w:szCs w:val="22"/>
        </w:rPr>
      </w:pPr>
    </w:p>
    <w:p w14:paraId="0C6F6F8E" w14:textId="77777777" w:rsidR="005371B7" w:rsidRPr="00C32B9D" w:rsidRDefault="005371B7" w:rsidP="004A0035">
      <w:pPr>
        <w:tabs>
          <w:tab w:val="clear" w:pos="567"/>
        </w:tabs>
        <w:autoSpaceDE w:val="0"/>
        <w:autoSpaceDN w:val="0"/>
        <w:adjustRightInd w:val="0"/>
        <w:spacing w:line="240" w:lineRule="auto"/>
        <w:rPr>
          <w:szCs w:val="22"/>
        </w:rPr>
      </w:pPr>
      <w:r w:rsidRPr="00C32B9D">
        <w:rPr>
          <w:szCs w:val="22"/>
        </w:rPr>
        <w:t>Léčba přípravkem Gilenya musí být sledována lékařem, který má zkušenosti s léčbou roztroušené sklerózy.</w:t>
      </w:r>
    </w:p>
    <w:p w14:paraId="2A175675" w14:textId="77777777" w:rsidR="005371B7" w:rsidRPr="00C32B9D" w:rsidRDefault="005371B7" w:rsidP="004A0035">
      <w:pPr>
        <w:tabs>
          <w:tab w:val="clear" w:pos="567"/>
        </w:tabs>
        <w:autoSpaceDE w:val="0"/>
        <w:autoSpaceDN w:val="0"/>
        <w:adjustRightInd w:val="0"/>
        <w:spacing w:line="240" w:lineRule="auto"/>
        <w:rPr>
          <w:szCs w:val="22"/>
        </w:rPr>
      </w:pPr>
    </w:p>
    <w:p w14:paraId="5C5C7F00" w14:textId="77777777" w:rsidR="0046198A" w:rsidRPr="00C32B9D" w:rsidRDefault="0046198A" w:rsidP="004A0035">
      <w:pPr>
        <w:tabs>
          <w:tab w:val="clear" w:pos="567"/>
        </w:tabs>
        <w:autoSpaceDE w:val="0"/>
        <w:autoSpaceDN w:val="0"/>
        <w:adjustRightInd w:val="0"/>
        <w:spacing w:line="240" w:lineRule="auto"/>
        <w:rPr>
          <w:szCs w:val="22"/>
        </w:rPr>
      </w:pPr>
      <w:r w:rsidRPr="00C32B9D">
        <w:rPr>
          <w:szCs w:val="22"/>
        </w:rPr>
        <w:t xml:space="preserve">Vždy užívejte </w:t>
      </w:r>
      <w:r w:rsidR="00EB0B7D" w:rsidRPr="00C32B9D">
        <w:rPr>
          <w:szCs w:val="22"/>
        </w:rPr>
        <w:t xml:space="preserve">tento </w:t>
      </w:r>
      <w:r w:rsidRPr="00C32B9D">
        <w:rPr>
          <w:szCs w:val="22"/>
        </w:rPr>
        <w:t>přípravek přesně podle pokynů svého lékaře. Pokud si nejste jistý</w:t>
      </w:r>
      <w:r w:rsidR="00FD61EF" w:rsidRPr="00C32B9D">
        <w:rPr>
          <w:szCs w:val="22"/>
        </w:rPr>
        <w:t>(</w:t>
      </w:r>
      <w:r w:rsidRPr="00C32B9D">
        <w:rPr>
          <w:szCs w:val="22"/>
        </w:rPr>
        <w:t>á</w:t>
      </w:r>
      <w:r w:rsidR="00FD61EF" w:rsidRPr="00C32B9D">
        <w:rPr>
          <w:szCs w:val="22"/>
        </w:rPr>
        <w:t>)</w:t>
      </w:r>
      <w:r w:rsidR="00A55C05" w:rsidRPr="00C32B9D">
        <w:rPr>
          <w:szCs w:val="22"/>
        </w:rPr>
        <w:t>, poraďte se se </w:t>
      </w:r>
      <w:r w:rsidRPr="00C32B9D">
        <w:rPr>
          <w:szCs w:val="22"/>
        </w:rPr>
        <w:t>svým lékařem.</w:t>
      </w:r>
    </w:p>
    <w:p w14:paraId="6380FB30" w14:textId="77777777" w:rsidR="00E76EA7" w:rsidRPr="00C32B9D" w:rsidRDefault="00E76EA7" w:rsidP="004A0035">
      <w:pPr>
        <w:tabs>
          <w:tab w:val="clear" w:pos="567"/>
        </w:tabs>
        <w:autoSpaceDE w:val="0"/>
        <w:autoSpaceDN w:val="0"/>
        <w:adjustRightInd w:val="0"/>
        <w:spacing w:line="240" w:lineRule="auto"/>
        <w:rPr>
          <w:szCs w:val="22"/>
        </w:rPr>
      </w:pPr>
    </w:p>
    <w:p w14:paraId="6631589F" w14:textId="1B8F793E" w:rsidR="001933B3" w:rsidRPr="00C32B9D" w:rsidRDefault="001933B3" w:rsidP="004A0035">
      <w:pPr>
        <w:keepNext/>
        <w:tabs>
          <w:tab w:val="clear" w:pos="567"/>
        </w:tabs>
        <w:autoSpaceDE w:val="0"/>
        <w:autoSpaceDN w:val="0"/>
        <w:adjustRightInd w:val="0"/>
        <w:spacing w:line="240" w:lineRule="auto"/>
        <w:rPr>
          <w:szCs w:val="22"/>
        </w:rPr>
      </w:pPr>
      <w:r w:rsidRPr="00C32B9D">
        <w:rPr>
          <w:szCs w:val="22"/>
        </w:rPr>
        <w:t>Doporučená dávka</w:t>
      </w:r>
      <w:r w:rsidR="00E83843">
        <w:rPr>
          <w:szCs w:val="22"/>
        </w:rPr>
        <w:t xml:space="preserve"> přípravku</w:t>
      </w:r>
      <w:r w:rsidRPr="00C32B9D">
        <w:rPr>
          <w:szCs w:val="22"/>
        </w:rPr>
        <w:t xml:space="preserve"> je:</w:t>
      </w:r>
    </w:p>
    <w:p w14:paraId="0E21B317" w14:textId="77777777" w:rsidR="001933B3" w:rsidRPr="00C32B9D" w:rsidRDefault="001933B3" w:rsidP="004A0035">
      <w:pPr>
        <w:keepNext/>
        <w:tabs>
          <w:tab w:val="clear" w:pos="567"/>
        </w:tabs>
        <w:autoSpaceDE w:val="0"/>
        <w:autoSpaceDN w:val="0"/>
        <w:adjustRightInd w:val="0"/>
        <w:spacing w:line="240" w:lineRule="auto"/>
        <w:rPr>
          <w:szCs w:val="22"/>
        </w:rPr>
      </w:pPr>
    </w:p>
    <w:p w14:paraId="3DE03F57" w14:textId="77777777" w:rsidR="001933B3" w:rsidRPr="00C32B9D" w:rsidRDefault="001933B3" w:rsidP="004A0035">
      <w:pPr>
        <w:keepNext/>
        <w:tabs>
          <w:tab w:val="clear" w:pos="567"/>
        </w:tabs>
        <w:autoSpaceDE w:val="0"/>
        <w:autoSpaceDN w:val="0"/>
        <w:adjustRightInd w:val="0"/>
        <w:spacing w:line="240" w:lineRule="auto"/>
        <w:rPr>
          <w:b/>
          <w:szCs w:val="22"/>
        </w:rPr>
      </w:pPr>
      <w:r w:rsidRPr="00C32B9D">
        <w:rPr>
          <w:b/>
          <w:szCs w:val="22"/>
        </w:rPr>
        <w:t>Dospělí:</w:t>
      </w:r>
    </w:p>
    <w:p w14:paraId="5EEAB91B" w14:textId="77777777" w:rsidR="001933B3" w:rsidRPr="00C32B9D" w:rsidRDefault="001933B3" w:rsidP="004A0035">
      <w:pPr>
        <w:tabs>
          <w:tab w:val="clear" w:pos="567"/>
        </w:tabs>
        <w:autoSpaceDE w:val="0"/>
        <w:autoSpaceDN w:val="0"/>
        <w:adjustRightInd w:val="0"/>
        <w:spacing w:line="240" w:lineRule="auto"/>
        <w:rPr>
          <w:szCs w:val="22"/>
        </w:rPr>
      </w:pPr>
      <w:r w:rsidRPr="00C32B9D">
        <w:rPr>
          <w:b/>
          <w:szCs w:val="22"/>
        </w:rPr>
        <w:t>Dávka je 0,5 mg tobolka denně.</w:t>
      </w:r>
    </w:p>
    <w:p w14:paraId="6DCC2C1A" w14:textId="77777777" w:rsidR="001933B3" w:rsidRPr="00C32B9D" w:rsidRDefault="001933B3" w:rsidP="004A0035">
      <w:pPr>
        <w:tabs>
          <w:tab w:val="clear" w:pos="567"/>
        </w:tabs>
        <w:autoSpaceDE w:val="0"/>
        <w:autoSpaceDN w:val="0"/>
        <w:adjustRightInd w:val="0"/>
        <w:spacing w:line="240" w:lineRule="auto"/>
        <w:rPr>
          <w:szCs w:val="22"/>
        </w:rPr>
      </w:pPr>
    </w:p>
    <w:p w14:paraId="4CC4E5D8" w14:textId="77777777" w:rsidR="001933B3" w:rsidRPr="00C32B9D" w:rsidRDefault="001933B3" w:rsidP="004A0035">
      <w:pPr>
        <w:keepNext/>
        <w:tabs>
          <w:tab w:val="clear" w:pos="567"/>
        </w:tabs>
        <w:autoSpaceDE w:val="0"/>
        <w:autoSpaceDN w:val="0"/>
        <w:adjustRightInd w:val="0"/>
        <w:spacing w:line="240" w:lineRule="auto"/>
        <w:rPr>
          <w:b/>
          <w:szCs w:val="22"/>
        </w:rPr>
      </w:pPr>
      <w:r w:rsidRPr="00C32B9D">
        <w:rPr>
          <w:b/>
          <w:szCs w:val="22"/>
        </w:rPr>
        <w:lastRenderedPageBreak/>
        <w:t>Děti a dospívající (10 let věku a starší):</w:t>
      </w:r>
    </w:p>
    <w:p w14:paraId="38B267CF" w14:textId="77777777" w:rsidR="001933B3" w:rsidRPr="00C32B9D" w:rsidRDefault="001933B3" w:rsidP="004A0035">
      <w:pPr>
        <w:keepNext/>
        <w:tabs>
          <w:tab w:val="clear" w:pos="567"/>
        </w:tabs>
        <w:autoSpaceDE w:val="0"/>
        <w:autoSpaceDN w:val="0"/>
        <w:adjustRightInd w:val="0"/>
        <w:spacing w:line="240" w:lineRule="auto"/>
        <w:rPr>
          <w:b/>
          <w:szCs w:val="22"/>
        </w:rPr>
      </w:pPr>
      <w:r w:rsidRPr="00C32B9D">
        <w:rPr>
          <w:b/>
          <w:szCs w:val="22"/>
        </w:rPr>
        <w:t>Dávka závisí na tělesné hmotnosti:</w:t>
      </w:r>
    </w:p>
    <w:p w14:paraId="2F454FF5" w14:textId="77777777" w:rsidR="001933B3" w:rsidRPr="00C32B9D" w:rsidRDefault="001933B3" w:rsidP="004A0035">
      <w:pPr>
        <w:pStyle w:val="Listlevel1"/>
        <w:numPr>
          <w:ilvl w:val="0"/>
          <w:numId w:val="3"/>
        </w:numPr>
        <w:tabs>
          <w:tab w:val="clear" w:pos="510"/>
        </w:tabs>
        <w:spacing w:before="0" w:after="0"/>
        <w:ind w:left="567" w:hanging="567"/>
        <w:rPr>
          <w:sz w:val="22"/>
          <w:szCs w:val="22"/>
        </w:rPr>
      </w:pPr>
      <w:r w:rsidRPr="00C32B9D">
        <w:rPr>
          <w:i/>
          <w:sz w:val="22"/>
          <w:szCs w:val="22"/>
        </w:rPr>
        <w:t>Děti a dospívající s tělesnou hmotností rovnou nebo nižší než 40 kg</w:t>
      </w:r>
      <w:r w:rsidRPr="00C32B9D">
        <w:rPr>
          <w:sz w:val="22"/>
          <w:szCs w:val="22"/>
        </w:rPr>
        <w:t>: jedna 0,25mg tobolka denně.</w:t>
      </w:r>
    </w:p>
    <w:p w14:paraId="11194917" w14:textId="77777777" w:rsidR="001933B3" w:rsidRPr="00C32B9D" w:rsidRDefault="001933B3" w:rsidP="004A0035">
      <w:pPr>
        <w:pStyle w:val="Listlevel1"/>
        <w:numPr>
          <w:ilvl w:val="0"/>
          <w:numId w:val="3"/>
        </w:numPr>
        <w:tabs>
          <w:tab w:val="clear" w:pos="510"/>
        </w:tabs>
        <w:spacing w:before="0" w:after="0"/>
        <w:ind w:left="567" w:hanging="567"/>
        <w:rPr>
          <w:sz w:val="22"/>
          <w:szCs w:val="22"/>
        </w:rPr>
      </w:pPr>
      <w:r w:rsidRPr="00C32B9D">
        <w:rPr>
          <w:i/>
          <w:sz w:val="22"/>
          <w:szCs w:val="22"/>
        </w:rPr>
        <w:t>Děti a dospívající s tělesnou hmotností nad 40 kg</w:t>
      </w:r>
      <w:r w:rsidRPr="00C32B9D">
        <w:rPr>
          <w:sz w:val="22"/>
          <w:szCs w:val="22"/>
        </w:rPr>
        <w:t>: jedna 0,5mg tobolka denně.</w:t>
      </w:r>
    </w:p>
    <w:p w14:paraId="1215BE17" w14:textId="77777777" w:rsidR="001933B3" w:rsidRPr="00C32B9D" w:rsidRDefault="001933B3" w:rsidP="004A0035">
      <w:pPr>
        <w:tabs>
          <w:tab w:val="clear" w:pos="567"/>
        </w:tabs>
        <w:autoSpaceDE w:val="0"/>
        <w:autoSpaceDN w:val="0"/>
        <w:adjustRightInd w:val="0"/>
        <w:spacing w:line="240" w:lineRule="auto"/>
        <w:rPr>
          <w:szCs w:val="22"/>
        </w:rPr>
      </w:pPr>
      <w:r w:rsidRPr="00C32B9D">
        <w:rPr>
          <w:szCs w:val="22"/>
        </w:rPr>
        <w:t>Děti a dospívající, kteří začínají s dávkou jedna 0,25mg tobolka denně a později dosáhnou stabilní tělesné hmotnosti nad 40 kg, budou instruováni lékařem, aby začali užívat jednu 0,5mg tobolku denně. V tomto případě se doporučuje opakovat sledování jako po první dávce.</w:t>
      </w:r>
    </w:p>
    <w:p w14:paraId="672A3DD0" w14:textId="77777777" w:rsidR="001933B3" w:rsidRPr="00C32B9D" w:rsidRDefault="001933B3" w:rsidP="004A0035">
      <w:pPr>
        <w:tabs>
          <w:tab w:val="clear" w:pos="567"/>
        </w:tabs>
        <w:autoSpaceDE w:val="0"/>
        <w:autoSpaceDN w:val="0"/>
        <w:adjustRightInd w:val="0"/>
        <w:spacing w:line="240" w:lineRule="auto"/>
        <w:rPr>
          <w:szCs w:val="22"/>
        </w:rPr>
      </w:pPr>
    </w:p>
    <w:p w14:paraId="5A923D03" w14:textId="77777777" w:rsidR="001933B3" w:rsidRPr="00C32B9D" w:rsidRDefault="001933B3" w:rsidP="004A0035">
      <w:pPr>
        <w:tabs>
          <w:tab w:val="clear" w:pos="567"/>
        </w:tabs>
        <w:autoSpaceDE w:val="0"/>
        <w:autoSpaceDN w:val="0"/>
        <w:adjustRightInd w:val="0"/>
        <w:spacing w:line="240" w:lineRule="auto"/>
        <w:rPr>
          <w:szCs w:val="22"/>
        </w:rPr>
      </w:pPr>
      <w:r w:rsidRPr="00C32B9D">
        <w:rPr>
          <w:szCs w:val="22"/>
        </w:rPr>
        <w:t>Nepřekračujte doporučenou dávku.</w:t>
      </w:r>
    </w:p>
    <w:p w14:paraId="373B7DDF" w14:textId="77777777" w:rsidR="001933B3" w:rsidRPr="00C32B9D" w:rsidRDefault="001933B3" w:rsidP="004A0035">
      <w:pPr>
        <w:tabs>
          <w:tab w:val="clear" w:pos="567"/>
        </w:tabs>
        <w:autoSpaceDE w:val="0"/>
        <w:autoSpaceDN w:val="0"/>
        <w:adjustRightInd w:val="0"/>
        <w:spacing w:line="240" w:lineRule="auto"/>
        <w:rPr>
          <w:szCs w:val="22"/>
        </w:rPr>
      </w:pPr>
    </w:p>
    <w:p w14:paraId="0058AF6E" w14:textId="6ADD5DC5" w:rsidR="000954AB" w:rsidRPr="00C32B9D" w:rsidRDefault="000954AB" w:rsidP="004A0035">
      <w:pPr>
        <w:tabs>
          <w:tab w:val="clear" w:pos="567"/>
        </w:tabs>
        <w:autoSpaceDE w:val="0"/>
        <w:autoSpaceDN w:val="0"/>
        <w:adjustRightInd w:val="0"/>
        <w:spacing w:line="240" w:lineRule="auto"/>
        <w:rPr>
          <w:szCs w:val="22"/>
        </w:rPr>
      </w:pPr>
      <w:r w:rsidRPr="00C32B9D">
        <w:rPr>
          <w:szCs w:val="22"/>
        </w:rPr>
        <w:t>Přípravek Gilenya je určen k</w:t>
      </w:r>
      <w:r w:rsidR="002B7F13" w:rsidRPr="00C32B9D">
        <w:rPr>
          <w:szCs w:val="22"/>
        </w:rPr>
        <w:t> </w:t>
      </w:r>
      <w:r w:rsidRPr="00C32B9D">
        <w:rPr>
          <w:szCs w:val="22"/>
        </w:rPr>
        <w:t>perorálnímu</w:t>
      </w:r>
      <w:r w:rsidR="002B7F13" w:rsidRPr="00C32B9D">
        <w:rPr>
          <w:szCs w:val="22"/>
        </w:rPr>
        <w:t xml:space="preserve"> </w:t>
      </w:r>
      <w:r w:rsidRPr="00C32B9D">
        <w:rPr>
          <w:szCs w:val="22"/>
        </w:rPr>
        <w:t>podání</w:t>
      </w:r>
      <w:r w:rsidR="002B7F13" w:rsidRPr="00C32B9D">
        <w:rPr>
          <w:szCs w:val="22"/>
        </w:rPr>
        <w:t xml:space="preserve"> (podání ústy)</w:t>
      </w:r>
      <w:r w:rsidR="000F3517" w:rsidRPr="00C32B9D">
        <w:rPr>
          <w:szCs w:val="22"/>
        </w:rPr>
        <w:t>.</w:t>
      </w:r>
    </w:p>
    <w:p w14:paraId="654EB326" w14:textId="77777777" w:rsidR="009A7ACF" w:rsidRPr="00C32B9D" w:rsidRDefault="009A7ACF" w:rsidP="004A0035">
      <w:pPr>
        <w:tabs>
          <w:tab w:val="clear" w:pos="567"/>
        </w:tabs>
        <w:autoSpaceDE w:val="0"/>
        <w:autoSpaceDN w:val="0"/>
        <w:adjustRightInd w:val="0"/>
        <w:spacing w:line="240" w:lineRule="auto"/>
        <w:rPr>
          <w:szCs w:val="22"/>
        </w:rPr>
      </w:pPr>
    </w:p>
    <w:p w14:paraId="173BAEBF" w14:textId="77777777" w:rsidR="0046198A" w:rsidRPr="00C32B9D" w:rsidRDefault="0046198A" w:rsidP="004A0035">
      <w:pPr>
        <w:tabs>
          <w:tab w:val="clear" w:pos="567"/>
        </w:tabs>
        <w:autoSpaceDE w:val="0"/>
        <w:autoSpaceDN w:val="0"/>
        <w:adjustRightInd w:val="0"/>
        <w:spacing w:line="240" w:lineRule="auto"/>
        <w:rPr>
          <w:szCs w:val="22"/>
        </w:rPr>
      </w:pPr>
      <w:r w:rsidRPr="00C32B9D">
        <w:rPr>
          <w:szCs w:val="22"/>
        </w:rPr>
        <w:t>Užívejte přípravek Gilenya jednou denně a zapijte ho sklenic</w:t>
      </w:r>
      <w:r w:rsidR="005371B7" w:rsidRPr="00C32B9D">
        <w:rPr>
          <w:szCs w:val="22"/>
        </w:rPr>
        <w:t>í</w:t>
      </w:r>
      <w:r w:rsidRPr="00C32B9D">
        <w:rPr>
          <w:szCs w:val="22"/>
        </w:rPr>
        <w:t xml:space="preserve"> vody. </w:t>
      </w:r>
      <w:r w:rsidR="000954AB" w:rsidRPr="00C32B9D">
        <w:rPr>
          <w:szCs w:val="22"/>
        </w:rPr>
        <w:t xml:space="preserve">Tobolky přípravku Gilenya je nutné vždy polykat </w:t>
      </w:r>
      <w:r w:rsidR="00861EA6" w:rsidRPr="00C32B9D">
        <w:rPr>
          <w:szCs w:val="22"/>
        </w:rPr>
        <w:t>neporušené</w:t>
      </w:r>
      <w:r w:rsidR="000954AB" w:rsidRPr="00C32B9D">
        <w:rPr>
          <w:szCs w:val="22"/>
        </w:rPr>
        <w:t xml:space="preserve">, bez otevření. </w:t>
      </w:r>
      <w:r w:rsidRPr="00C32B9D">
        <w:rPr>
          <w:szCs w:val="22"/>
        </w:rPr>
        <w:t xml:space="preserve">Přípravek Gilenya může být užíván </w:t>
      </w:r>
      <w:r w:rsidR="00077434" w:rsidRPr="00C32B9D">
        <w:rPr>
          <w:szCs w:val="22"/>
        </w:rPr>
        <w:t>s jídlem</w:t>
      </w:r>
      <w:r w:rsidR="00FD61EF" w:rsidRPr="00C32B9D">
        <w:rPr>
          <w:szCs w:val="22"/>
        </w:rPr>
        <w:t xml:space="preserve"> nebo nalačno</w:t>
      </w:r>
      <w:r w:rsidRPr="00C32B9D">
        <w:rPr>
          <w:szCs w:val="22"/>
        </w:rPr>
        <w:t>.</w:t>
      </w:r>
    </w:p>
    <w:p w14:paraId="67AB9380" w14:textId="77777777" w:rsidR="0046198A" w:rsidRPr="00C32B9D" w:rsidRDefault="0046198A" w:rsidP="004A0035">
      <w:pPr>
        <w:tabs>
          <w:tab w:val="clear" w:pos="567"/>
        </w:tabs>
        <w:autoSpaceDE w:val="0"/>
        <w:autoSpaceDN w:val="0"/>
        <w:adjustRightInd w:val="0"/>
        <w:spacing w:line="240" w:lineRule="auto"/>
        <w:rPr>
          <w:szCs w:val="22"/>
        </w:rPr>
      </w:pPr>
    </w:p>
    <w:p w14:paraId="3C468598" w14:textId="77777777" w:rsidR="0046198A" w:rsidRPr="00C32B9D" w:rsidRDefault="0046198A" w:rsidP="004A0035">
      <w:pPr>
        <w:tabs>
          <w:tab w:val="clear" w:pos="567"/>
        </w:tabs>
        <w:autoSpaceDE w:val="0"/>
        <w:autoSpaceDN w:val="0"/>
        <w:adjustRightInd w:val="0"/>
        <w:spacing w:line="240" w:lineRule="auto"/>
        <w:rPr>
          <w:szCs w:val="22"/>
        </w:rPr>
      </w:pPr>
      <w:r w:rsidRPr="00C32B9D">
        <w:rPr>
          <w:szCs w:val="22"/>
        </w:rPr>
        <w:t>Pokud budete přípra</w:t>
      </w:r>
      <w:r w:rsidR="00A55C05" w:rsidRPr="00C32B9D">
        <w:rPr>
          <w:szCs w:val="22"/>
        </w:rPr>
        <w:t>vek Gilenya užívat každý den ve </w:t>
      </w:r>
      <w:r w:rsidRPr="00C32B9D">
        <w:rPr>
          <w:szCs w:val="22"/>
        </w:rPr>
        <w:t>stejnou dobu, bude snazší si zapamatovat, kdy jej užít.</w:t>
      </w:r>
    </w:p>
    <w:p w14:paraId="787FE7DD" w14:textId="77777777" w:rsidR="005371B7" w:rsidRPr="00C32B9D" w:rsidRDefault="005371B7" w:rsidP="004A0035">
      <w:pPr>
        <w:tabs>
          <w:tab w:val="clear" w:pos="567"/>
        </w:tabs>
        <w:autoSpaceDE w:val="0"/>
        <w:autoSpaceDN w:val="0"/>
        <w:adjustRightInd w:val="0"/>
        <w:spacing w:line="240" w:lineRule="auto"/>
        <w:rPr>
          <w:szCs w:val="22"/>
        </w:rPr>
      </w:pPr>
    </w:p>
    <w:p w14:paraId="5DEF0CB5" w14:textId="77777777" w:rsidR="005371B7" w:rsidRPr="00C32B9D" w:rsidRDefault="005371B7" w:rsidP="004A0035">
      <w:pPr>
        <w:tabs>
          <w:tab w:val="clear" w:pos="567"/>
        </w:tabs>
        <w:autoSpaceDE w:val="0"/>
        <w:autoSpaceDN w:val="0"/>
        <w:adjustRightInd w:val="0"/>
        <w:spacing w:line="240" w:lineRule="auto"/>
        <w:rPr>
          <w:szCs w:val="22"/>
        </w:rPr>
      </w:pPr>
      <w:r w:rsidRPr="00C32B9D">
        <w:rPr>
          <w:szCs w:val="22"/>
        </w:rPr>
        <w:t>Máte-li otázky týkající se toho, jak dlouho přípravek Gilenya užívat, zeptejte se svého lékaře nebo lékárníka.</w:t>
      </w:r>
    </w:p>
    <w:p w14:paraId="36C76CAC" w14:textId="77777777" w:rsidR="005371B7" w:rsidRPr="00C32B9D" w:rsidRDefault="005371B7" w:rsidP="004A0035">
      <w:pPr>
        <w:tabs>
          <w:tab w:val="clear" w:pos="567"/>
        </w:tabs>
        <w:autoSpaceDE w:val="0"/>
        <w:autoSpaceDN w:val="0"/>
        <w:adjustRightInd w:val="0"/>
        <w:spacing w:line="240" w:lineRule="auto"/>
        <w:rPr>
          <w:szCs w:val="22"/>
        </w:rPr>
      </w:pPr>
    </w:p>
    <w:p w14:paraId="1BA0D210" w14:textId="77777777" w:rsidR="0046198A" w:rsidRPr="00C32B9D" w:rsidRDefault="0046198A" w:rsidP="004A0035">
      <w:pPr>
        <w:keepNext/>
        <w:numPr>
          <w:ilvl w:val="12"/>
          <w:numId w:val="0"/>
        </w:numPr>
        <w:tabs>
          <w:tab w:val="clear" w:pos="567"/>
        </w:tabs>
        <w:spacing w:line="240" w:lineRule="auto"/>
        <w:rPr>
          <w:b/>
          <w:szCs w:val="22"/>
        </w:rPr>
      </w:pPr>
      <w:r w:rsidRPr="00C32B9D">
        <w:rPr>
          <w:b/>
          <w:szCs w:val="22"/>
        </w:rPr>
        <w:t>Jestliže jste užil</w:t>
      </w:r>
      <w:r w:rsidR="00A55C05" w:rsidRPr="00C32B9D">
        <w:rPr>
          <w:b/>
          <w:szCs w:val="22"/>
        </w:rPr>
        <w:t>(a) více přípravku Gilenya, než </w:t>
      </w:r>
      <w:r w:rsidRPr="00C32B9D">
        <w:rPr>
          <w:b/>
          <w:szCs w:val="22"/>
        </w:rPr>
        <w:t>jste měl(a)</w:t>
      </w:r>
    </w:p>
    <w:p w14:paraId="03A75F8C" w14:textId="77777777" w:rsidR="0046198A" w:rsidRPr="00C32B9D" w:rsidRDefault="0046198A" w:rsidP="004A0035">
      <w:pPr>
        <w:tabs>
          <w:tab w:val="clear" w:pos="567"/>
        </w:tabs>
        <w:spacing w:line="240" w:lineRule="auto"/>
        <w:ind w:right="-2"/>
        <w:rPr>
          <w:szCs w:val="22"/>
        </w:rPr>
      </w:pPr>
      <w:r w:rsidRPr="00C32B9D">
        <w:rPr>
          <w:szCs w:val="22"/>
        </w:rPr>
        <w:t>Pokud jste užil(a) příliš velkou dávku přípravku Gilenya, okamžitě informujte svého lékaře.</w:t>
      </w:r>
    </w:p>
    <w:p w14:paraId="47092605" w14:textId="77777777" w:rsidR="0046198A" w:rsidRPr="00C32B9D" w:rsidRDefault="0046198A" w:rsidP="004A0035">
      <w:pPr>
        <w:numPr>
          <w:ilvl w:val="12"/>
          <w:numId w:val="0"/>
        </w:numPr>
        <w:tabs>
          <w:tab w:val="clear" w:pos="567"/>
        </w:tabs>
        <w:spacing w:line="240" w:lineRule="auto"/>
        <w:rPr>
          <w:szCs w:val="22"/>
        </w:rPr>
      </w:pPr>
    </w:p>
    <w:p w14:paraId="45047571" w14:textId="77777777" w:rsidR="0046198A" w:rsidRPr="00C32B9D" w:rsidRDefault="0046198A" w:rsidP="004A0035">
      <w:pPr>
        <w:keepNext/>
        <w:numPr>
          <w:ilvl w:val="12"/>
          <w:numId w:val="0"/>
        </w:numPr>
        <w:tabs>
          <w:tab w:val="clear" w:pos="567"/>
        </w:tabs>
        <w:spacing w:line="240" w:lineRule="auto"/>
        <w:rPr>
          <w:b/>
          <w:szCs w:val="22"/>
        </w:rPr>
      </w:pPr>
      <w:r w:rsidRPr="00C32B9D">
        <w:rPr>
          <w:b/>
          <w:szCs w:val="22"/>
        </w:rPr>
        <w:t>Jestliže jste zapomněl(a) užít přípravek Gilenya</w:t>
      </w:r>
    </w:p>
    <w:p w14:paraId="571A51E8" w14:textId="77777777" w:rsidR="000017D3" w:rsidRPr="00C32B9D" w:rsidRDefault="00EB0B7D" w:rsidP="004A0035">
      <w:pPr>
        <w:tabs>
          <w:tab w:val="clear" w:pos="567"/>
        </w:tabs>
        <w:spacing w:line="240" w:lineRule="auto"/>
        <w:ind w:right="-2"/>
        <w:rPr>
          <w:rFonts w:cs="TimesNewRoman"/>
          <w:szCs w:val="22"/>
        </w:rPr>
      </w:pPr>
      <w:r w:rsidRPr="00C32B9D">
        <w:rPr>
          <w:rFonts w:cs="TimesNewRoman"/>
          <w:szCs w:val="22"/>
        </w:rPr>
        <w:t xml:space="preserve">Pokud </w:t>
      </w:r>
      <w:r w:rsidR="000017D3" w:rsidRPr="00C32B9D">
        <w:rPr>
          <w:rFonts w:cs="TimesNewRoman"/>
          <w:szCs w:val="22"/>
        </w:rPr>
        <w:t>jste užíval(a)</w:t>
      </w:r>
      <w:r w:rsidRPr="00C32B9D">
        <w:rPr>
          <w:rFonts w:cs="TimesNewRoman"/>
          <w:szCs w:val="22"/>
        </w:rPr>
        <w:t xml:space="preserve"> přípravek Gilenya kratší dobu než 1 měsíc a zapomněl(a) jste užít 1 dávku</w:t>
      </w:r>
      <w:r w:rsidR="004D45BF" w:rsidRPr="00C32B9D">
        <w:rPr>
          <w:rFonts w:cs="TimesNewRoman"/>
          <w:szCs w:val="22"/>
        </w:rPr>
        <w:t xml:space="preserve"> déle než den</w:t>
      </w:r>
      <w:r w:rsidRPr="00C32B9D">
        <w:rPr>
          <w:rFonts w:cs="TimesNewRoman"/>
          <w:szCs w:val="22"/>
        </w:rPr>
        <w:t>, poraďte se s lékařem před užitím následující dávky.</w:t>
      </w:r>
      <w:r w:rsidR="000017D3" w:rsidRPr="00C32B9D">
        <w:rPr>
          <w:rFonts w:cs="TimesNewRoman"/>
          <w:szCs w:val="22"/>
        </w:rPr>
        <w:t xml:space="preserve"> Váš lékař může rozhodnout, že bude nutné Vás v době užití následující dávky sledovat.</w:t>
      </w:r>
    </w:p>
    <w:p w14:paraId="27C513AA" w14:textId="77777777" w:rsidR="00EB0B7D" w:rsidRPr="00C32B9D" w:rsidRDefault="00EB0B7D" w:rsidP="004A0035">
      <w:pPr>
        <w:tabs>
          <w:tab w:val="clear" w:pos="567"/>
        </w:tabs>
        <w:spacing w:line="240" w:lineRule="auto"/>
        <w:ind w:right="-2"/>
        <w:rPr>
          <w:szCs w:val="22"/>
        </w:rPr>
      </w:pPr>
    </w:p>
    <w:p w14:paraId="4E902731" w14:textId="420FB441" w:rsidR="00EB0B7D" w:rsidRPr="00C32B9D" w:rsidRDefault="000017D3" w:rsidP="004A0035">
      <w:pPr>
        <w:tabs>
          <w:tab w:val="clear" w:pos="567"/>
        </w:tabs>
        <w:spacing w:line="240" w:lineRule="auto"/>
        <w:ind w:right="-2"/>
        <w:rPr>
          <w:szCs w:val="22"/>
        </w:rPr>
      </w:pPr>
      <w:r w:rsidRPr="00C32B9D">
        <w:rPr>
          <w:rFonts w:cs="TimesNewRoman"/>
          <w:szCs w:val="22"/>
        </w:rPr>
        <w:t xml:space="preserve">Pokud jste užíval(a) přípravek Gilenya nejméně </w:t>
      </w:r>
      <w:r w:rsidR="00EB0B7D" w:rsidRPr="00C32B9D">
        <w:rPr>
          <w:szCs w:val="22"/>
        </w:rPr>
        <w:t>1 m</w:t>
      </w:r>
      <w:r w:rsidRPr="00C32B9D">
        <w:rPr>
          <w:szCs w:val="22"/>
        </w:rPr>
        <w:t>ěsíc a zapom</w:t>
      </w:r>
      <w:r w:rsidR="000C3E8F">
        <w:rPr>
          <w:szCs w:val="22"/>
        </w:rPr>
        <w:t>n</w:t>
      </w:r>
      <w:r w:rsidRPr="00C32B9D">
        <w:rPr>
          <w:szCs w:val="22"/>
        </w:rPr>
        <w:t xml:space="preserve">ěl(a) jste užít přípravek po dobu delší než </w:t>
      </w:r>
      <w:r w:rsidR="00EB0B7D" w:rsidRPr="00C32B9D">
        <w:rPr>
          <w:szCs w:val="22"/>
        </w:rPr>
        <w:t>2 </w:t>
      </w:r>
      <w:r w:rsidRPr="00C32B9D">
        <w:rPr>
          <w:szCs w:val="22"/>
        </w:rPr>
        <w:t>týdny</w:t>
      </w:r>
      <w:r w:rsidR="00EB0B7D" w:rsidRPr="00C32B9D">
        <w:rPr>
          <w:szCs w:val="22"/>
        </w:rPr>
        <w:t xml:space="preserve">, </w:t>
      </w:r>
      <w:r w:rsidRPr="00C32B9D">
        <w:rPr>
          <w:rFonts w:cs="TimesNewRoman"/>
          <w:szCs w:val="22"/>
        </w:rPr>
        <w:t>poraďte se s lékařem před užitím následující dávky</w:t>
      </w:r>
      <w:r w:rsidR="00EB0B7D" w:rsidRPr="00C32B9D">
        <w:rPr>
          <w:szCs w:val="22"/>
        </w:rPr>
        <w:t xml:space="preserve">. </w:t>
      </w:r>
      <w:r w:rsidRPr="00C32B9D">
        <w:rPr>
          <w:rFonts w:cs="TimesNewRoman"/>
          <w:szCs w:val="22"/>
        </w:rPr>
        <w:t>Váš lékař může rozhodnout, že bude nutné Vás v době užití následující dávky sledovat</w:t>
      </w:r>
      <w:r w:rsidR="00EB0B7D" w:rsidRPr="00C32B9D">
        <w:rPr>
          <w:szCs w:val="22"/>
        </w:rPr>
        <w:t xml:space="preserve">. </w:t>
      </w:r>
      <w:r w:rsidRPr="00C32B9D">
        <w:rPr>
          <w:szCs w:val="22"/>
        </w:rPr>
        <w:t xml:space="preserve">Pokud jste </w:t>
      </w:r>
      <w:r w:rsidR="004D45BF" w:rsidRPr="00C32B9D">
        <w:rPr>
          <w:szCs w:val="22"/>
        </w:rPr>
        <w:t xml:space="preserve">však </w:t>
      </w:r>
      <w:r w:rsidRPr="00C32B9D">
        <w:rPr>
          <w:szCs w:val="22"/>
        </w:rPr>
        <w:t>zapomněl(a)</w:t>
      </w:r>
      <w:r w:rsidR="00EB0B7D" w:rsidRPr="00C32B9D">
        <w:rPr>
          <w:szCs w:val="22"/>
        </w:rPr>
        <w:t xml:space="preserve"> </w:t>
      </w:r>
      <w:r w:rsidRPr="00C32B9D">
        <w:rPr>
          <w:szCs w:val="22"/>
        </w:rPr>
        <w:t>užít přípravek po dobu kratší než 2 týdny</w:t>
      </w:r>
      <w:r w:rsidR="00EB0B7D" w:rsidRPr="00C32B9D">
        <w:rPr>
          <w:szCs w:val="22"/>
        </w:rPr>
        <w:t xml:space="preserve">, </w:t>
      </w:r>
      <w:r w:rsidRPr="00C32B9D">
        <w:rPr>
          <w:szCs w:val="22"/>
        </w:rPr>
        <w:t>můžete užít následující dávku podle plánu</w:t>
      </w:r>
      <w:r w:rsidR="00EB0B7D" w:rsidRPr="00C32B9D">
        <w:rPr>
          <w:szCs w:val="22"/>
        </w:rPr>
        <w:t>.</w:t>
      </w:r>
    </w:p>
    <w:p w14:paraId="0B3C52C1" w14:textId="77777777" w:rsidR="00EB0B7D" w:rsidRPr="00C32B9D" w:rsidRDefault="00EB0B7D" w:rsidP="004A0035">
      <w:pPr>
        <w:tabs>
          <w:tab w:val="clear" w:pos="567"/>
        </w:tabs>
        <w:spacing w:line="240" w:lineRule="auto"/>
        <w:ind w:right="-2"/>
        <w:rPr>
          <w:szCs w:val="22"/>
        </w:rPr>
      </w:pPr>
    </w:p>
    <w:p w14:paraId="243F6253" w14:textId="77777777" w:rsidR="0046198A" w:rsidRPr="00C32B9D" w:rsidRDefault="0046198A" w:rsidP="004A0035">
      <w:pPr>
        <w:tabs>
          <w:tab w:val="clear" w:pos="567"/>
        </w:tabs>
        <w:spacing w:line="240" w:lineRule="auto"/>
        <w:ind w:right="-2"/>
        <w:rPr>
          <w:szCs w:val="22"/>
        </w:rPr>
      </w:pPr>
      <w:r w:rsidRPr="00C32B9D">
        <w:rPr>
          <w:szCs w:val="22"/>
        </w:rPr>
        <w:t>N</w:t>
      </w:r>
      <w:r w:rsidR="004D45BF" w:rsidRPr="00C32B9D">
        <w:rPr>
          <w:szCs w:val="22"/>
        </w:rPr>
        <w:t>ikdy n</w:t>
      </w:r>
      <w:r w:rsidRPr="00C32B9D">
        <w:rPr>
          <w:szCs w:val="22"/>
        </w:rPr>
        <w:t>ezdvoj</w:t>
      </w:r>
      <w:r w:rsidR="006E7487" w:rsidRPr="00C32B9D">
        <w:rPr>
          <w:szCs w:val="22"/>
        </w:rPr>
        <w:t>násob</w:t>
      </w:r>
      <w:r w:rsidRPr="00C32B9D">
        <w:rPr>
          <w:szCs w:val="22"/>
        </w:rPr>
        <w:t>ujte následující dávku, abyste nahradil(a) vynechanou dávku.</w:t>
      </w:r>
    </w:p>
    <w:p w14:paraId="2EABC413" w14:textId="77777777" w:rsidR="0046198A" w:rsidRPr="00C32B9D" w:rsidRDefault="0046198A" w:rsidP="004A0035">
      <w:pPr>
        <w:tabs>
          <w:tab w:val="clear" w:pos="567"/>
        </w:tabs>
        <w:spacing w:line="240" w:lineRule="auto"/>
        <w:ind w:right="-2"/>
        <w:rPr>
          <w:szCs w:val="22"/>
        </w:rPr>
      </w:pPr>
    </w:p>
    <w:p w14:paraId="0E8DD00B" w14:textId="77777777" w:rsidR="0046198A" w:rsidRPr="00C32B9D" w:rsidRDefault="0046198A" w:rsidP="004A0035">
      <w:pPr>
        <w:keepNext/>
        <w:numPr>
          <w:ilvl w:val="12"/>
          <w:numId w:val="0"/>
        </w:numPr>
        <w:tabs>
          <w:tab w:val="clear" w:pos="567"/>
        </w:tabs>
        <w:spacing w:line="240" w:lineRule="auto"/>
        <w:rPr>
          <w:b/>
          <w:szCs w:val="22"/>
        </w:rPr>
      </w:pPr>
      <w:r w:rsidRPr="00C32B9D">
        <w:rPr>
          <w:b/>
          <w:szCs w:val="22"/>
        </w:rPr>
        <w:t>Jestliže jste přestal</w:t>
      </w:r>
      <w:r w:rsidR="00077434" w:rsidRPr="00C32B9D">
        <w:rPr>
          <w:b/>
          <w:szCs w:val="22"/>
        </w:rPr>
        <w:t>(a)</w:t>
      </w:r>
      <w:r w:rsidRPr="00C32B9D">
        <w:rPr>
          <w:b/>
          <w:szCs w:val="22"/>
        </w:rPr>
        <w:t xml:space="preserve"> užívat přípravek Gilenya</w:t>
      </w:r>
    </w:p>
    <w:p w14:paraId="7172DFE1" w14:textId="77777777" w:rsidR="0046198A" w:rsidRPr="00C32B9D" w:rsidRDefault="0046198A" w:rsidP="004A0035">
      <w:pPr>
        <w:tabs>
          <w:tab w:val="clear" w:pos="567"/>
        </w:tabs>
        <w:spacing w:line="240" w:lineRule="auto"/>
        <w:rPr>
          <w:szCs w:val="22"/>
        </w:rPr>
      </w:pPr>
      <w:r w:rsidRPr="00C32B9D">
        <w:rPr>
          <w:szCs w:val="22"/>
        </w:rPr>
        <w:t>Nepřestávejte užívat přípravek G</w:t>
      </w:r>
      <w:r w:rsidR="00A55C05" w:rsidRPr="00C32B9D">
        <w:rPr>
          <w:szCs w:val="22"/>
        </w:rPr>
        <w:t>ilenya ani si neměňte dávku</w:t>
      </w:r>
      <w:r w:rsidR="00B54822" w:rsidRPr="00C32B9D">
        <w:rPr>
          <w:szCs w:val="22"/>
        </w:rPr>
        <w:t>, aniž byste se předtím poradil(a)</w:t>
      </w:r>
      <w:r w:rsidRPr="00C32B9D">
        <w:rPr>
          <w:szCs w:val="22"/>
        </w:rPr>
        <w:t xml:space="preserve"> se svým lékařem.</w:t>
      </w:r>
    </w:p>
    <w:p w14:paraId="5F03A92E" w14:textId="77777777" w:rsidR="0046198A" w:rsidRPr="00C32B9D" w:rsidRDefault="0046198A" w:rsidP="004A0035">
      <w:pPr>
        <w:pStyle w:val="Text"/>
        <w:spacing w:before="0"/>
        <w:jc w:val="left"/>
        <w:rPr>
          <w:sz w:val="22"/>
          <w:szCs w:val="22"/>
        </w:rPr>
      </w:pPr>
    </w:p>
    <w:p w14:paraId="2A7E4006" w14:textId="77777777" w:rsidR="0046198A" w:rsidRPr="00C32B9D" w:rsidRDefault="00A55C05" w:rsidP="004A0035">
      <w:pPr>
        <w:pStyle w:val="Text"/>
        <w:spacing w:before="0"/>
        <w:jc w:val="left"/>
        <w:rPr>
          <w:bCs/>
          <w:sz w:val="22"/>
          <w:szCs w:val="22"/>
        </w:rPr>
      </w:pPr>
      <w:r w:rsidRPr="00C32B9D">
        <w:rPr>
          <w:sz w:val="22"/>
          <w:szCs w:val="22"/>
        </w:rPr>
        <w:t>Přípravek Gilenya zůstane ve Vašem těle až dva </w:t>
      </w:r>
      <w:r w:rsidR="0046198A" w:rsidRPr="00C32B9D">
        <w:rPr>
          <w:sz w:val="22"/>
          <w:szCs w:val="22"/>
        </w:rPr>
        <w:t>měsíce poté, co jej</w:t>
      </w:r>
      <w:r w:rsidR="00077434" w:rsidRPr="00C32B9D">
        <w:rPr>
          <w:sz w:val="22"/>
          <w:szCs w:val="22"/>
        </w:rPr>
        <w:t xml:space="preserve"> přestanete užívat. Počet</w:t>
      </w:r>
      <w:r w:rsidR="0046198A" w:rsidRPr="00C32B9D">
        <w:rPr>
          <w:sz w:val="22"/>
          <w:szCs w:val="22"/>
        </w:rPr>
        <w:t xml:space="preserve"> bílých krvinek (počet lymfocytů) může během této d</w:t>
      </w:r>
      <w:r w:rsidR="00077434" w:rsidRPr="00C32B9D">
        <w:rPr>
          <w:sz w:val="22"/>
          <w:szCs w:val="22"/>
        </w:rPr>
        <w:t>oby také zůstat nízký a nežádoucí</w:t>
      </w:r>
      <w:r w:rsidR="0046198A" w:rsidRPr="00C32B9D">
        <w:rPr>
          <w:sz w:val="22"/>
          <w:szCs w:val="22"/>
        </w:rPr>
        <w:t xml:space="preserve"> účinky popsané</w:t>
      </w:r>
      <w:r w:rsidR="00810990" w:rsidRPr="00C32B9D">
        <w:rPr>
          <w:sz w:val="22"/>
          <w:szCs w:val="22"/>
        </w:rPr>
        <w:t xml:space="preserve"> v </w:t>
      </w:r>
      <w:r w:rsidR="0046198A" w:rsidRPr="00C32B9D">
        <w:rPr>
          <w:sz w:val="22"/>
          <w:szCs w:val="22"/>
        </w:rPr>
        <w:t>této příbalové inf</w:t>
      </w:r>
      <w:r w:rsidR="00077434" w:rsidRPr="00C32B9D">
        <w:rPr>
          <w:sz w:val="22"/>
          <w:szCs w:val="22"/>
        </w:rPr>
        <w:t>ormaci se mohou stále objevit</w:t>
      </w:r>
      <w:r w:rsidR="0046198A" w:rsidRPr="00C32B9D">
        <w:rPr>
          <w:sz w:val="22"/>
          <w:szCs w:val="22"/>
        </w:rPr>
        <w:t>.</w:t>
      </w:r>
      <w:r w:rsidR="007F2F0F" w:rsidRPr="00C32B9D">
        <w:rPr>
          <w:sz w:val="22"/>
          <w:szCs w:val="22"/>
        </w:rPr>
        <w:t xml:space="preserve"> Po skončení užívání přípravku Gilenya je doporučeno vyčkat 6</w:t>
      </w:r>
      <w:r w:rsidR="0085466A" w:rsidRPr="00C32B9D">
        <w:rPr>
          <w:sz w:val="22"/>
          <w:szCs w:val="22"/>
        </w:rPr>
        <w:noBreakHyphen/>
      </w:r>
      <w:r w:rsidR="007F2F0F" w:rsidRPr="00C32B9D">
        <w:rPr>
          <w:sz w:val="22"/>
          <w:szCs w:val="22"/>
        </w:rPr>
        <w:t>8 týdn</w:t>
      </w:r>
      <w:r w:rsidR="00320158" w:rsidRPr="00C32B9D">
        <w:rPr>
          <w:sz w:val="22"/>
          <w:szCs w:val="22"/>
        </w:rPr>
        <w:t>ů</w:t>
      </w:r>
      <w:r w:rsidR="007F2F0F" w:rsidRPr="00C32B9D">
        <w:rPr>
          <w:sz w:val="22"/>
          <w:szCs w:val="22"/>
        </w:rPr>
        <w:t xml:space="preserve"> před zahájením nové </w:t>
      </w:r>
      <w:r w:rsidR="00B54822" w:rsidRPr="00C32B9D">
        <w:rPr>
          <w:sz w:val="22"/>
          <w:szCs w:val="22"/>
        </w:rPr>
        <w:t>léčby</w:t>
      </w:r>
      <w:r w:rsidR="007F2F0F" w:rsidRPr="00C32B9D">
        <w:rPr>
          <w:sz w:val="22"/>
          <w:szCs w:val="22"/>
        </w:rPr>
        <w:t xml:space="preserve"> RS.</w:t>
      </w:r>
    </w:p>
    <w:p w14:paraId="486AF8C0" w14:textId="77777777" w:rsidR="0046198A" w:rsidRPr="00C32B9D" w:rsidRDefault="0046198A" w:rsidP="004A0035">
      <w:pPr>
        <w:pStyle w:val="ListBulleted1"/>
        <w:rPr>
          <w:sz w:val="22"/>
          <w:szCs w:val="22"/>
        </w:rPr>
      </w:pPr>
    </w:p>
    <w:p w14:paraId="4AD5BE08" w14:textId="77777777" w:rsidR="0046198A" w:rsidRPr="00C32B9D" w:rsidRDefault="0046198A" w:rsidP="004A0035">
      <w:pPr>
        <w:pStyle w:val="ListBulleted1"/>
        <w:rPr>
          <w:sz w:val="22"/>
          <w:szCs w:val="22"/>
        </w:rPr>
      </w:pPr>
      <w:r w:rsidRPr="00C32B9D">
        <w:rPr>
          <w:sz w:val="22"/>
          <w:szCs w:val="22"/>
        </w:rPr>
        <w:t>Pokud musíte začít zn</w:t>
      </w:r>
      <w:r w:rsidR="00A55C05" w:rsidRPr="00C32B9D">
        <w:rPr>
          <w:sz w:val="22"/>
          <w:szCs w:val="22"/>
        </w:rPr>
        <w:t>ovu užívat přípravek Gilenya po více než dvou týdnech od </w:t>
      </w:r>
      <w:r w:rsidRPr="00C32B9D">
        <w:rPr>
          <w:sz w:val="22"/>
          <w:szCs w:val="22"/>
        </w:rPr>
        <w:t xml:space="preserve">toho, kdy jste jej přestal(a) užívat, účinky na srdeční </w:t>
      </w:r>
      <w:r w:rsidR="00A55C05" w:rsidRPr="00C32B9D">
        <w:rPr>
          <w:sz w:val="22"/>
          <w:szCs w:val="22"/>
        </w:rPr>
        <w:t>činnost normálně pozorované při </w:t>
      </w:r>
      <w:r w:rsidRPr="00C32B9D">
        <w:rPr>
          <w:sz w:val="22"/>
          <w:szCs w:val="22"/>
        </w:rPr>
        <w:t>zahájení léčby se mohou znovu objevit</w:t>
      </w:r>
      <w:r w:rsidR="00E43137" w:rsidRPr="00C32B9D">
        <w:rPr>
          <w:sz w:val="22"/>
          <w:szCs w:val="22"/>
        </w:rPr>
        <w:t xml:space="preserve"> a Vy budete muset být při znovuzahájení léčby monitorován v lékařské ordinaci nebo na klinice. Bez porady s lékařem nezahajujte užívání přípravku Gilenya poté, co jste přerušil(a) léčbu na dobu delší než dva týdny</w:t>
      </w:r>
      <w:r w:rsidRPr="00C32B9D">
        <w:rPr>
          <w:sz w:val="22"/>
          <w:szCs w:val="22"/>
        </w:rPr>
        <w:t>.</w:t>
      </w:r>
    </w:p>
    <w:p w14:paraId="04E82269" w14:textId="77777777" w:rsidR="00C7308D" w:rsidRPr="00C32B9D" w:rsidRDefault="00C7308D" w:rsidP="004A0035">
      <w:pPr>
        <w:pStyle w:val="ListBulleted1"/>
        <w:rPr>
          <w:sz w:val="22"/>
          <w:szCs w:val="22"/>
        </w:rPr>
      </w:pPr>
    </w:p>
    <w:p w14:paraId="587CC007" w14:textId="77777777" w:rsidR="0046198A" w:rsidRPr="00C32B9D" w:rsidRDefault="00C7308D" w:rsidP="004A0035">
      <w:pPr>
        <w:tabs>
          <w:tab w:val="clear" w:pos="567"/>
        </w:tabs>
        <w:autoSpaceDE w:val="0"/>
        <w:autoSpaceDN w:val="0"/>
        <w:adjustRightInd w:val="0"/>
        <w:spacing w:line="240" w:lineRule="auto"/>
        <w:rPr>
          <w:szCs w:val="22"/>
        </w:rPr>
      </w:pPr>
      <w:r w:rsidRPr="00C32B9D">
        <w:rPr>
          <w:szCs w:val="22"/>
        </w:rPr>
        <w:t>Váš lékař rozhodne, zda a jak bude nutné Vás sledovat po ukončení léčby přípravkem Gilenya.</w:t>
      </w:r>
      <w:r w:rsidR="00EB6270" w:rsidRPr="00C32B9D">
        <w:rPr>
          <w:szCs w:val="22"/>
        </w:rPr>
        <w:t xml:space="preserve"> Neprodleně informujte lékaře, pokud se domníváte, že se Vaše RS zhoršuje po vysazení přípravku Gilenya. Může jít o závažný stav</w:t>
      </w:r>
      <w:r w:rsidR="00BA29A8" w:rsidRPr="00C32B9D">
        <w:rPr>
          <w:szCs w:val="22"/>
        </w:rPr>
        <w:t>.</w:t>
      </w:r>
    </w:p>
    <w:p w14:paraId="44DFBAFD" w14:textId="77777777" w:rsidR="00C7308D" w:rsidRPr="00C32B9D" w:rsidRDefault="00C7308D" w:rsidP="004A0035">
      <w:pPr>
        <w:tabs>
          <w:tab w:val="clear" w:pos="567"/>
        </w:tabs>
        <w:autoSpaceDE w:val="0"/>
        <w:autoSpaceDN w:val="0"/>
        <w:adjustRightInd w:val="0"/>
        <w:spacing w:line="240" w:lineRule="auto"/>
        <w:rPr>
          <w:szCs w:val="22"/>
        </w:rPr>
      </w:pPr>
    </w:p>
    <w:p w14:paraId="56154BB5" w14:textId="77777777" w:rsidR="0046198A" w:rsidRPr="00C32B9D" w:rsidRDefault="0046198A" w:rsidP="004A0035">
      <w:pPr>
        <w:numPr>
          <w:ilvl w:val="12"/>
          <w:numId w:val="0"/>
        </w:numPr>
        <w:tabs>
          <w:tab w:val="clear" w:pos="567"/>
        </w:tabs>
        <w:spacing w:line="240" w:lineRule="auto"/>
        <w:ind w:right="-2"/>
        <w:rPr>
          <w:szCs w:val="22"/>
        </w:rPr>
      </w:pPr>
      <w:r w:rsidRPr="00C32B9D">
        <w:rPr>
          <w:szCs w:val="22"/>
        </w:rPr>
        <w:lastRenderedPageBreak/>
        <w:t xml:space="preserve">Máte-li jakékoli další otázky týkající se užívání tohoto </w:t>
      </w:r>
      <w:r w:rsidR="00F35F36" w:rsidRPr="00C32B9D">
        <w:rPr>
          <w:szCs w:val="22"/>
        </w:rPr>
        <w:t>přípravku</w:t>
      </w:r>
      <w:r w:rsidRPr="00C32B9D">
        <w:rPr>
          <w:szCs w:val="22"/>
        </w:rPr>
        <w:t>, zeptejte se svého lékaře nebo lékárníka.</w:t>
      </w:r>
    </w:p>
    <w:p w14:paraId="0A0649C1" w14:textId="77777777" w:rsidR="0046198A" w:rsidRPr="00C32B9D" w:rsidRDefault="0046198A" w:rsidP="004A0035">
      <w:pPr>
        <w:numPr>
          <w:ilvl w:val="12"/>
          <w:numId w:val="0"/>
        </w:numPr>
        <w:tabs>
          <w:tab w:val="clear" w:pos="567"/>
        </w:tabs>
        <w:spacing w:line="240" w:lineRule="auto"/>
        <w:ind w:right="-2"/>
        <w:rPr>
          <w:szCs w:val="22"/>
        </w:rPr>
      </w:pPr>
    </w:p>
    <w:p w14:paraId="2E483347" w14:textId="77777777" w:rsidR="0046198A" w:rsidRPr="00C32B9D" w:rsidRDefault="0046198A" w:rsidP="004A0035">
      <w:pPr>
        <w:numPr>
          <w:ilvl w:val="12"/>
          <w:numId w:val="0"/>
        </w:numPr>
        <w:tabs>
          <w:tab w:val="clear" w:pos="567"/>
        </w:tabs>
        <w:spacing w:line="240" w:lineRule="auto"/>
        <w:ind w:right="-2"/>
        <w:rPr>
          <w:szCs w:val="22"/>
        </w:rPr>
      </w:pPr>
    </w:p>
    <w:p w14:paraId="22E3ED2E" w14:textId="77777777" w:rsidR="0046198A" w:rsidRPr="00C32B9D" w:rsidRDefault="0046198A" w:rsidP="004A0035">
      <w:pPr>
        <w:keepNext/>
        <w:numPr>
          <w:ilvl w:val="12"/>
          <w:numId w:val="0"/>
        </w:numPr>
        <w:tabs>
          <w:tab w:val="clear" w:pos="567"/>
        </w:tabs>
        <w:spacing w:line="240" w:lineRule="auto"/>
        <w:ind w:left="567" w:hanging="567"/>
        <w:rPr>
          <w:szCs w:val="22"/>
        </w:rPr>
      </w:pPr>
      <w:r w:rsidRPr="00C32B9D">
        <w:rPr>
          <w:b/>
          <w:szCs w:val="22"/>
        </w:rPr>
        <w:t>4.</w:t>
      </w:r>
      <w:r w:rsidRPr="00C32B9D">
        <w:rPr>
          <w:b/>
          <w:szCs w:val="22"/>
        </w:rPr>
        <w:tab/>
      </w:r>
      <w:r w:rsidR="0056154A" w:rsidRPr="00C32B9D">
        <w:rPr>
          <w:b/>
          <w:szCs w:val="22"/>
        </w:rPr>
        <w:t>Možné nežádoucí účinky</w:t>
      </w:r>
    </w:p>
    <w:p w14:paraId="1D0ED501" w14:textId="77777777" w:rsidR="0046198A" w:rsidRPr="00C32B9D" w:rsidRDefault="0046198A" w:rsidP="004A0035">
      <w:pPr>
        <w:keepNext/>
        <w:numPr>
          <w:ilvl w:val="12"/>
          <w:numId w:val="0"/>
        </w:numPr>
        <w:tabs>
          <w:tab w:val="clear" w:pos="567"/>
        </w:tabs>
        <w:spacing w:line="240" w:lineRule="auto"/>
        <w:ind w:right="-28"/>
        <w:rPr>
          <w:szCs w:val="22"/>
        </w:rPr>
      </w:pPr>
    </w:p>
    <w:p w14:paraId="5D0E524A" w14:textId="77777777" w:rsidR="0046198A" w:rsidRPr="00C32B9D" w:rsidRDefault="0046198A" w:rsidP="004A0035">
      <w:pPr>
        <w:numPr>
          <w:ilvl w:val="12"/>
          <w:numId w:val="0"/>
        </w:numPr>
        <w:tabs>
          <w:tab w:val="clear" w:pos="567"/>
        </w:tabs>
        <w:spacing w:line="240" w:lineRule="auto"/>
        <w:ind w:right="-29"/>
        <w:rPr>
          <w:szCs w:val="22"/>
        </w:rPr>
      </w:pPr>
      <w:r w:rsidRPr="00C32B9D">
        <w:rPr>
          <w:szCs w:val="22"/>
        </w:rPr>
        <w:t>Podobn</w:t>
      </w:r>
      <w:r w:rsidR="00A55C05" w:rsidRPr="00C32B9D">
        <w:rPr>
          <w:szCs w:val="22"/>
        </w:rPr>
        <w:t>ě jako všechny léky může mít i </w:t>
      </w:r>
      <w:r w:rsidR="0056154A" w:rsidRPr="00C32B9D">
        <w:rPr>
          <w:szCs w:val="22"/>
        </w:rPr>
        <w:t xml:space="preserve">tento </w:t>
      </w:r>
      <w:r w:rsidRPr="00C32B9D">
        <w:rPr>
          <w:szCs w:val="22"/>
        </w:rPr>
        <w:t>přípravek nežádoucí účinky, k</w:t>
      </w:r>
      <w:r w:rsidR="00A55C05" w:rsidRPr="00C32B9D">
        <w:rPr>
          <w:szCs w:val="22"/>
        </w:rPr>
        <w:t>teré se ale nemusí vyskytnout u </w:t>
      </w:r>
      <w:r w:rsidRPr="00C32B9D">
        <w:rPr>
          <w:szCs w:val="22"/>
        </w:rPr>
        <w:t>každého</w:t>
      </w:r>
      <w:r w:rsidR="008A50E6" w:rsidRPr="00C32B9D">
        <w:rPr>
          <w:szCs w:val="22"/>
        </w:rPr>
        <w:t>.</w:t>
      </w:r>
    </w:p>
    <w:p w14:paraId="0977D34D" w14:textId="77777777" w:rsidR="0046198A" w:rsidRPr="00C32B9D" w:rsidRDefault="0046198A" w:rsidP="004A0035">
      <w:pPr>
        <w:pStyle w:val="Nottoc-headings"/>
        <w:keepNext w:val="0"/>
        <w:keepLines w:val="0"/>
        <w:spacing w:before="0" w:after="0"/>
        <w:rPr>
          <w:rFonts w:ascii="Times New Roman" w:hAnsi="Times New Roman"/>
          <w:b w:val="0"/>
          <w:sz w:val="22"/>
          <w:szCs w:val="22"/>
        </w:rPr>
      </w:pPr>
    </w:p>
    <w:p w14:paraId="54F1F276" w14:textId="77777777" w:rsidR="0046198A" w:rsidRPr="00C32B9D" w:rsidRDefault="005113A4" w:rsidP="004A0035">
      <w:pPr>
        <w:pStyle w:val="Nottoc-headings"/>
        <w:keepLines w:val="0"/>
        <w:spacing w:before="0" w:after="0"/>
        <w:rPr>
          <w:rFonts w:ascii="Times New Roman" w:hAnsi="Times New Roman"/>
          <w:b w:val="0"/>
          <w:sz w:val="22"/>
          <w:szCs w:val="22"/>
          <w:u w:val="single"/>
        </w:rPr>
      </w:pPr>
      <w:r w:rsidRPr="00C32B9D">
        <w:rPr>
          <w:rFonts w:ascii="Times New Roman" w:hAnsi="Times New Roman"/>
          <w:b w:val="0"/>
          <w:sz w:val="22"/>
          <w:szCs w:val="22"/>
          <w:u w:val="single"/>
        </w:rPr>
        <w:t>Některé nežádoucí účinky mohou být závažné nebo se mohou závažnými stát</w:t>
      </w:r>
    </w:p>
    <w:p w14:paraId="60EF6943" w14:textId="496347CD" w:rsidR="0046198A" w:rsidRPr="00C32B9D" w:rsidRDefault="005113A4" w:rsidP="004A0035">
      <w:pPr>
        <w:pStyle w:val="Text"/>
        <w:keepNext/>
        <w:spacing w:before="0"/>
        <w:jc w:val="left"/>
        <w:rPr>
          <w:iCs/>
          <w:sz w:val="22"/>
          <w:szCs w:val="22"/>
        </w:rPr>
      </w:pPr>
      <w:r w:rsidRPr="00C32B9D">
        <w:rPr>
          <w:b/>
          <w:sz w:val="22"/>
          <w:szCs w:val="22"/>
        </w:rPr>
        <w:t>Časté</w:t>
      </w:r>
      <w:r w:rsidR="0056154A" w:rsidRPr="00C32B9D">
        <w:rPr>
          <w:sz w:val="22"/>
          <w:szCs w:val="22"/>
        </w:rPr>
        <w:t xml:space="preserve"> (mohou </w:t>
      </w:r>
      <w:r w:rsidR="0056154A" w:rsidRPr="00C32B9D">
        <w:rPr>
          <w:color w:val="000000"/>
          <w:sz w:val="22"/>
          <w:szCs w:val="22"/>
        </w:rPr>
        <w:t>postihnout až 1 pacienta z 10)</w:t>
      </w:r>
    </w:p>
    <w:p w14:paraId="5BA62BB8" w14:textId="2B90C922" w:rsidR="00FB1B10" w:rsidRPr="00C32B9D" w:rsidRDefault="009E3670" w:rsidP="004A0035">
      <w:pPr>
        <w:pStyle w:val="Listlevel1"/>
        <w:numPr>
          <w:ilvl w:val="0"/>
          <w:numId w:val="4"/>
        </w:numPr>
        <w:tabs>
          <w:tab w:val="clear" w:pos="142"/>
        </w:tabs>
        <w:spacing w:before="0" w:after="0"/>
        <w:ind w:left="567"/>
        <w:rPr>
          <w:sz w:val="22"/>
          <w:szCs w:val="22"/>
        </w:rPr>
      </w:pPr>
      <w:r w:rsidRPr="00C32B9D">
        <w:rPr>
          <w:sz w:val="22"/>
          <w:szCs w:val="22"/>
        </w:rPr>
        <w:t xml:space="preserve">Vlhký </w:t>
      </w:r>
      <w:r w:rsidR="001B3EE8" w:rsidRPr="00991A7C">
        <w:rPr>
          <w:rFonts w:eastAsia="Times New Roman"/>
          <w:sz w:val="22"/>
          <w:szCs w:val="22"/>
        </w:rPr>
        <w:t>kašel</w:t>
      </w:r>
      <w:r w:rsidR="0046198A" w:rsidRPr="00C32B9D">
        <w:rPr>
          <w:sz w:val="22"/>
          <w:szCs w:val="22"/>
        </w:rPr>
        <w:t xml:space="preserve">, </w:t>
      </w:r>
      <w:r w:rsidR="001B3EE8" w:rsidRPr="00C32B9D">
        <w:rPr>
          <w:sz w:val="22"/>
          <w:szCs w:val="22"/>
        </w:rPr>
        <w:t xml:space="preserve">nepříjemné pocity </w:t>
      </w:r>
      <w:r w:rsidR="0046198A" w:rsidRPr="00C32B9D">
        <w:rPr>
          <w:sz w:val="22"/>
          <w:szCs w:val="22"/>
        </w:rPr>
        <w:t>na hrudi, horečka</w:t>
      </w:r>
      <w:r w:rsidR="00FB1B10" w:rsidRPr="00C32B9D">
        <w:rPr>
          <w:sz w:val="22"/>
          <w:szCs w:val="22"/>
        </w:rPr>
        <w:t xml:space="preserve"> (příznaky onemocnění plic)</w:t>
      </w:r>
      <w:r w:rsidR="00147658" w:rsidRPr="00C32B9D">
        <w:rPr>
          <w:sz w:val="22"/>
          <w:szCs w:val="22"/>
        </w:rPr>
        <w:t>.</w:t>
      </w:r>
    </w:p>
    <w:p w14:paraId="10E81FC4" w14:textId="00C6596B" w:rsidR="0046198A" w:rsidRPr="00991A7C" w:rsidRDefault="0046198A" w:rsidP="004A0035">
      <w:pPr>
        <w:pStyle w:val="Listlevel1"/>
        <w:numPr>
          <w:ilvl w:val="0"/>
          <w:numId w:val="4"/>
        </w:numPr>
        <w:tabs>
          <w:tab w:val="clear" w:pos="142"/>
        </w:tabs>
        <w:spacing w:before="0" w:after="0"/>
        <w:ind w:left="567"/>
        <w:rPr>
          <w:rFonts w:eastAsia="Times New Roman"/>
          <w:sz w:val="22"/>
          <w:szCs w:val="22"/>
        </w:rPr>
      </w:pPr>
      <w:r w:rsidRPr="00991A7C">
        <w:rPr>
          <w:rFonts w:eastAsia="Times New Roman"/>
          <w:sz w:val="22"/>
          <w:szCs w:val="22"/>
        </w:rPr>
        <w:t>Infekce herpetickým virem (pásový opar neboli herpes zoster)</w:t>
      </w:r>
      <w:r w:rsidR="00810990" w:rsidRPr="00991A7C">
        <w:rPr>
          <w:rFonts w:eastAsia="Times New Roman"/>
          <w:sz w:val="22"/>
          <w:szCs w:val="22"/>
        </w:rPr>
        <w:t xml:space="preserve"> s </w:t>
      </w:r>
      <w:r w:rsidRPr="00991A7C">
        <w:rPr>
          <w:rFonts w:eastAsia="Times New Roman"/>
          <w:sz w:val="22"/>
          <w:szCs w:val="22"/>
        </w:rPr>
        <w:t>příznaky, jako jsou puchýř</w:t>
      </w:r>
      <w:r w:rsidR="00FD61EF" w:rsidRPr="00991A7C">
        <w:rPr>
          <w:rFonts w:eastAsia="Times New Roman"/>
          <w:sz w:val="22"/>
          <w:szCs w:val="22"/>
        </w:rPr>
        <w:t>e</w:t>
      </w:r>
      <w:r w:rsidRPr="00991A7C">
        <w:rPr>
          <w:rFonts w:eastAsia="Times New Roman"/>
          <w:sz w:val="22"/>
          <w:szCs w:val="22"/>
        </w:rPr>
        <w:t xml:space="preserve">, pálení, svědění či </w:t>
      </w:r>
      <w:r w:rsidR="000137F5" w:rsidRPr="00991A7C">
        <w:rPr>
          <w:rFonts w:eastAsia="Times New Roman"/>
          <w:sz w:val="22"/>
          <w:szCs w:val="22"/>
        </w:rPr>
        <w:t>bolest kůže, obvykle na horní části těla nebo na obličeji</w:t>
      </w:r>
      <w:r w:rsidRPr="00991A7C">
        <w:rPr>
          <w:rFonts w:eastAsia="Times New Roman"/>
          <w:sz w:val="22"/>
          <w:szCs w:val="22"/>
        </w:rPr>
        <w:t>. Jiné příznaky mohou být horečka a slabost</w:t>
      </w:r>
      <w:r w:rsidR="00810990" w:rsidRPr="00991A7C">
        <w:rPr>
          <w:rFonts w:eastAsia="Times New Roman"/>
          <w:sz w:val="22"/>
          <w:szCs w:val="22"/>
        </w:rPr>
        <w:t xml:space="preserve"> v </w:t>
      </w:r>
      <w:r w:rsidRPr="00991A7C">
        <w:rPr>
          <w:rFonts w:eastAsia="Times New Roman"/>
          <w:sz w:val="22"/>
          <w:szCs w:val="22"/>
        </w:rPr>
        <w:t xml:space="preserve">časných fázích infekce, následované necitlivostí, svěděním </w:t>
      </w:r>
      <w:r w:rsidR="009E3670" w:rsidRPr="00991A7C">
        <w:rPr>
          <w:rFonts w:eastAsia="Times New Roman"/>
          <w:sz w:val="22"/>
          <w:szCs w:val="22"/>
        </w:rPr>
        <w:t xml:space="preserve">nebo silně bolestivými </w:t>
      </w:r>
      <w:r w:rsidRPr="00991A7C">
        <w:rPr>
          <w:rFonts w:eastAsia="Times New Roman"/>
          <w:sz w:val="22"/>
          <w:szCs w:val="22"/>
        </w:rPr>
        <w:t>zarudlými skvrnami</w:t>
      </w:r>
      <w:r w:rsidR="00147658" w:rsidRPr="00991A7C">
        <w:rPr>
          <w:rFonts w:eastAsia="Times New Roman"/>
          <w:sz w:val="22"/>
          <w:szCs w:val="22"/>
        </w:rPr>
        <w:t>.</w:t>
      </w:r>
      <w:r w:rsidR="000137F5" w:rsidRPr="00991A7C">
        <w:rPr>
          <w:rFonts w:eastAsia="Times New Roman"/>
          <w:sz w:val="22"/>
          <w:szCs w:val="22"/>
        </w:rPr>
        <w:t xml:space="preserve"> </w:t>
      </w:r>
    </w:p>
    <w:p w14:paraId="34176796" w14:textId="3B7A0934" w:rsidR="0046198A" w:rsidRPr="00C32B9D" w:rsidRDefault="0046198A" w:rsidP="004A0035">
      <w:pPr>
        <w:numPr>
          <w:ilvl w:val="0"/>
          <w:numId w:val="4"/>
        </w:numPr>
        <w:tabs>
          <w:tab w:val="clear" w:pos="142"/>
          <w:tab w:val="clear" w:pos="567"/>
        </w:tabs>
        <w:spacing w:line="240" w:lineRule="auto"/>
        <w:ind w:left="567"/>
        <w:rPr>
          <w:szCs w:val="22"/>
        </w:rPr>
      </w:pPr>
      <w:r w:rsidRPr="00C32B9D">
        <w:rPr>
          <w:szCs w:val="22"/>
        </w:rPr>
        <w:t>Pomalá srdeční činnost (bradykardie)</w:t>
      </w:r>
      <w:r w:rsidR="007F2F0F" w:rsidRPr="00C32B9D">
        <w:rPr>
          <w:szCs w:val="22"/>
        </w:rPr>
        <w:t>, nepravidelný srdeční rytmus</w:t>
      </w:r>
      <w:r w:rsidR="00147658" w:rsidRPr="00C32B9D">
        <w:rPr>
          <w:szCs w:val="22"/>
        </w:rPr>
        <w:t>.</w:t>
      </w:r>
    </w:p>
    <w:p w14:paraId="00EDC6FA" w14:textId="094865B5" w:rsidR="002B7FC5" w:rsidRPr="00C32B9D" w:rsidRDefault="002B7FC5" w:rsidP="004A0035">
      <w:pPr>
        <w:pStyle w:val="Listlevel1"/>
        <w:numPr>
          <w:ilvl w:val="0"/>
          <w:numId w:val="4"/>
        </w:numPr>
        <w:tabs>
          <w:tab w:val="clear" w:pos="142"/>
        </w:tabs>
        <w:spacing w:before="0" w:after="0"/>
        <w:ind w:left="567"/>
        <w:rPr>
          <w:rFonts w:eastAsia="Times New Roman"/>
          <w:sz w:val="22"/>
          <w:szCs w:val="22"/>
        </w:rPr>
      </w:pPr>
      <w:r w:rsidRPr="00C32B9D">
        <w:rPr>
          <w:rFonts w:eastAsia="Times New Roman"/>
          <w:sz w:val="22"/>
          <w:szCs w:val="22"/>
        </w:rPr>
        <w:t>Typ kožního nádoru nazývan</w:t>
      </w:r>
      <w:r w:rsidR="006734C0" w:rsidRPr="00C32B9D">
        <w:rPr>
          <w:rFonts w:eastAsia="Times New Roman"/>
          <w:sz w:val="22"/>
          <w:szCs w:val="22"/>
        </w:rPr>
        <w:t>ý</w:t>
      </w:r>
      <w:r w:rsidRPr="00C32B9D">
        <w:rPr>
          <w:rFonts w:eastAsia="Times New Roman"/>
          <w:sz w:val="22"/>
          <w:szCs w:val="22"/>
        </w:rPr>
        <w:t xml:space="preserve"> </w:t>
      </w:r>
      <w:r w:rsidR="00D64736" w:rsidRPr="00C32B9D">
        <w:rPr>
          <w:rFonts w:eastAsia="Times New Roman"/>
          <w:sz w:val="22"/>
          <w:szCs w:val="22"/>
        </w:rPr>
        <w:t>bazaliom</w:t>
      </w:r>
      <w:r w:rsidRPr="00C32B9D">
        <w:rPr>
          <w:rFonts w:eastAsia="Times New Roman"/>
          <w:sz w:val="22"/>
          <w:szCs w:val="22"/>
        </w:rPr>
        <w:t xml:space="preserve"> (BCC), který</w:t>
      </w:r>
      <w:r w:rsidR="006734C0" w:rsidRPr="00C32B9D">
        <w:rPr>
          <w:rFonts w:eastAsia="Times New Roman"/>
          <w:sz w:val="22"/>
          <w:szCs w:val="22"/>
        </w:rPr>
        <w:t xml:space="preserve"> </w:t>
      </w:r>
      <w:r w:rsidRPr="00C32B9D">
        <w:rPr>
          <w:rFonts w:eastAsia="Times New Roman"/>
          <w:sz w:val="22"/>
          <w:szCs w:val="22"/>
        </w:rPr>
        <w:t xml:space="preserve">se často projevuje jako perleťové </w:t>
      </w:r>
      <w:r w:rsidR="00D64736" w:rsidRPr="00C32B9D">
        <w:rPr>
          <w:rFonts w:eastAsia="Times New Roman"/>
          <w:sz w:val="22"/>
          <w:szCs w:val="22"/>
        </w:rPr>
        <w:t>uzlíky</w:t>
      </w:r>
      <w:r w:rsidRPr="00C32B9D">
        <w:rPr>
          <w:rFonts w:eastAsia="Times New Roman"/>
          <w:sz w:val="22"/>
          <w:szCs w:val="22"/>
        </w:rPr>
        <w:t>, ačkoliv může mít i jinou formu</w:t>
      </w:r>
      <w:r w:rsidR="00147658" w:rsidRPr="00C32B9D">
        <w:rPr>
          <w:rFonts w:eastAsia="Times New Roman"/>
          <w:sz w:val="22"/>
          <w:szCs w:val="22"/>
        </w:rPr>
        <w:t>.</w:t>
      </w:r>
    </w:p>
    <w:p w14:paraId="3CF7245C" w14:textId="4D04D761" w:rsidR="00691388" w:rsidRPr="00C32B9D" w:rsidRDefault="00691388" w:rsidP="004A0035">
      <w:pPr>
        <w:pStyle w:val="Listlevel1"/>
        <w:numPr>
          <w:ilvl w:val="0"/>
          <w:numId w:val="4"/>
        </w:numPr>
        <w:tabs>
          <w:tab w:val="clear" w:pos="142"/>
        </w:tabs>
        <w:spacing w:before="0" w:after="0"/>
        <w:ind w:left="567"/>
        <w:rPr>
          <w:rFonts w:eastAsia="Times New Roman"/>
          <w:sz w:val="22"/>
          <w:szCs w:val="22"/>
        </w:rPr>
      </w:pPr>
      <w:r w:rsidRPr="00C32B9D">
        <w:rPr>
          <w:rFonts w:eastAsia="Times New Roman"/>
          <w:sz w:val="22"/>
          <w:szCs w:val="22"/>
        </w:rPr>
        <w:t>Je známo, že v populaci s RS se častěji objevují deprese a úzkost, tyto stavy byly též hlášeny u pediatrických pacientů léčených přípravkem Gilenya</w:t>
      </w:r>
      <w:r w:rsidR="0004661A" w:rsidRPr="00C32B9D">
        <w:rPr>
          <w:rFonts w:eastAsia="Times New Roman"/>
          <w:sz w:val="22"/>
          <w:szCs w:val="22"/>
        </w:rPr>
        <w:t>.</w:t>
      </w:r>
    </w:p>
    <w:p w14:paraId="4DC77D07" w14:textId="2EF781A9" w:rsidR="0004661A" w:rsidRPr="00C32B9D" w:rsidRDefault="00443EEF" w:rsidP="004A0035">
      <w:pPr>
        <w:pStyle w:val="Listlevel1"/>
        <w:numPr>
          <w:ilvl w:val="0"/>
          <w:numId w:val="4"/>
        </w:numPr>
        <w:tabs>
          <w:tab w:val="clear" w:pos="142"/>
        </w:tabs>
        <w:spacing w:before="0" w:after="0"/>
        <w:ind w:left="567"/>
        <w:rPr>
          <w:rFonts w:eastAsia="Times New Roman"/>
          <w:sz w:val="22"/>
          <w:szCs w:val="22"/>
        </w:rPr>
      </w:pPr>
      <w:r w:rsidRPr="00C32B9D">
        <w:rPr>
          <w:rFonts w:eastAsia="Times New Roman"/>
          <w:sz w:val="22"/>
          <w:szCs w:val="22"/>
        </w:rPr>
        <w:t>Úbytek</w:t>
      </w:r>
      <w:r w:rsidR="0004661A" w:rsidRPr="00C32B9D">
        <w:rPr>
          <w:rFonts w:eastAsia="Times New Roman"/>
          <w:sz w:val="22"/>
          <w:szCs w:val="22"/>
        </w:rPr>
        <w:t xml:space="preserve"> tělesné hmotnosti.</w:t>
      </w:r>
    </w:p>
    <w:p w14:paraId="703AB875" w14:textId="77777777" w:rsidR="0046198A" w:rsidRPr="00C32B9D" w:rsidRDefault="0046198A" w:rsidP="004A0035">
      <w:pPr>
        <w:pStyle w:val="Text"/>
        <w:spacing w:before="0"/>
        <w:jc w:val="left"/>
        <w:rPr>
          <w:iCs/>
          <w:sz w:val="22"/>
          <w:szCs w:val="22"/>
        </w:rPr>
      </w:pPr>
    </w:p>
    <w:p w14:paraId="17C36069" w14:textId="54611E75" w:rsidR="0046198A" w:rsidRPr="00C32B9D" w:rsidRDefault="0046198A" w:rsidP="004A0035">
      <w:pPr>
        <w:pStyle w:val="Text"/>
        <w:keepNext/>
        <w:spacing w:before="0"/>
        <w:jc w:val="left"/>
        <w:rPr>
          <w:iCs/>
          <w:sz w:val="22"/>
          <w:szCs w:val="22"/>
        </w:rPr>
      </w:pPr>
      <w:r w:rsidRPr="00C32B9D">
        <w:rPr>
          <w:b/>
          <w:sz w:val="22"/>
          <w:szCs w:val="22"/>
        </w:rPr>
        <w:t>Méně časté</w:t>
      </w:r>
      <w:r w:rsidR="0056154A" w:rsidRPr="00C32B9D">
        <w:rPr>
          <w:sz w:val="22"/>
          <w:szCs w:val="22"/>
        </w:rPr>
        <w:t xml:space="preserve"> (mohou </w:t>
      </w:r>
      <w:r w:rsidR="0056154A" w:rsidRPr="00C32B9D">
        <w:rPr>
          <w:color w:val="000000"/>
          <w:sz w:val="22"/>
          <w:szCs w:val="22"/>
        </w:rPr>
        <w:t>postihnout až 1 pacienta ze 100)</w:t>
      </w:r>
    </w:p>
    <w:p w14:paraId="3D565205" w14:textId="77777777" w:rsidR="0046198A" w:rsidRPr="00C32B9D" w:rsidRDefault="0046198A" w:rsidP="004A0035">
      <w:pPr>
        <w:keepNext/>
        <w:numPr>
          <w:ilvl w:val="0"/>
          <w:numId w:val="4"/>
        </w:numPr>
        <w:tabs>
          <w:tab w:val="clear" w:pos="142"/>
          <w:tab w:val="clear" w:pos="567"/>
        </w:tabs>
        <w:ind w:left="567"/>
        <w:rPr>
          <w:szCs w:val="22"/>
        </w:rPr>
      </w:pPr>
      <w:r w:rsidRPr="00C32B9D">
        <w:rPr>
          <w:szCs w:val="22"/>
        </w:rPr>
        <w:t xml:space="preserve">Zápal </w:t>
      </w:r>
      <w:r w:rsidR="003A6149" w:rsidRPr="00C32B9D">
        <w:rPr>
          <w:szCs w:val="22"/>
        </w:rPr>
        <w:t>plic</w:t>
      </w:r>
      <w:r w:rsidR="00810990" w:rsidRPr="00C32B9D">
        <w:rPr>
          <w:szCs w:val="22"/>
        </w:rPr>
        <w:t xml:space="preserve"> s </w:t>
      </w:r>
      <w:r w:rsidR="003A6149" w:rsidRPr="00C32B9D">
        <w:rPr>
          <w:szCs w:val="22"/>
        </w:rPr>
        <w:t>příznaky</w:t>
      </w:r>
      <w:r w:rsidRPr="00C32B9D">
        <w:rPr>
          <w:szCs w:val="22"/>
        </w:rPr>
        <w:t>, jako je horečka, kašel, potíže</w:t>
      </w:r>
      <w:r w:rsidR="00810990" w:rsidRPr="00C32B9D">
        <w:rPr>
          <w:szCs w:val="22"/>
        </w:rPr>
        <w:t xml:space="preserve"> s </w:t>
      </w:r>
      <w:r w:rsidRPr="00C32B9D">
        <w:rPr>
          <w:szCs w:val="22"/>
        </w:rPr>
        <w:t>dechem</w:t>
      </w:r>
    </w:p>
    <w:p w14:paraId="3395544C" w14:textId="77777777" w:rsidR="0046198A" w:rsidRPr="00C32B9D" w:rsidRDefault="0046198A" w:rsidP="004A0035">
      <w:pPr>
        <w:numPr>
          <w:ilvl w:val="0"/>
          <w:numId w:val="4"/>
        </w:numPr>
        <w:tabs>
          <w:tab w:val="clear" w:pos="142"/>
          <w:tab w:val="clear" w:pos="567"/>
        </w:tabs>
        <w:spacing w:line="240" w:lineRule="auto"/>
        <w:ind w:left="567"/>
        <w:rPr>
          <w:szCs w:val="22"/>
        </w:rPr>
      </w:pPr>
      <w:r w:rsidRPr="00C32B9D">
        <w:rPr>
          <w:szCs w:val="22"/>
        </w:rPr>
        <w:t>Ma</w:t>
      </w:r>
      <w:r w:rsidR="0014033E" w:rsidRPr="00C32B9D">
        <w:rPr>
          <w:szCs w:val="22"/>
        </w:rPr>
        <w:t>kulární otok</w:t>
      </w:r>
      <w:r w:rsidR="00A55C05" w:rsidRPr="00C32B9D">
        <w:rPr>
          <w:szCs w:val="22"/>
        </w:rPr>
        <w:t xml:space="preserve"> (otok žluté skvrny ve </w:t>
      </w:r>
      <w:r w:rsidRPr="00C32B9D">
        <w:rPr>
          <w:szCs w:val="22"/>
        </w:rPr>
        <w:t xml:space="preserve">střední části sítnice </w:t>
      </w:r>
      <w:r w:rsidR="00A55C05" w:rsidRPr="00C32B9D">
        <w:rPr>
          <w:szCs w:val="22"/>
        </w:rPr>
        <w:t>vzadu v </w:t>
      </w:r>
      <w:r w:rsidR="00FD61EF" w:rsidRPr="00C32B9D">
        <w:rPr>
          <w:szCs w:val="22"/>
        </w:rPr>
        <w:t>oku</w:t>
      </w:r>
      <w:r w:rsidRPr="00C32B9D">
        <w:rPr>
          <w:szCs w:val="22"/>
        </w:rPr>
        <w:t>)</w:t>
      </w:r>
      <w:r w:rsidR="00810990" w:rsidRPr="00C32B9D">
        <w:rPr>
          <w:szCs w:val="22"/>
        </w:rPr>
        <w:t xml:space="preserve"> s </w:t>
      </w:r>
      <w:r w:rsidRPr="00C32B9D">
        <w:rPr>
          <w:szCs w:val="22"/>
        </w:rPr>
        <w:t>příznaky, jako jsou stíny nebo slepá skvrna</w:t>
      </w:r>
      <w:r w:rsidR="00810990" w:rsidRPr="00C32B9D">
        <w:rPr>
          <w:szCs w:val="22"/>
        </w:rPr>
        <w:t xml:space="preserve"> v </w:t>
      </w:r>
      <w:r w:rsidRPr="00C32B9D">
        <w:rPr>
          <w:szCs w:val="22"/>
        </w:rPr>
        <w:t>centru zrakového pole, rozmazané vidění, problémy</w:t>
      </w:r>
      <w:r w:rsidR="00810990" w:rsidRPr="00C32B9D">
        <w:rPr>
          <w:szCs w:val="22"/>
        </w:rPr>
        <w:t xml:space="preserve"> s </w:t>
      </w:r>
      <w:r w:rsidRPr="00C32B9D">
        <w:rPr>
          <w:szCs w:val="22"/>
        </w:rPr>
        <w:t>viděním barev nebo detailů</w:t>
      </w:r>
    </w:p>
    <w:p w14:paraId="02CFB038" w14:textId="77777777" w:rsidR="004547BB" w:rsidRPr="00C32B9D" w:rsidRDefault="004547BB" w:rsidP="004A0035">
      <w:pPr>
        <w:numPr>
          <w:ilvl w:val="0"/>
          <w:numId w:val="4"/>
        </w:numPr>
        <w:tabs>
          <w:tab w:val="clear" w:pos="142"/>
          <w:tab w:val="clear" w:pos="567"/>
        </w:tabs>
        <w:spacing w:line="240" w:lineRule="auto"/>
        <w:ind w:left="567"/>
        <w:rPr>
          <w:szCs w:val="22"/>
        </w:rPr>
      </w:pPr>
      <w:r w:rsidRPr="00C32B9D">
        <w:rPr>
          <w:szCs w:val="22"/>
        </w:rPr>
        <w:t>Snížení počtu krevních destiček, což zvyšuje riziko krvácení nebo tvorby podlitin</w:t>
      </w:r>
    </w:p>
    <w:p w14:paraId="74A80831" w14:textId="77777777" w:rsidR="00A1661F" w:rsidRPr="00391726" w:rsidRDefault="00A1661F" w:rsidP="004A0035">
      <w:pPr>
        <w:numPr>
          <w:ilvl w:val="0"/>
          <w:numId w:val="4"/>
        </w:numPr>
        <w:tabs>
          <w:tab w:val="clear" w:pos="142"/>
          <w:tab w:val="clear" w:pos="567"/>
        </w:tabs>
        <w:spacing w:line="240" w:lineRule="auto"/>
        <w:ind w:left="567"/>
        <w:rPr>
          <w:ins w:id="168" w:author="Author"/>
          <w:szCs w:val="22"/>
        </w:rPr>
      </w:pPr>
      <w:r w:rsidRPr="00C32B9D">
        <w:rPr>
          <w:szCs w:val="22"/>
        </w:rPr>
        <w:t>Maligní melanom (typ kožního nádoru, který se obvykle vyvíjí z atypického mateřského znaménka). Možné příznaky melanomu zahrnují mateřská znaménka, která mohou měnit velikost, tvar, výšku nebo barvu v</w:t>
      </w:r>
      <w:r w:rsidR="000B69E2" w:rsidRPr="00C32B9D">
        <w:rPr>
          <w:szCs w:val="22"/>
        </w:rPr>
        <w:t xml:space="preserve"> průběhu</w:t>
      </w:r>
      <w:r w:rsidRPr="00C32B9D">
        <w:rPr>
          <w:szCs w:val="22"/>
        </w:rPr>
        <w:t> čas</w:t>
      </w:r>
      <w:r w:rsidR="000B69E2" w:rsidRPr="00C32B9D">
        <w:rPr>
          <w:szCs w:val="22"/>
        </w:rPr>
        <w:t>u</w:t>
      </w:r>
      <w:r w:rsidRPr="00C32B9D">
        <w:rPr>
          <w:szCs w:val="22"/>
        </w:rPr>
        <w:t xml:space="preserve"> nebo se mohou</w:t>
      </w:r>
      <w:r w:rsidR="00A417F7" w:rsidRPr="00C32B9D">
        <w:rPr>
          <w:szCs w:val="22"/>
        </w:rPr>
        <w:t xml:space="preserve"> </w:t>
      </w:r>
      <w:r w:rsidRPr="00C32B9D">
        <w:rPr>
          <w:szCs w:val="22"/>
        </w:rPr>
        <w:t xml:space="preserve">objevit nová. Znaménka mohou svědit, krvácet nebo </w:t>
      </w:r>
      <w:r w:rsidRPr="00391726">
        <w:rPr>
          <w:szCs w:val="22"/>
        </w:rPr>
        <w:t>hnisat</w:t>
      </w:r>
    </w:p>
    <w:p w14:paraId="7C651DDF" w14:textId="3204A351" w:rsidR="00036502" w:rsidRPr="00036502" w:rsidRDefault="00312380" w:rsidP="00FF171B">
      <w:pPr>
        <w:numPr>
          <w:ilvl w:val="0"/>
          <w:numId w:val="4"/>
        </w:numPr>
        <w:tabs>
          <w:tab w:val="clear" w:pos="142"/>
          <w:tab w:val="num" w:pos="567"/>
        </w:tabs>
        <w:spacing w:line="240" w:lineRule="auto"/>
        <w:ind w:left="567"/>
      </w:pPr>
      <w:ins w:id="169" w:author="Author">
        <w:r w:rsidRPr="00391726">
          <w:t>Spin</w:t>
        </w:r>
        <w:r w:rsidR="00BD03DB" w:rsidRPr="00391726">
          <w:t>o</w:t>
        </w:r>
        <w:r w:rsidRPr="00391726">
          <w:t>celulární</w:t>
        </w:r>
        <w:r w:rsidR="00036502" w:rsidRPr="00391726">
          <w:t xml:space="preserve"> karcinom</w:t>
        </w:r>
        <w:r w:rsidRPr="00391726">
          <w:t xml:space="preserve"> (spinaliom)</w:t>
        </w:r>
        <w:r w:rsidR="00036502" w:rsidRPr="00391726">
          <w:t>: typ kožního nádoru, který se může projevit jako pevn</w:t>
        </w:r>
        <w:r w:rsidR="009446D9" w:rsidRPr="00391726">
          <w:t>ý</w:t>
        </w:r>
        <w:r w:rsidR="00036502" w:rsidRPr="00391726">
          <w:t xml:space="preserve"> červen</w:t>
        </w:r>
        <w:r w:rsidR="009446D9" w:rsidRPr="00391726">
          <w:t>ý</w:t>
        </w:r>
        <w:r w:rsidR="00036502" w:rsidRPr="00391726">
          <w:t xml:space="preserve"> uzlík, </w:t>
        </w:r>
        <w:r w:rsidR="00E53BB5" w:rsidRPr="00391726">
          <w:t>nehojící se rána (vřed)</w:t>
        </w:r>
        <w:r w:rsidR="00036502" w:rsidRPr="00391726">
          <w:t xml:space="preserve"> potažen</w:t>
        </w:r>
        <w:r w:rsidR="00E53BB5" w:rsidRPr="00391726">
          <w:t>á</w:t>
        </w:r>
        <w:r w:rsidR="00036502" w:rsidRPr="00391726">
          <w:t xml:space="preserve"> krustou nebo jako nov</w:t>
        </w:r>
        <w:r w:rsidR="00E53BB5" w:rsidRPr="00391726">
          <w:t xml:space="preserve">á rána </w:t>
        </w:r>
        <w:r w:rsidR="00036502" w:rsidRPr="00391726">
          <w:t>v existující</w:t>
        </w:r>
        <w:r w:rsidR="00036502" w:rsidRPr="00C32B9D">
          <w:t xml:space="preserve"> jizvě</w:t>
        </w:r>
      </w:ins>
    </w:p>
    <w:p w14:paraId="6D4F3450" w14:textId="77777777" w:rsidR="00691388" w:rsidRPr="00C32B9D" w:rsidRDefault="00691388" w:rsidP="004A0035">
      <w:pPr>
        <w:numPr>
          <w:ilvl w:val="0"/>
          <w:numId w:val="4"/>
        </w:numPr>
        <w:tabs>
          <w:tab w:val="clear" w:pos="142"/>
          <w:tab w:val="clear" w:pos="567"/>
        </w:tabs>
        <w:spacing w:line="240" w:lineRule="auto"/>
        <w:ind w:left="567"/>
        <w:rPr>
          <w:szCs w:val="22"/>
        </w:rPr>
      </w:pPr>
      <w:r w:rsidRPr="00C32B9D">
        <w:rPr>
          <w:szCs w:val="22"/>
        </w:rPr>
        <w:t>Křeče, záchvaty</w:t>
      </w:r>
      <w:r w:rsidR="002B7F13" w:rsidRPr="00C32B9D">
        <w:rPr>
          <w:szCs w:val="22"/>
        </w:rPr>
        <w:t xml:space="preserve"> křečí</w:t>
      </w:r>
      <w:r w:rsidRPr="00C32B9D">
        <w:rPr>
          <w:szCs w:val="22"/>
        </w:rPr>
        <w:t xml:space="preserve"> (č</w:t>
      </w:r>
      <w:r w:rsidR="002720E5" w:rsidRPr="00C32B9D">
        <w:rPr>
          <w:szCs w:val="22"/>
        </w:rPr>
        <w:t>ast</w:t>
      </w:r>
      <w:r w:rsidRPr="00C32B9D">
        <w:rPr>
          <w:szCs w:val="22"/>
        </w:rPr>
        <w:t>ější u dětí a dospívajících než u dospělých pacientů)</w:t>
      </w:r>
    </w:p>
    <w:p w14:paraId="1296E337" w14:textId="77777777" w:rsidR="00046BE8" w:rsidRPr="00C32B9D" w:rsidRDefault="00046BE8" w:rsidP="004A0035">
      <w:pPr>
        <w:tabs>
          <w:tab w:val="clear" w:pos="567"/>
        </w:tabs>
        <w:spacing w:line="240" w:lineRule="auto"/>
        <w:rPr>
          <w:szCs w:val="22"/>
        </w:rPr>
      </w:pPr>
    </w:p>
    <w:p w14:paraId="41977C16" w14:textId="72569631" w:rsidR="00CD1D3B" w:rsidRPr="00C32B9D" w:rsidRDefault="00CD1D3B" w:rsidP="004A0035">
      <w:pPr>
        <w:pStyle w:val="Nottoc-headings"/>
        <w:keepLines w:val="0"/>
        <w:spacing w:before="0" w:after="0"/>
        <w:rPr>
          <w:rFonts w:ascii="Times New Roman" w:hAnsi="Times New Roman"/>
          <w:b w:val="0"/>
          <w:sz w:val="22"/>
          <w:szCs w:val="22"/>
        </w:rPr>
      </w:pPr>
      <w:r w:rsidRPr="00C32B9D">
        <w:rPr>
          <w:rFonts w:ascii="Times New Roman" w:hAnsi="Times New Roman"/>
          <w:sz w:val="22"/>
          <w:szCs w:val="22"/>
        </w:rPr>
        <w:t>Vzácné</w:t>
      </w:r>
      <w:r w:rsidR="0056154A" w:rsidRPr="00C32B9D">
        <w:rPr>
          <w:rFonts w:ascii="Times New Roman" w:hAnsi="Times New Roman"/>
          <w:b w:val="0"/>
          <w:sz w:val="22"/>
          <w:szCs w:val="22"/>
        </w:rPr>
        <w:t xml:space="preserve"> (mohou </w:t>
      </w:r>
      <w:r w:rsidR="0056154A" w:rsidRPr="00C32B9D">
        <w:rPr>
          <w:rFonts w:ascii="Times New Roman" w:hAnsi="Times New Roman"/>
          <w:b w:val="0"/>
          <w:color w:val="000000"/>
          <w:sz w:val="22"/>
          <w:szCs w:val="22"/>
        </w:rPr>
        <w:t>postihnout až 1 pacienta z 1</w:t>
      </w:r>
      <w:r w:rsidR="00794795" w:rsidRPr="00C32B9D">
        <w:rPr>
          <w:rFonts w:ascii="Times New Roman" w:hAnsi="Times New Roman"/>
          <w:b w:val="0"/>
          <w:color w:val="000000"/>
          <w:sz w:val="22"/>
          <w:szCs w:val="22"/>
        </w:rPr>
        <w:t> </w:t>
      </w:r>
      <w:r w:rsidR="0056154A" w:rsidRPr="00C32B9D">
        <w:rPr>
          <w:rFonts w:ascii="Times New Roman" w:hAnsi="Times New Roman"/>
          <w:b w:val="0"/>
          <w:color w:val="000000"/>
          <w:sz w:val="22"/>
          <w:szCs w:val="22"/>
        </w:rPr>
        <w:t>000)</w:t>
      </w:r>
    </w:p>
    <w:p w14:paraId="6B80404A" w14:textId="77777777" w:rsidR="00CD1D3B" w:rsidRPr="00C32B9D" w:rsidRDefault="00CD1D3B" w:rsidP="004A0035">
      <w:pPr>
        <w:pStyle w:val="Listlevel1"/>
        <w:numPr>
          <w:ilvl w:val="0"/>
          <w:numId w:val="4"/>
        </w:numPr>
        <w:tabs>
          <w:tab w:val="clear" w:pos="142"/>
        </w:tabs>
        <w:spacing w:before="0" w:after="0"/>
        <w:ind w:left="567"/>
        <w:rPr>
          <w:sz w:val="22"/>
          <w:szCs w:val="22"/>
        </w:rPr>
      </w:pPr>
      <w:r w:rsidRPr="00C32B9D">
        <w:rPr>
          <w:sz w:val="22"/>
          <w:szCs w:val="22"/>
        </w:rPr>
        <w:t xml:space="preserve">Stav nazývaný syndrom zadní reverzibilní encefalopatie (PRES). Příznaky mohou zahrnovat </w:t>
      </w:r>
      <w:r w:rsidR="009E3670" w:rsidRPr="00C32B9D">
        <w:rPr>
          <w:sz w:val="22"/>
          <w:szCs w:val="22"/>
        </w:rPr>
        <w:t xml:space="preserve">náhlý nástup silných </w:t>
      </w:r>
      <w:r w:rsidRPr="00C32B9D">
        <w:rPr>
          <w:sz w:val="22"/>
          <w:szCs w:val="22"/>
        </w:rPr>
        <w:t>bolest</w:t>
      </w:r>
      <w:r w:rsidR="009E3670" w:rsidRPr="00C32B9D">
        <w:rPr>
          <w:sz w:val="22"/>
          <w:szCs w:val="22"/>
        </w:rPr>
        <w:t>í</w:t>
      </w:r>
      <w:r w:rsidRPr="00C32B9D">
        <w:rPr>
          <w:sz w:val="22"/>
          <w:szCs w:val="22"/>
        </w:rPr>
        <w:t xml:space="preserve"> hlavy, zmatenost, křeče a/nebo poruchy vidění</w:t>
      </w:r>
    </w:p>
    <w:p w14:paraId="322F5118" w14:textId="77777777" w:rsidR="002B7FC5" w:rsidRPr="00C32B9D" w:rsidRDefault="002B7FC5" w:rsidP="004A0035">
      <w:pPr>
        <w:numPr>
          <w:ilvl w:val="0"/>
          <w:numId w:val="4"/>
        </w:numPr>
        <w:tabs>
          <w:tab w:val="clear" w:pos="142"/>
          <w:tab w:val="num" w:pos="567"/>
        </w:tabs>
        <w:spacing w:line="240" w:lineRule="auto"/>
        <w:ind w:hanging="709"/>
      </w:pPr>
      <w:r w:rsidRPr="00C32B9D">
        <w:t>Lymfom (typ nádoru postihujícího lymfatický systém)</w:t>
      </w:r>
    </w:p>
    <w:p w14:paraId="5C46C315" w14:textId="2814C3AE" w:rsidR="00A1661F" w:rsidRPr="00C32B9D" w:rsidDel="00036502" w:rsidRDefault="00A1661F" w:rsidP="004A0035">
      <w:pPr>
        <w:numPr>
          <w:ilvl w:val="0"/>
          <w:numId w:val="4"/>
        </w:numPr>
        <w:tabs>
          <w:tab w:val="clear" w:pos="142"/>
          <w:tab w:val="num" w:pos="567"/>
        </w:tabs>
        <w:spacing w:line="240" w:lineRule="auto"/>
        <w:ind w:left="567"/>
        <w:rPr>
          <w:del w:id="170" w:author="Author"/>
        </w:rPr>
      </w:pPr>
      <w:del w:id="171" w:author="Author">
        <w:r w:rsidRPr="00C32B9D" w:rsidDel="00036502">
          <w:delText>Skvamózní buněčný karcinom: typ kožního nádoru, který se může projevit jako pevné červené uzlíky, boláky potažené krustou nebo jako nové boláky v existující jizvě</w:delText>
        </w:r>
      </w:del>
    </w:p>
    <w:p w14:paraId="21B6F3C4" w14:textId="77777777" w:rsidR="0044406C" w:rsidRPr="00C32B9D" w:rsidRDefault="0044406C" w:rsidP="004A0035">
      <w:pPr>
        <w:tabs>
          <w:tab w:val="clear" w:pos="567"/>
        </w:tabs>
        <w:spacing w:line="240" w:lineRule="auto"/>
      </w:pPr>
    </w:p>
    <w:p w14:paraId="02B278B4" w14:textId="35ACB4E1" w:rsidR="0044406C" w:rsidRPr="00C32B9D" w:rsidRDefault="00E56A86" w:rsidP="004A0035">
      <w:pPr>
        <w:tabs>
          <w:tab w:val="clear" w:pos="567"/>
        </w:tabs>
        <w:spacing w:line="240" w:lineRule="auto"/>
      </w:pPr>
      <w:r w:rsidRPr="00C32B9D">
        <w:rPr>
          <w:b/>
        </w:rPr>
        <w:t>Velmi vzácné</w:t>
      </w:r>
      <w:r w:rsidRPr="00C32B9D">
        <w:t xml:space="preserve"> (</w:t>
      </w:r>
      <w:r w:rsidRPr="00C32B9D">
        <w:rPr>
          <w:szCs w:val="22"/>
        </w:rPr>
        <w:t xml:space="preserve">mohou </w:t>
      </w:r>
      <w:r w:rsidRPr="00C32B9D">
        <w:rPr>
          <w:color w:val="000000"/>
          <w:szCs w:val="22"/>
        </w:rPr>
        <w:t>postihnout až 1 pacienta z 10</w:t>
      </w:r>
      <w:r w:rsidR="00794795" w:rsidRPr="00C32B9D">
        <w:rPr>
          <w:color w:val="000000"/>
          <w:szCs w:val="22"/>
        </w:rPr>
        <w:t> </w:t>
      </w:r>
      <w:r w:rsidRPr="00C32B9D">
        <w:rPr>
          <w:color w:val="000000"/>
          <w:szCs w:val="22"/>
        </w:rPr>
        <w:t>000</w:t>
      </w:r>
      <w:r w:rsidRPr="00C32B9D">
        <w:t>)</w:t>
      </w:r>
    </w:p>
    <w:p w14:paraId="13CD4458" w14:textId="77777777" w:rsidR="00C310C7" w:rsidRPr="00C32B9D" w:rsidRDefault="0044406C" w:rsidP="004A0035">
      <w:pPr>
        <w:keepNext/>
        <w:tabs>
          <w:tab w:val="clear" w:pos="567"/>
        </w:tabs>
        <w:spacing w:line="240" w:lineRule="auto"/>
      </w:pPr>
      <w:r w:rsidRPr="00C32B9D">
        <w:t>-</w:t>
      </w:r>
      <w:r w:rsidRPr="00C32B9D">
        <w:tab/>
      </w:r>
      <w:r w:rsidR="00E56A86" w:rsidRPr="00C32B9D">
        <w:t>Anomálie na elektrokardiogramu (inverze T vlny)</w:t>
      </w:r>
    </w:p>
    <w:p w14:paraId="44C3AB3A" w14:textId="77777777" w:rsidR="0044406C" w:rsidRPr="00C32B9D" w:rsidRDefault="0044406C" w:rsidP="004A0035">
      <w:pPr>
        <w:numPr>
          <w:ilvl w:val="1"/>
          <w:numId w:val="39"/>
        </w:numPr>
        <w:tabs>
          <w:tab w:val="clear" w:pos="567"/>
        </w:tabs>
        <w:spacing w:line="240" w:lineRule="auto"/>
        <w:ind w:left="540" w:hanging="540"/>
      </w:pPr>
      <w:r w:rsidRPr="00C32B9D">
        <w:rPr>
          <w:szCs w:val="22"/>
        </w:rPr>
        <w:t>Nádor se vztahem k infekci lidským herpes virem 8 (Kaposiho sarkom)</w:t>
      </w:r>
    </w:p>
    <w:p w14:paraId="218CB6F3" w14:textId="77777777" w:rsidR="00C310C7" w:rsidRPr="00C32B9D" w:rsidRDefault="00C310C7" w:rsidP="004A0035">
      <w:pPr>
        <w:tabs>
          <w:tab w:val="clear" w:pos="567"/>
        </w:tabs>
        <w:spacing w:line="240" w:lineRule="auto"/>
      </w:pPr>
    </w:p>
    <w:p w14:paraId="2E534AD1" w14:textId="0CDDBA0A" w:rsidR="00492455" w:rsidRPr="00C32B9D" w:rsidRDefault="00492455" w:rsidP="004A0035">
      <w:pPr>
        <w:keepNext/>
        <w:tabs>
          <w:tab w:val="clear" w:pos="567"/>
        </w:tabs>
        <w:spacing w:line="240" w:lineRule="auto"/>
      </w:pPr>
      <w:r w:rsidRPr="00C32B9D">
        <w:rPr>
          <w:b/>
        </w:rPr>
        <w:t>Není známo</w:t>
      </w:r>
      <w:r w:rsidRPr="00C32B9D">
        <w:t xml:space="preserve"> (</w:t>
      </w:r>
      <w:r w:rsidR="002720E5" w:rsidRPr="00995B89">
        <w:rPr>
          <w:bCs/>
          <w:szCs w:val="22"/>
        </w:rPr>
        <w:t xml:space="preserve">frekvenci </w:t>
      </w:r>
      <w:r w:rsidRPr="00995B89">
        <w:rPr>
          <w:bCs/>
          <w:szCs w:val="22"/>
        </w:rPr>
        <w:t>nelze z dostupných údajů určit)</w:t>
      </w:r>
    </w:p>
    <w:p w14:paraId="4CA05CE9" w14:textId="2B03A91B" w:rsidR="005124DE" w:rsidRPr="00C32B9D" w:rsidRDefault="00492455" w:rsidP="004A0035">
      <w:pPr>
        <w:numPr>
          <w:ilvl w:val="1"/>
          <w:numId w:val="39"/>
        </w:numPr>
        <w:tabs>
          <w:tab w:val="clear" w:pos="567"/>
        </w:tabs>
        <w:spacing w:line="240" w:lineRule="auto"/>
        <w:ind w:left="567" w:hanging="567"/>
      </w:pPr>
      <w:r w:rsidRPr="00C32B9D">
        <w:t>Alergické reakce, včetně příznaků vyrážky nebo svědivé vyrážky, otok rtů, jazyka nebo tváře, které jsou pravděpodobnější v den zahájení léčby přípravkem Gilenya</w:t>
      </w:r>
    </w:p>
    <w:p w14:paraId="4C69F2CA" w14:textId="7F6F2ED7" w:rsidR="00492455" w:rsidRPr="00C32B9D" w:rsidRDefault="005124DE" w:rsidP="004A0035">
      <w:pPr>
        <w:numPr>
          <w:ilvl w:val="1"/>
          <w:numId w:val="39"/>
        </w:numPr>
        <w:tabs>
          <w:tab w:val="clear" w:pos="567"/>
        </w:tabs>
        <w:spacing w:line="240" w:lineRule="auto"/>
        <w:ind w:left="567" w:hanging="567"/>
      </w:pPr>
      <w:r w:rsidRPr="00C32B9D">
        <w:t xml:space="preserve">Známky onemocnění jater (včetně selhání jater), jako je zežloutnutí kůže nebo očního bělma (žloutenka), nevolnost nebo zvracení, bolest vpravo v oblasti žaludku (břicho), tmavá moč (hnědá), </w:t>
      </w:r>
      <w:r w:rsidR="00105D30" w:rsidRPr="00C32B9D">
        <w:rPr>
          <w:szCs w:val="22"/>
        </w:rPr>
        <w:t xml:space="preserve">cítíte se méně hladový(á) než </w:t>
      </w:r>
      <w:r w:rsidRPr="00C32B9D">
        <w:t>obvykle, únava a abnormální výsledky jaterních testů. Ve velmi malém počtu případů může selhání jater vést k transplantaci jater</w:t>
      </w:r>
    </w:p>
    <w:p w14:paraId="1794186F" w14:textId="77777777" w:rsidR="00A1661F" w:rsidRPr="00BA3431" w:rsidRDefault="00817B5D" w:rsidP="004A0035">
      <w:pPr>
        <w:numPr>
          <w:ilvl w:val="1"/>
          <w:numId w:val="39"/>
        </w:numPr>
        <w:tabs>
          <w:tab w:val="clear" w:pos="567"/>
        </w:tabs>
        <w:spacing w:line="240" w:lineRule="auto"/>
        <w:ind w:left="540" w:hanging="540"/>
        <w:rPr>
          <w:szCs w:val="22"/>
        </w:rPr>
      </w:pPr>
      <w:r w:rsidRPr="00C32B9D">
        <w:rPr>
          <w:szCs w:val="22"/>
        </w:rPr>
        <w:t xml:space="preserve">Riziko vzácné mozkové infekce nazývané progresivní multifokální leukoencefalopatie </w:t>
      </w:r>
      <w:r w:rsidR="009B5B7D" w:rsidRPr="00C32B9D">
        <w:rPr>
          <w:szCs w:val="22"/>
        </w:rPr>
        <w:t xml:space="preserve">(PML). </w:t>
      </w:r>
      <w:r w:rsidRPr="00C32B9D">
        <w:rPr>
          <w:szCs w:val="22"/>
        </w:rPr>
        <w:t>Známky</w:t>
      </w:r>
      <w:r w:rsidR="009B5B7D" w:rsidRPr="00C32B9D">
        <w:rPr>
          <w:szCs w:val="22"/>
        </w:rPr>
        <w:t xml:space="preserve"> PML </w:t>
      </w:r>
      <w:r w:rsidRPr="00C32B9D">
        <w:rPr>
          <w:szCs w:val="22"/>
        </w:rPr>
        <w:t>mohou být podobné relapsu</w:t>
      </w:r>
      <w:r w:rsidR="009B5B7D" w:rsidRPr="00C32B9D">
        <w:rPr>
          <w:szCs w:val="22"/>
        </w:rPr>
        <w:t xml:space="preserve"> </w:t>
      </w:r>
      <w:r w:rsidRPr="00C32B9D">
        <w:rPr>
          <w:szCs w:val="22"/>
        </w:rPr>
        <w:t>R</w:t>
      </w:r>
      <w:r w:rsidR="009B5B7D" w:rsidRPr="00C32B9D">
        <w:rPr>
          <w:szCs w:val="22"/>
        </w:rPr>
        <w:t xml:space="preserve">S. </w:t>
      </w:r>
      <w:r w:rsidR="0018265E" w:rsidRPr="00C32B9D">
        <w:rPr>
          <w:szCs w:val="22"/>
        </w:rPr>
        <w:t>Mohou se též objevit příznaky, kterých si sám/sama nemusíte být vědom(a), jako například změny nálady nebo chování, výpadky paměti, poruchy řeči nebo komunikace, které Váš lékař může potřebovat podrobněji prověřit,</w:t>
      </w:r>
      <w:r w:rsidR="002720E5" w:rsidRPr="00C32B9D">
        <w:rPr>
          <w:szCs w:val="22"/>
        </w:rPr>
        <w:t xml:space="preserve"> </w:t>
      </w:r>
      <w:r w:rsidR="0018265E" w:rsidRPr="00C32B9D">
        <w:rPr>
          <w:iCs/>
        </w:rPr>
        <w:t xml:space="preserve">aby </w:t>
      </w:r>
      <w:r w:rsidR="0018265E" w:rsidRPr="00C32B9D">
        <w:rPr>
          <w:iCs/>
        </w:rPr>
        <w:lastRenderedPageBreak/>
        <w:t>vyloučil</w:t>
      </w:r>
      <w:r w:rsidR="009B5B7D" w:rsidRPr="00C32B9D">
        <w:rPr>
          <w:iCs/>
        </w:rPr>
        <w:t xml:space="preserve"> PML. </w:t>
      </w:r>
      <w:r w:rsidR="0018265E" w:rsidRPr="00C32B9D">
        <w:rPr>
          <w:iCs/>
        </w:rPr>
        <w:t>Proto pokud se domníváte, že se R</w:t>
      </w:r>
      <w:r w:rsidR="009B5B7D" w:rsidRPr="00C32B9D">
        <w:rPr>
          <w:iCs/>
        </w:rPr>
        <w:t xml:space="preserve">S </w:t>
      </w:r>
      <w:r w:rsidR="0018265E" w:rsidRPr="00C32B9D">
        <w:rPr>
          <w:iCs/>
        </w:rPr>
        <w:t>zhoršuje</w:t>
      </w:r>
      <w:r w:rsidR="009B5B7D" w:rsidRPr="00C32B9D">
        <w:rPr>
          <w:iCs/>
        </w:rPr>
        <w:t xml:space="preserve"> </w:t>
      </w:r>
      <w:r w:rsidR="0018265E" w:rsidRPr="00C32B9D">
        <w:rPr>
          <w:iCs/>
        </w:rPr>
        <w:t>nebo pokud Vy sám/sama</w:t>
      </w:r>
      <w:r w:rsidR="009B5B7D" w:rsidRPr="00C32B9D">
        <w:rPr>
          <w:iCs/>
        </w:rPr>
        <w:t xml:space="preserve"> </w:t>
      </w:r>
      <w:r w:rsidR="0018265E" w:rsidRPr="00C32B9D">
        <w:rPr>
          <w:iCs/>
        </w:rPr>
        <w:t>nebo V</w:t>
      </w:r>
      <w:r w:rsidR="009E7F32" w:rsidRPr="00C32B9D">
        <w:rPr>
          <w:iCs/>
        </w:rPr>
        <w:t>aši</w:t>
      </w:r>
      <w:r w:rsidR="0018265E" w:rsidRPr="00C32B9D">
        <w:rPr>
          <w:iCs/>
        </w:rPr>
        <w:t xml:space="preserve"> blízcí</w:t>
      </w:r>
      <w:r w:rsidR="009B5B7D" w:rsidRPr="00C32B9D">
        <w:rPr>
          <w:iCs/>
        </w:rPr>
        <w:t xml:space="preserve"> </w:t>
      </w:r>
      <w:r w:rsidR="0018265E" w:rsidRPr="00C32B9D">
        <w:rPr>
          <w:iCs/>
        </w:rPr>
        <w:t>zpozorujete jakýkoli nový nebo neobvyklý příznak,</w:t>
      </w:r>
      <w:r w:rsidR="009B5B7D" w:rsidRPr="00C32B9D">
        <w:rPr>
          <w:iCs/>
        </w:rPr>
        <w:t xml:space="preserve"> </w:t>
      </w:r>
      <w:r w:rsidR="0018265E" w:rsidRPr="00C32B9D">
        <w:rPr>
          <w:iCs/>
        </w:rPr>
        <w:t xml:space="preserve">je velmi důležité </w:t>
      </w:r>
      <w:r w:rsidR="009E7F32" w:rsidRPr="00C32B9D">
        <w:rPr>
          <w:iCs/>
        </w:rPr>
        <w:t xml:space="preserve">se </w:t>
      </w:r>
      <w:r w:rsidR="0018265E" w:rsidRPr="00C32B9D">
        <w:rPr>
          <w:iCs/>
        </w:rPr>
        <w:t>co nejdříve poradit se svým lékařem</w:t>
      </w:r>
    </w:p>
    <w:p w14:paraId="63C69081" w14:textId="1A34ADAF" w:rsidR="00BA3431" w:rsidRPr="00222D7E" w:rsidRDefault="00BA3431" w:rsidP="004A0035">
      <w:pPr>
        <w:numPr>
          <w:ilvl w:val="1"/>
          <w:numId w:val="39"/>
        </w:numPr>
        <w:tabs>
          <w:tab w:val="clear" w:pos="567"/>
        </w:tabs>
        <w:spacing w:line="240" w:lineRule="auto"/>
        <w:ind w:left="540" w:hanging="540"/>
        <w:rPr>
          <w:szCs w:val="22"/>
        </w:rPr>
      </w:pPr>
      <w:r w:rsidRPr="00EF6A7F">
        <w:rPr>
          <w:iCs/>
        </w:rPr>
        <w:t xml:space="preserve">Zánětlivé onemocnění po ukončení </w:t>
      </w:r>
      <w:r w:rsidR="00EF6A7F">
        <w:rPr>
          <w:iCs/>
        </w:rPr>
        <w:t>léčby</w:t>
      </w:r>
      <w:r w:rsidRPr="00EF6A7F">
        <w:rPr>
          <w:iCs/>
        </w:rPr>
        <w:t xml:space="preserve"> přípravk</w:t>
      </w:r>
      <w:r w:rsidR="00EF6A7F">
        <w:rPr>
          <w:iCs/>
        </w:rPr>
        <w:t>em</w:t>
      </w:r>
      <w:r w:rsidRPr="00EF6A7F">
        <w:rPr>
          <w:iCs/>
        </w:rPr>
        <w:t xml:space="preserve"> Gilenya (</w:t>
      </w:r>
      <w:r w:rsidRPr="00222D7E">
        <w:rPr>
          <w:iCs/>
        </w:rPr>
        <w:t>znám</w:t>
      </w:r>
      <w:r w:rsidR="0067299E" w:rsidRPr="00222D7E">
        <w:rPr>
          <w:iCs/>
        </w:rPr>
        <w:t>é</w:t>
      </w:r>
      <w:r w:rsidRPr="00222D7E">
        <w:rPr>
          <w:iCs/>
        </w:rPr>
        <w:t xml:space="preserve"> jako imun</w:t>
      </w:r>
      <w:r w:rsidR="00E104AC" w:rsidRPr="00222D7E">
        <w:rPr>
          <w:iCs/>
        </w:rPr>
        <w:t>o</w:t>
      </w:r>
      <w:r w:rsidRPr="00222D7E">
        <w:rPr>
          <w:iCs/>
        </w:rPr>
        <w:t>rekonstituční zánětlivý syndrom nebo IRIS).</w:t>
      </w:r>
    </w:p>
    <w:p w14:paraId="277A2721" w14:textId="77777777" w:rsidR="004547BB" w:rsidRPr="00C32B9D" w:rsidRDefault="00A1661F" w:rsidP="004A0035">
      <w:pPr>
        <w:numPr>
          <w:ilvl w:val="1"/>
          <w:numId w:val="39"/>
        </w:numPr>
        <w:tabs>
          <w:tab w:val="clear" w:pos="567"/>
        </w:tabs>
        <w:spacing w:line="240" w:lineRule="auto"/>
        <w:ind w:left="540" w:hanging="540"/>
        <w:rPr>
          <w:szCs w:val="22"/>
        </w:rPr>
      </w:pPr>
      <w:r w:rsidRPr="00C32B9D">
        <w:t xml:space="preserve">Kryptokokové infekce (druh houbových infekcí), včetně </w:t>
      </w:r>
      <w:r w:rsidRPr="00C32B9D">
        <w:rPr>
          <w:szCs w:val="24"/>
        </w:rPr>
        <w:t xml:space="preserve">kryptokokové meningitidy </w:t>
      </w:r>
      <w:r w:rsidRPr="00C32B9D">
        <w:t xml:space="preserve">s příznaky jako bolest hlavy doprovázená </w:t>
      </w:r>
      <w:r w:rsidRPr="00C32B9D">
        <w:rPr>
          <w:szCs w:val="22"/>
        </w:rPr>
        <w:t xml:space="preserve">ztuhlou šíjí, citlivostí na světlo, </w:t>
      </w:r>
      <w:r w:rsidR="00E91988" w:rsidRPr="00C32B9D">
        <w:rPr>
          <w:szCs w:val="22"/>
        </w:rPr>
        <w:t xml:space="preserve">pocitem na zvracení </w:t>
      </w:r>
      <w:r w:rsidRPr="00C32B9D">
        <w:rPr>
          <w:szCs w:val="22"/>
        </w:rPr>
        <w:t>a/nebo zmateností</w:t>
      </w:r>
    </w:p>
    <w:p w14:paraId="143BD76F" w14:textId="77777777" w:rsidR="002458B3" w:rsidRPr="00C32B9D" w:rsidRDefault="00DF52E8" w:rsidP="004A0035">
      <w:pPr>
        <w:numPr>
          <w:ilvl w:val="1"/>
          <w:numId w:val="39"/>
        </w:numPr>
        <w:tabs>
          <w:tab w:val="clear" w:pos="567"/>
        </w:tabs>
        <w:spacing w:line="240" w:lineRule="auto"/>
        <w:ind w:left="540" w:hanging="540"/>
        <w:rPr>
          <w:szCs w:val="22"/>
        </w:rPr>
      </w:pPr>
      <w:r w:rsidRPr="00C32B9D">
        <w:t xml:space="preserve">Karcinom z Merkelových buněk (typ kožního nádoru). </w:t>
      </w:r>
      <w:r w:rsidRPr="00C32B9D">
        <w:rPr>
          <w:szCs w:val="22"/>
        </w:rPr>
        <w:t xml:space="preserve">Možné příznaky </w:t>
      </w:r>
      <w:r w:rsidRPr="00C32B9D">
        <w:t>karcinomu z Merkelových buněk</w:t>
      </w:r>
      <w:r w:rsidRPr="00C32B9D">
        <w:rPr>
          <w:szCs w:val="22"/>
        </w:rPr>
        <w:t xml:space="preserve"> zahrnují </w:t>
      </w:r>
      <w:r w:rsidRPr="00C32B9D">
        <w:rPr>
          <w:color w:val="111111"/>
        </w:rPr>
        <w:t>masově zabarvené nebo modravě červené, nebolestivé uzlíky, často na tváři, hlavě nebo krku</w:t>
      </w:r>
      <w:r w:rsidRPr="00C32B9D">
        <w:rPr>
          <w:szCs w:val="22"/>
        </w:rPr>
        <w:t xml:space="preserve">. </w:t>
      </w:r>
      <w:r w:rsidRPr="00C32B9D">
        <w:t>Karcinom z Merkelových buněk se může též projevit jako pevné nebolestivé uzlíky nebo masa. Dlouhotrvající expozice slunečnímu záření a slabý imunitní systém může ovlivnit riziko rozvoje karcinomu z Merkelových buněk</w:t>
      </w:r>
      <w:r w:rsidR="002458B3" w:rsidRPr="00C32B9D">
        <w:t>.</w:t>
      </w:r>
    </w:p>
    <w:p w14:paraId="56C48AE0" w14:textId="7119CA0B" w:rsidR="00DF52E8" w:rsidRPr="00C32B9D" w:rsidRDefault="002458B3" w:rsidP="004A0035">
      <w:pPr>
        <w:numPr>
          <w:ilvl w:val="1"/>
          <w:numId w:val="39"/>
        </w:numPr>
        <w:tabs>
          <w:tab w:val="clear" w:pos="567"/>
        </w:tabs>
        <w:spacing w:line="240" w:lineRule="auto"/>
        <w:ind w:left="540" w:hanging="540"/>
        <w:rPr>
          <w:szCs w:val="22"/>
        </w:rPr>
      </w:pPr>
      <w:r w:rsidRPr="00C32B9D">
        <w:rPr>
          <w:bCs/>
          <w:iCs/>
        </w:rPr>
        <w:t>Po přerušení léčby přípravkem Gilenya se příznaky RS mohou vrátit a mohou být horší než předtím nebo během léčby.</w:t>
      </w:r>
    </w:p>
    <w:p w14:paraId="4D108D23" w14:textId="49C6617F" w:rsidR="00DF52E8" w:rsidRPr="00C32B9D" w:rsidRDefault="0004661A" w:rsidP="004A0035">
      <w:pPr>
        <w:numPr>
          <w:ilvl w:val="1"/>
          <w:numId w:val="39"/>
        </w:numPr>
        <w:tabs>
          <w:tab w:val="clear" w:pos="567"/>
        </w:tabs>
        <w:spacing w:line="240" w:lineRule="auto"/>
        <w:ind w:left="540" w:hanging="540"/>
        <w:rPr>
          <w:szCs w:val="22"/>
        </w:rPr>
      </w:pPr>
      <w:r w:rsidRPr="00C32B9D">
        <w:rPr>
          <w:szCs w:val="22"/>
        </w:rPr>
        <w:t>Autoimunitní forma an</w:t>
      </w:r>
      <w:r w:rsidR="007A55BE" w:rsidRPr="00C32B9D">
        <w:rPr>
          <w:szCs w:val="22"/>
        </w:rPr>
        <w:t>e</w:t>
      </w:r>
      <w:r w:rsidRPr="00C32B9D">
        <w:rPr>
          <w:szCs w:val="22"/>
        </w:rPr>
        <w:t>mie (snížen</w:t>
      </w:r>
      <w:r w:rsidR="007A55BE" w:rsidRPr="00C32B9D">
        <w:rPr>
          <w:szCs w:val="22"/>
        </w:rPr>
        <w:t>í</w:t>
      </w:r>
      <w:r w:rsidRPr="00C32B9D">
        <w:rPr>
          <w:szCs w:val="22"/>
        </w:rPr>
        <w:t xml:space="preserve"> </w:t>
      </w:r>
      <w:r w:rsidR="00B1725F" w:rsidRPr="00C32B9D">
        <w:rPr>
          <w:szCs w:val="22"/>
        </w:rPr>
        <w:t>počtu</w:t>
      </w:r>
      <w:r w:rsidRPr="00C32B9D">
        <w:rPr>
          <w:szCs w:val="22"/>
        </w:rPr>
        <w:t xml:space="preserve"> červených krvinek), při </w:t>
      </w:r>
      <w:r w:rsidR="007A55BE" w:rsidRPr="00C32B9D">
        <w:rPr>
          <w:szCs w:val="22"/>
        </w:rPr>
        <w:t>které dochází k rozpadu</w:t>
      </w:r>
      <w:r w:rsidRPr="00C32B9D">
        <w:rPr>
          <w:szCs w:val="22"/>
        </w:rPr>
        <w:t xml:space="preserve"> červen</w:t>
      </w:r>
      <w:r w:rsidR="007A55BE" w:rsidRPr="00C32B9D">
        <w:rPr>
          <w:szCs w:val="22"/>
        </w:rPr>
        <w:t>ých</w:t>
      </w:r>
      <w:r w:rsidRPr="00C32B9D">
        <w:rPr>
          <w:szCs w:val="22"/>
        </w:rPr>
        <w:t xml:space="preserve"> krvi</w:t>
      </w:r>
      <w:r w:rsidR="007A55BE" w:rsidRPr="00C32B9D">
        <w:rPr>
          <w:szCs w:val="22"/>
        </w:rPr>
        <w:t>nek</w:t>
      </w:r>
      <w:r w:rsidRPr="00C32B9D">
        <w:rPr>
          <w:szCs w:val="22"/>
        </w:rPr>
        <w:t xml:space="preserve"> (autoimunitní hemolytická an</w:t>
      </w:r>
      <w:r w:rsidR="007A55BE" w:rsidRPr="00C32B9D">
        <w:rPr>
          <w:szCs w:val="22"/>
        </w:rPr>
        <w:t>e</w:t>
      </w:r>
      <w:r w:rsidRPr="00C32B9D">
        <w:rPr>
          <w:szCs w:val="22"/>
        </w:rPr>
        <w:t>mie).</w:t>
      </w:r>
    </w:p>
    <w:p w14:paraId="6E04412E" w14:textId="77777777" w:rsidR="0004661A" w:rsidRPr="00C32B9D" w:rsidRDefault="0004661A" w:rsidP="004A0035">
      <w:pPr>
        <w:pStyle w:val="Text"/>
        <w:spacing w:before="0"/>
        <w:jc w:val="left"/>
        <w:rPr>
          <w:sz w:val="22"/>
          <w:szCs w:val="22"/>
        </w:rPr>
      </w:pPr>
    </w:p>
    <w:p w14:paraId="0F0368C9" w14:textId="77777777" w:rsidR="0046198A" w:rsidRPr="00C32B9D" w:rsidRDefault="00A55C05" w:rsidP="004A0035">
      <w:pPr>
        <w:tabs>
          <w:tab w:val="clear" w:pos="567"/>
        </w:tabs>
        <w:spacing w:line="240" w:lineRule="auto"/>
        <w:rPr>
          <w:szCs w:val="22"/>
        </w:rPr>
      </w:pPr>
      <w:r w:rsidRPr="00C32B9D">
        <w:rPr>
          <w:szCs w:val="22"/>
        </w:rPr>
        <w:t>Pokud se u </w:t>
      </w:r>
      <w:r w:rsidR="0046198A" w:rsidRPr="00C32B9D">
        <w:rPr>
          <w:szCs w:val="22"/>
        </w:rPr>
        <w:t>Vás kterýkoliv</w:t>
      </w:r>
      <w:r w:rsidR="00810990" w:rsidRPr="00C32B9D">
        <w:rPr>
          <w:szCs w:val="22"/>
        </w:rPr>
        <w:t xml:space="preserve"> z </w:t>
      </w:r>
      <w:r w:rsidR="0046198A" w:rsidRPr="00C32B9D">
        <w:rPr>
          <w:szCs w:val="22"/>
        </w:rPr>
        <w:t xml:space="preserve">těchto příznaků objeví, </w:t>
      </w:r>
      <w:r w:rsidR="0046198A" w:rsidRPr="00C32B9D">
        <w:rPr>
          <w:b/>
          <w:szCs w:val="22"/>
        </w:rPr>
        <w:t>okamžitě informujte svého lékaře</w:t>
      </w:r>
      <w:r w:rsidR="0046198A" w:rsidRPr="00C32B9D">
        <w:rPr>
          <w:szCs w:val="22"/>
        </w:rPr>
        <w:t>.</w:t>
      </w:r>
    </w:p>
    <w:p w14:paraId="10D79E2C" w14:textId="77777777" w:rsidR="0046198A" w:rsidRPr="00C32B9D" w:rsidRDefault="0046198A" w:rsidP="004A0035">
      <w:pPr>
        <w:pStyle w:val="Nottoc-headings"/>
        <w:keepNext w:val="0"/>
        <w:keepLines w:val="0"/>
        <w:spacing w:before="0" w:after="0"/>
        <w:rPr>
          <w:rFonts w:ascii="Times New Roman" w:hAnsi="Times New Roman"/>
          <w:b w:val="0"/>
          <w:sz w:val="22"/>
          <w:szCs w:val="22"/>
        </w:rPr>
      </w:pPr>
    </w:p>
    <w:p w14:paraId="3ADBA579" w14:textId="77777777" w:rsidR="0046198A" w:rsidRPr="00C32B9D" w:rsidRDefault="00B54822" w:rsidP="004A0035">
      <w:pPr>
        <w:pStyle w:val="Nottoc-headings"/>
        <w:keepLines w:val="0"/>
        <w:spacing w:before="0" w:after="0"/>
        <w:rPr>
          <w:rFonts w:ascii="Times New Roman" w:hAnsi="Times New Roman"/>
          <w:b w:val="0"/>
          <w:sz w:val="22"/>
          <w:szCs w:val="22"/>
          <w:u w:val="single"/>
        </w:rPr>
      </w:pPr>
      <w:r w:rsidRPr="00C32B9D">
        <w:rPr>
          <w:rFonts w:ascii="Times New Roman" w:hAnsi="Times New Roman"/>
          <w:b w:val="0"/>
          <w:sz w:val="22"/>
          <w:szCs w:val="22"/>
          <w:u w:val="single"/>
        </w:rPr>
        <w:t>Další</w:t>
      </w:r>
      <w:r w:rsidR="0046198A" w:rsidRPr="00C32B9D">
        <w:rPr>
          <w:rFonts w:ascii="Times New Roman" w:hAnsi="Times New Roman"/>
          <w:b w:val="0"/>
          <w:sz w:val="22"/>
          <w:szCs w:val="22"/>
          <w:u w:val="single"/>
        </w:rPr>
        <w:t xml:space="preserve"> nežádoucí účinky</w:t>
      </w:r>
    </w:p>
    <w:p w14:paraId="1767E23C" w14:textId="3136CA34" w:rsidR="0046198A" w:rsidRPr="00C32B9D" w:rsidRDefault="0046198A" w:rsidP="004A0035">
      <w:pPr>
        <w:pStyle w:val="Nottoc-headings"/>
        <w:keepLines w:val="0"/>
        <w:spacing w:before="0" w:after="0"/>
        <w:rPr>
          <w:rFonts w:ascii="Times New Roman" w:hAnsi="Times New Roman"/>
          <w:b w:val="0"/>
          <w:sz w:val="22"/>
          <w:szCs w:val="22"/>
        </w:rPr>
      </w:pPr>
      <w:r w:rsidRPr="00C32B9D">
        <w:rPr>
          <w:rFonts w:ascii="Times New Roman" w:hAnsi="Times New Roman"/>
          <w:sz w:val="22"/>
          <w:szCs w:val="22"/>
        </w:rPr>
        <w:t>Velmi časté</w:t>
      </w:r>
      <w:r w:rsidR="0056154A" w:rsidRPr="00C32B9D">
        <w:rPr>
          <w:rFonts w:ascii="Times New Roman" w:hAnsi="Times New Roman"/>
          <w:b w:val="0"/>
          <w:sz w:val="22"/>
          <w:szCs w:val="22"/>
        </w:rPr>
        <w:t xml:space="preserve"> (mohou </w:t>
      </w:r>
      <w:r w:rsidR="0056154A" w:rsidRPr="00C32B9D">
        <w:rPr>
          <w:rFonts w:ascii="Times New Roman" w:hAnsi="Times New Roman"/>
          <w:b w:val="0"/>
          <w:color w:val="000000"/>
          <w:sz w:val="22"/>
          <w:szCs w:val="22"/>
        </w:rPr>
        <w:t>postihnout více než 1 pacienta z 10)</w:t>
      </w:r>
    </w:p>
    <w:p w14:paraId="075ED205" w14:textId="77777777" w:rsidR="0046198A" w:rsidRPr="00C32B9D" w:rsidRDefault="0046198A" w:rsidP="004A0035">
      <w:pPr>
        <w:numPr>
          <w:ilvl w:val="0"/>
          <w:numId w:val="4"/>
        </w:numPr>
        <w:tabs>
          <w:tab w:val="clear" w:pos="142"/>
          <w:tab w:val="clear" w:pos="567"/>
        </w:tabs>
        <w:ind w:left="567"/>
        <w:rPr>
          <w:szCs w:val="22"/>
        </w:rPr>
      </w:pPr>
      <w:r w:rsidRPr="00C32B9D">
        <w:rPr>
          <w:szCs w:val="22"/>
        </w:rPr>
        <w:t>Infekce chřipkovým virem</w:t>
      </w:r>
      <w:r w:rsidR="00810990" w:rsidRPr="00C32B9D">
        <w:rPr>
          <w:szCs w:val="22"/>
        </w:rPr>
        <w:t xml:space="preserve"> s </w:t>
      </w:r>
      <w:r w:rsidRPr="00C32B9D">
        <w:rPr>
          <w:szCs w:val="22"/>
        </w:rPr>
        <w:t>příznaky, jako jsou únava, zimnice, bolest</w:t>
      </w:r>
      <w:r w:rsidR="00810990" w:rsidRPr="00C32B9D">
        <w:rPr>
          <w:szCs w:val="22"/>
        </w:rPr>
        <w:t xml:space="preserve"> v </w:t>
      </w:r>
      <w:r w:rsidRPr="00C32B9D">
        <w:rPr>
          <w:szCs w:val="22"/>
        </w:rPr>
        <w:t>krku, bolesti kloubů nebo svalů, horečka</w:t>
      </w:r>
    </w:p>
    <w:p w14:paraId="5BABC276" w14:textId="77777777" w:rsidR="00FB0940" w:rsidRPr="00C32B9D" w:rsidRDefault="00FB0940" w:rsidP="004A0035">
      <w:pPr>
        <w:numPr>
          <w:ilvl w:val="0"/>
          <w:numId w:val="4"/>
        </w:numPr>
        <w:tabs>
          <w:tab w:val="clear" w:pos="142"/>
          <w:tab w:val="clear" w:pos="567"/>
        </w:tabs>
        <w:ind w:left="567"/>
        <w:rPr>
          <w:szCs w:val="22"/>
        </w:rPr>
      </w:pPr>
      <w:r w:rsidRPr="00C32B9D">
        <w:t>Pocit tlaku nebo bolesti na tvářích a čele (sinusitida</w:t>
      </w:r>
      <w:r w:rsidR="000072DF" w:rsidRPr="00C32B9D">
        <w:t xml:space="preserve"> – zánět dutin</w:t>
      </w:r>
      <w:r w:rsidRPr="00C32B9D">
        <w:t>)</w:t>
      </w:r>
    </w:p>
    <w:p w14:paraId="67500EFE" w14:textId="77777777" w:rsidR="0046198A" w:rsidRPr="00C32B9D" w:rsidRDefault="0046198A" w:rsidP="004A0035">
      <w:pPr>
        <w:numPr>
          <w:ilvl w:val="0"/>
          <w:numId w:val="4"/>
        </w:numPr>
        <w:tabs>
          <w:tab w:val="clear" w:pos="142"/>
          <w:tab w:val="clear" w:pos="567"/>
        </w:tabs>
        <w:ind w:left="567"/>
        <w:rPr>
          <w:szCs w:val="22"/>
        </w:rPr>
      </w:pPr>
      <w:r w:rsidRPr="00C32B9D">
        <w:rPr>
          <w:szCs w:val="22"/>
        </w:rPr>
        <w:t>Bolest hlavy</w:t>
      </w:r>
    </w:p>
    <w:p w14:paraId="055C1638" w14:textId="77777777" w:rsidR="0046198A" w:rsidRPr="00C32B9D" w:rsidRDefault="0046198A" w:rsidP="004A0035">
      <w:pPr>
        <w:numPr>
          <w:ilvl w:val="0"/>
          <w:numId w:val="4"/>
        </w:numPr>
        <w:tabs>
          <w:tab w:val="clear" w:pos="142"/>
          <w:tab w:val="clear" w:pos="567"/>
        </w:tabs>
        <w:ind w:left="567"/>
        <w:rPr>
          <w:szCs w:val="22"/>
        </w:rPr>
      </w:pPr>
      <w:r w:rsidRPr="00C32B9D">
        <w:rPr>
          <w:szCs w:val="22"/>
        </w:rPr>
        <w:t>Průjem</w:t>
      </w:r>
    </w:p>
    <w:p w14:paraId="38CD240E" w14:textId="77777777" w:rsidR="0046198A" w:rsidRPr="00C32B9D" w:rsidRDefault="0046198A" w:rsidP="004A0035">
      <w:pPr>
        <w:numPr>
          <w:ilvl w:val="0"/>
          <w:numId w:val="4"/>
        </w:numPr>
        <w:tabs>
          <w:tab w:val="clear" w:pos="142"/>
          <w:tab w:val="clear" w:pos="567"/>
        </w:tabs>
        <w:ind w:left="567"/>
        <w:rPr>
          <w:szCs w:val="22"/>
        </w:rPr>
      </w:pPr>
      <w:r w:rsidRPr="00C32B9D">
        <w:rPr>
          <w:szCs w:val="22"/>
        </w:rPr>
        <w:t>Bolest zad</w:t>
      </w:r>
    </w:p>
    <w:p w14:paraId="30ED1264" w14:textId="77777777" w:rsidR="00FB0940" w:rsidRPr="00C32B9D" w:rsidRDefault="00FB0940" w:rsidP="004A0035">
      <w:pPr>
        <w:numPr>
          <w:ilvl w:val="0"/>
          <w:numId w:val="4"/>
        </w:numPr>
        <w:tabs>
          <w:tab w:val="clear" w:pos="142"/>
          <w:tab w:val="clear" w:pos="567"/>
        </w:tabs>
        <w:ind w:left="567"/>
        <w:rPr>
          <w:szCs w:val="22"/>
        </w:rPr>
      </w:pPr>
      <w:r w:rsidRPr="00C32B9D">
        <w:rPr>
          <w:szCs w:val="22"/>
        </w:rPr>
        <w:t>Krevní testy s vyšší hladinou jaterních enzymů</w:t>
      </w:r>
    </w:p>
    <w:p w14:paraId="11E74FFC" w14:textId="77777777" w:rsidR="00FB1B10" w:rsidRPr="00C32B9D" w:rsidRDefault="0046198A" w:rsidP="004A0035">
      <w:pPr>
        <w:numPr>
          <w:ilvl w:val="0"/>
          <w:numId w:val="4"/>
        </w:numPr>
        <w:tabs>
          <w:tab w:val="clear" w:pos="142"/>
          <w:tab w:val="clear" w:pos="567"/>
        </w:tabs>
        <w:spacing w:line="240" w:lineRule="auto"/>
        <w:ind w:left="567"/>
        <w:rPr>
          <w:szCs w:val="22"/>
        </w:rPr>
      </w:pPr>
      <w:r w:rsidRPr="00C32B9D">
        <w:rPr>
          <w:szCs w:val="22"/>
        </w:rPr>
        <w:t>Kašel</w:t>
      </w:r>
    </w:p>
    <w:p w14:paraId="71F43F39" w14:textId="77777777" w:rsidR="0046198A" w:rsidRPr="00C32B9D" w:rsidRDefault="0046198A" w:rsidP="004A0035">
      <w:pPr>
        <w:pStyle w:val="Nottoc-headings"/>
        <w:keepNext w:val="0"/>
        <w:keepLines w:val="0"/>
        <w:spacing w:before="0" w:after="0"/>
        <w:rPr>
          <w:rFonts w:ascii="Times New Roman" w:hAnsi="Times New Roman"/>
          <w:b w:val="0"/>
          <w:sz w:val="22"/>
          <w:szCs w:val="22"/>
        </w:rPr>
      </w:pPr>
    </w:p>
    <w:p w14:paraId="422A7541" w14:textId="1DF80C0D" w:rsidR="0046198A" w:rsidRPr="00C32B9D" w:rsidRDefault="0046198A" w:rsidP="004A0035">
      <w:pPr>
        <w:pStyle w:val="Nottoc-headings"/>
        <w:keepLines w:val="0"/>
        <w:spacing w:before="0" w:after="0"/>
        <w:rPr>
          <w:rFonts w:ascii="Times New Roman" w:hAnsi="Times New Roman"/>
          <w:b w:val="0"/>
          <w:sz w:val="22"/>
          <w:szCs w:val="22"/>
        </w:rPr>
      </w:pPr>
      <w:r w:rsidRPr="00C32B9D">
        <w:rPr>
          <w:rFonts w:ascii="Times New Roman" w:hAnsi="Times New Roman"/>
          <w:sz w:val="22"/>
          <w:szCs w:val="22"/>
        </w:rPr>
        <w:t>Časté</w:t>
      </w:r>
      <w:r w:rsidR="0056154A" w:rsidRPr="00C32B9D">
        <w:rPr>
          <w:rFonts w:ascii="Times New Roman" w:hAnsi="Times New Roman"/>
          <w:b w:val="0"/>
          <w:sz w:val="22"/>
          <w:szCs w:val="22"/>
        </w:rPr>
        <w:t xml:space="preserve"> (mohou </w:t>
      </w:r>
      <w:r w:rsidR="0056154A" w:rsidRPr="00C32B9D">
        <w:rPr>
          <w:rFonts w:ascii="Times New Roman" w:hAnsi="Times New Roman"/>
          <w:b w:val="0"/>
          <w:color w:val="000000"/>
          <w:sz w:val="22"/>
          <w:szCs w:val="22"/>
        </w:rPr>
        <w:t>postihnout až 1 pacienta z 10)</w:t>
      </w:r>
    </w:p>
    <w:p w14:paraId="71E108B7" w14:textId="77777777" w:rsidR="0046198A" w:rsidRPr="00C32B9D" w:rsidRDefault="0046198A" w:rsidP="004A0035">
      <w:pPr>
        <w:numPr>
          <w:ilvl w:val="0"/>
          <w:numId w:val="4"/>
        </w:numPr>
        <w:tabs>
          <w:tab w:val="clear" w:pos="142"/>
          <w:tab w:val="clear" w:pos="567"/>
        </w:tabs>
        <w:ind w:left="567"/>
        <w:rPr>
          <w:szCs w:val="22"/>
        </w:rPr>
      </w:pPr>
      <w:r w:rsidRPr="00C32B9D">
        <w:rPr>
          <w:szCs w:val="22"/>
        </w:rPr>
        <w:t>Mykotická (plísňová) infekce postihující kůži</w:t>
      </w:r>
      <w:r w:rsidR="00FB0940" w:rsidRPr="00C32B9D">
        <w:rPr>
          <w:szCs w:val="22"/>
        </w:rPr>
        <w:t xml:space="preserve"> (tinea ve</w:t>
      </w:r>
      <w:r w:rsidR="00050AD4" w:rsidRPr="00C32B9D">
        <w:rPr>
          <w:szCs w:val="22"/>
        </w:rPr>
        <w:t>rs</w:t>
      </w:r>
      <w:r w:rsidR="00FB0940" w:rsidRPr="00C32B9D">
        <w:rPr>
          <w:szCs w:val="22"/>
        </w:rPr>
        <w:t>icolor)</w:t>
      </w:r>
    </w:p>
    <w:p w14:paraId="611846F8" w14:textId="77777777" w:rsidR="0046198A" w:rsidRPr="00C32B9D" w:rsidRDefault="0014033E" w:rsidP="004A0035">
      <w:pPr>
        <w:numPr>
          <w:ilvl w:val="0"/>
          <w:numId w:val="4"/>
        </w:numPr>
        <w:tabs>
          <w:tab w:val="clear" w:pos="142"/>
          <w:tab w:val="clear" w:pos="567"/>
        </w:tabs>
        <w:ind w:left="567"/>
        <w:rPr>
          <w:szCs w:val="22"/>
        </w:rPr>
      </w:pPr>
      <w:r w:rsidRPr="00C32B9D">
        <w:rPr>
          <w:szCs w:val="22"/>
        </w:rPr>
        <w:t>Závrať</w:t>
      </w:r>
    </w:p>
    <w:p w14:paraId="7B6786E9" w14:textId="77777777" w:rsidR="0046198A" w:rsidRPr="00C32B9D" w:rsidRDefault="0046198A" w:rsidP="004A0035">
      <w:pPr>
        <w:numPr>
          <w:ilvl w:val="0"/>
          <w:numId w:val="4"/>
        </w:numPr>
        <w:tabs>
          <w:tab w:val="clear" w:pos="142"/>
          <w:tab w:val="clear" w:pos="567"/>
        </w:tabs>
        <w:ind w:left="567"/>
        <w:rPr>
          <w:szCs w:val="22"/>
        </w:rPr>
      </w:pPr>
      <w:r w:rsidRPr="00C32B9D">
        <w:rPr>
          <w:szCs w:val="22"/>
        </w:rPr>
        <w:t xml:space="preserve">Silná bolest hlavy často doprovázená </w:t>
      </w:r>
      <w:r w:rsidR="00A35639" w:rsidRPr="00C32B9D">
        <w:rPr>
          <w:szCs w:val="22"/>
        </w:rPr>
        <w:t>pocitem na zvracení</w:t>
      </w:r>
      <w:r w:rsidR="00A55C05" w:rsidRPr="00C32B9D">
        <w:rPr>
          <w:szCs w:val="22"/>
        </w:rPr>
        <w:t xml:space="preserve">, zvracením a citlivostí </w:t>
      </w:r>
      <w:r w:rsidR="00A35639" w:rsidRPr="00C32B9D">
        <w:rPr>
          <w:szCs w:val="22"/>
        </w:rPr>
        <w:t>na </w:t>
      </w:r>
      <w:r w:rsidRPr="00C32B9D">
        <w:rPr>
          <w:szCs w:val="22"/>
        </w:rPr>
        <w:t>světl</w:t>
      </w:r>
      <w:r w:rsidR="00A35639" w:rsidRPr="00C32B9D">
        <w:rPr>
          <w:szCs w:val="22"/>
        </w:rPr>
        <w:t>o</w:t>
      </w:r>
      <w:r w:rsidRPr="00C32B9D">
        <w:rPr>
          <w:szCs w:val="22"/>
        </w:rPr>
        <w:t xml:space="preserve"> (</w:t>
      </w:r>
      <w:r w:rsidR="003B480F" w:rsidRPr="00C32B9D">
        <w:rPr>
          <w:szCs w:val="22"/>
        </w:rPr>
        <w:t>migréna</w:t>
      </w:r>
      <w:r w:rsidRPr="00C32B9D">
        <w:rPr>
          <w:szCs w:val="22"/>
        </w:rPr>
        <w:t>)</w:t>
      </w:r>
    </w:p>
    <w:p w14:paraId="4DAF8B49" w14:textId="77777777" w:rsidR="007F2F0F" w:rsidRPr="00C32B9D" w:rsidRDefault="007F2F0F" w:rsidP="004A0035">
      <w:pPr>
        <w:numPr>
          <w:ilvl w:val="0"/>
          <w:numId w:val="4"/>
        </w:numPr>
        <w:tabs>
          <w:tab w:val="clear" w:pos="142"/>
          <w:tab w:val="clear" w:pos="567"/>
        </w:tabs>
        <w:ind w:left="567"/>
        <w:rPr>
          <w:szCs w:val="22"/>
        </w:rPr>
      </w:pPr>
      <w:r w:rsidRPr="00C32B9D">
        <w:rPr>
          <w:szCs w:val="22"/>
        </w:rPr>
        <w:t>Nízká hladina bílých krevních buněk (lymfocytů, leukocytů)</w:t>
      </w:r>
    </w:p>
    <w:p w14:paraId="627F460F" w14:textId="77777777" w:rsidR="0046198A" w:rsidRPr="00C32B9D" w:rsidRDefault="0046198A" w:rsidP="004A0035">
      <w:pPr>
        <w:numPr>
          <w:ilvl w:val="0"/>
          <w:numId w:val="4"/>
        </w:numPr>
        <w:tabs>
          <w:tab w:val="clear" w:pos="142"/>
          <w:tab w:val="clear" w:pos="567"/>
        </w:tabs>
        <w:ind w:left="567"/>
        <w:rPr>
          <w:szCs w:val="22"/>
        </w:rPr>
      </w:pPr>
      <w:r w:rsidRPr="00C32B9D">
        <w:rPr>
          <w:szCs w:val="22"/>
        </w:rPr>
        <w:t>Slabost</w:t>
      </w:r>
    </w:p>
    <w:p w14:paraId="47AFA5C9" w14:textId="77777777" w:rsidR="0046198A" w:rsidRPr="00C32B9D" w:rsidRDefault="0046198A" w:rsidP="004A0035">
      <w:pPr>
        <w:numPr>
          <w:ilvl w:val="0"/>
          <w:numId w:val="4"/>
        </w:numPr>
        <w:tabs>
          <w:tab w:val="clear" w:pos="142"/>
          <w:tab w:val="clear" w:pos="567"/>
        </w:tabs>
        <w:ind w:left="567"/>
        <w:rPr>
          <w:szCs w:val="22"/>
        </w:rPr>
      </w:pPr>
      <w:r w:rsidRPr="00C32B9D">
        <w:rPr>
          <w:szCs w:val="22"/>
        </w:rPr>
        <w:t>Svědivá zarudlá pálící vyrážka (ekzém)</w:t>
      </w:r>
    </w:p>
    <w:p w14:paraId="3877DEEB" w14:textId="77777777" w:rsidR="00D40117" w:rsidRPr="00C32B9D" w:rsidRDefault="00D40117" w:rsidP="004A0035">
      <w:pPr>
        <w:numPr>
          <w:ilvl w:val="0"/>
          <w:numId w:val="4"/>
        </w:numPr>
        <w:tabs>
          <w:tab w:val="clear" w:pos="142"/>
          <w:tab w:val="clear" w:pos="567"/>
        </w:tabs>
        <w:ind w:left="567"/>
        <w:rPr>
          <w:szCs w:val="22"/>
        </w:rPr>
      </w:pPr>
      <w:r w:rsidRPr="00C32B9D">
        <w:rPr>
          <w:szCs w:val="22"/>
        </w:rPr>
        <w:t>Svědění</w:t>
      </w:r>
    </w:p>
    <w:p w14:paraId="69AFC179" w14:textId="77777777" w:rsidR="00D40117" w:rsidRPr="00C32B9D" w:rsidRDefault="00D40117" w:rsidP="004A0035">
      <w:pPr>
        <w:numPr>
          <w:ilvl w:val="0"/>
          <w:numId w:val="4"/>
        </w:numPr>
        <w:tabs>
          <w:tab w:val="clear" w:pos="142"/>
          <w:tab w:val="clear" w:pos="567"/>
        </w:tabs>
        <w:ind w:left="567"/>
        <w:rPr>
          <w:szCs w:val="22"/>
        </w:rPr>
      </w:pPr>
      <w:r w:rsidRPr="00C32B9D">
        <w:rPr>
          <w:szCs w:val="22"/>
        </w:rPr>
        <w:t xml:space="preserve">Zvýšení </w:t>
      </w:r>
      <w:r w:rsidR="000072DF" w:rsidRPr="00C32B9D">
        <w:rPr>
          <w:szCs w:val="22"/>
        </w:rPr>
        <w:t xml:space="preserve">hladiny </w:t>
      </w:r>
      <w:r w:rsidRPr="00C32B9D">
        <w:rPr>
          <w:szCs w:val="22"/>
        </w:rPr>
        <w:t>krevní</w:t>
      </w:r>
      <w:r w:rsidR="000072DF" w:rsidRPr="00C32B9D">
        <w:rPr>
          <w:szCs w:val="22"/>
        </w:rPr>
        <w:t>ch</w:t>
      </w:r>
      <w:r w:rsidRPr="00C32B9D">
        <w:rPr>
          <w:szCs w:val="22"/>
        </w:rPr>
        <w:t xml:space="preserve"> tuk</w:t>
      </w:r>
      <w:r w:rsidR="000072DF" w:rsidRPr="00C32B9D">
        <w:rPr>
          <w:szCs w:val="22"/>
        </w:rPr>
        <w:t>ů</w:t>
      </w:r>
      <w:r w:rsidRPr="00C32B9D">
        <w:rPr>
          <w:szCs w:val="22"/>
        </w:rPr>
        <w:t xml:space="preserve"> (tri</w:t>
      </w:r>
      <w:r w:rsidR="00B142A9" w:rsidRPr="00C32B9D">
        <w:rPr>
          <w:szCs w:val="22"/>
        </w:rPr>
        <w:t>acylglycerol</w:t>
      </w:r>
      <w:r w:rsidR="000072DF" w:rsidRPr="00C32B9D">
        <w:rPr>
          <w:szCs w:val="22"/>
        </w:rPr>
        <w:t>ů</w:t>
      </w:r>
      <w:r w:rsidRPr="00C32B9D">
        <w:rPr>
          <w:szCs w:val="22"/>
        </w:rPr>
        <w:t>)</w:t>
      </w:r>
    </w:p>
    <w:p w14:paraId="169E3293" w14:textId="77777777" w:rsidR="0046198A" w:rsidRPr="00C32B9D" w:rsidRDefault="0046198A" w:rsidP="004A0035">
      <w:pPr>
        <w:numPr>
          <w:ilvl w:val="0"/>
          <w:numId w:val="4"/>
        </w:numPr>
        <w:tabs>
          <w:tab w:val="clear" w:pos="142"/>
          <w:tab w:val="clear" w:pos="567"/>
        </w:tabs>
        <w:ind w:left="567"/>
        <w:rPr>
          <w:szCs w:val="22"/>
        </w:rPr>
      </w:pPr>
      <w:r w:rsidRPr="00C32B9D">
        <w:rPr>
          <w:szCs w:val="22"/>
        </w:rPr>
        <w:t>Vypadávání vlasů</w:t>
      </w:r>
    </w:p>
    <w:p w14:paraId="4E06EF4B" w14:textId="77777777" w:rsidR="0046198A" w:rsidRPr="00C32B9D" w:rsidRDefault="0046198A" w:rsidP="004A0035">
      <w:pPr>
        <w:numPr>
          <w:ilvl w:val="0"/>
          <w:numId w:val="4"/>
        </w:numPr>
        <w:tabs>
          <w:tab w:val="clear" w:pos="142"/>
          <w:tab w:val="clear" w:pos="567"/>
        </w:tabs>
        <w:ind w:left="567"/>
        <w:rPr>
          <w:szCs w:val="22"/>
        </w:rPr>
      </w:pPr>
      <w:r w:rsidRPr="00C32B9D">
        <w:rPr>
          <w:szCs w:val="22"/>
        </w:rPr>
        <w:t>Dušnost</w:t>
      </w:r>
    </w:p>
    <w:p w14:paraId="7B16EB6E" w14:textId="77777777" w:rsidR="0046198A" w:rsidRPr="00C32B9D" w:rsidRDefault="0046198A" w:rsidP="004A0035">
      <w:pPr>
        <w:numPr>
          <w:ilvl w:val="0"/>
          <w:numId w:val="4"/>
        </w:numPr>
        <w:tabs>
          <w:tab w:val="clear" w:pos="142"/>
          <w:tab w:val="clear" w:pos="567"/>
        </w:tabs>
        <w:ind w:left="567"/>
        <w:rPr>
          <w:szCs w:val="22"/>
        </w:rPr>
      </w:pPr>
      <w:r w:rsidRPr="00C32B9D">
        <w:rPr>
          <w:szCs w:val="22"/>
        </w:rPr>
        <w:t>Deprese</w:t>
      </w:r>
    </w:p>
    <w:p w14:paraId="3952DD56" w14:textId="77777777" w:rsidR="0046198A" w:rsidRPr="00C32B9D" w:rsidRDefault="0046198A" w:rsidP="004A0035">
      <w:pPr>
        <w:numPr>
          <w:ilvl w:val="0"/>
          <w:numId w:val="4"/>
        </w:numPr>
        <w:tabs>
          <w:tab w:val="clear" w:pos="142"/>
          <w:tab w:val="clear" w:pos="567"/>
        </w:tabs>
        <w:ind w:left="567"/>
        <w:rPr>
          <w:szCs w:val="22"/>
        </w:rPr>
      </w:pPr>
      <w:r w:rsidRPr="00C32B9D">
        <w:rPr>
          <w:szCs w:val="22"/>
        </w:rPr>
        <w:t>Rozmazané vidění (</w:t>
      </w:r>
      <w:r w:rsidR="00A55C05" w:rsidRPr="00C32B9D">
        <w:rPr>
          <w:szCs w:val="22"/>
        </w:rPr>
        <w:t>viz také část o </w:t>
      </w:r>
      <w:r w:rsidR="00036002" w:rsidRPr="00C32B9D">
        <w:rPr>
          <w:szCs w:val="22"/>
        </w:rPr>
        <w:t>makulárním otoku</w:t>
      </w:r>
      <w:r w:rsidR="00A55C05" w:rsidRPr="00C32B9D">
        <w:rPr>
          <w:szCs w:val="22"/>
        </w:rPr>
        <w:t xml:space="preserve"> pod </w:t>
      </w:r>
      <w:r w:rsidR="00265C71" w:rsidRPr="00C32B9D">
        <w:rPr>
          <w:szCs w:val="22"/>
        </w:rPr>
        <w:t>„</w:t>
      </w:r>
      <w:r w:rsidRPr="00C32B9D">
        <w:rPr>
          <w:szCs w:val="22"/>
        </w:rPr>
        <w:t>Některé nežádoucí účinky mohou být závažné nebo se mohou závažnými stát</w:t>
      </w:r>
      <w:r w:rsidR="00265C71" w:rsidRPr="00C32B9D">
        <w:rPr>
          <w:szCs w:val="22"/>
        </w:rPr>
        <w:t>“</w:t>
      </w:r>
      <w:r w:rsidRPr="00C32B9D">
        <w:rPr>
          <w:szCs w:val="22"/>
        </w:rPr>
        <w:t>)</w:t>
      </w:r>
    </w:p>
    <w:p w14:paraId="3B02082E" w14:textId="77777777" w:rsidR="00D40117" w:rsidRPr="00C32B9D" w:rsidRDefault="0046198A" w:rsidP="004A0035">
      <w:pPr>
        <w:pStyle w:val="Listlevel1"/>
        <w:numPr>
          <w:ilvl w:val="0"/>
          <w:numId w:val="4"/>
        </w:numPr>
        <w:tabs>
          <w:tab w:val="clear" w:pos="142"/>
          <w:tab w:val="num" w:pos="567"/>
        </w:tabs>
        <w:spacing w:before="0" w:after="0"/>
        <w:ind w:hanging="709"/>
        <w:rPr>
          <w:sz w:val="22"/>
          <w:szCs w:val="22"/>
        </w:rPr>
      </w:pPr>
      <w:r w:rsidRPr="00C32B9D">
        <w:rPr>
          <w:sz w:val="22"/>
          <w:szCs w:val="22"/>
        </w:rPr>
        <w:t>Hypertenze (přípravek Gilenya může způsobit mírný vzestup krevního tlaku)</w:t>
      </w:r>
    </w:p>
    <w:p w14:paraId="5800A1AE" w14:textId="77777777" w:rsidR="00686E70" w:rsidRPr="00C32B9D" w:rsidRDefault="00686E70" w:rsidP="004A0035">
      <w:pPr>
        <w:pStyle w:val="Listlevel1"/>
        <w:numPr>
          <w:ilvl w:val="0"/>
          <w:numId w:val="4"/>
        </w:numPr>
        <w:tabs>
          <w:tab w:val="clear" w:pos="142"/>
          <w:tab w:val="num" w:pos="567"/>
        </w:tabs>
        <w:spacing w:before="0" w:after="0"/>
        <w:ind w:hanging="709"/>
        <w:rPr>
          <w:sz w:val="22"/>
          <w:szCs w:val="22"/>
        </w:rPr>
      </w:pPr>
      <w:r w:rsidRPr="00C32B9D">
        <w:rPr>
          <w:sz w:val="22"/>
          <w:szCs w:val="22"/>
        </w:rPr>
        <w:t>Bolest svalů</w:t>
      </w:r>
    </w:p>
    <w:p w14:paraId="2B47694D" w14:textId="77777777" w:rsidR="00686E70" w:rsidRPr="00C32B9D" w:rsidRDefault="00686E70" w:rsidP="004A0035">
      <w:pPr>
        <w:pStyle w:val="Listlevel1"/>
        <w:numPr>
          <w:ilvl w:val="0"/>
          <w:numId w:val="4"/>
        </w:numPr>
        <w:tabs>
          <w:tab w:val="clear" w:pos="142"/>
          <w:tab w:val="num" w:pos="567"/>
        </w:tabs>
        <w:spacing w:before="0" w:after="0"/>
        <w:ind w:hanging="709"/>
        <w:rPr>
          <w:sz w:val="22"/>
          <w:szCs w:val="22"/>
        </w:rPr>
      </w:pPr>
      <w:r w:rsidRPr="00C32B9D">
        <w:rPr>
          <w:sz w:val="22"/>
          <w:szCs w:val="22"/>
        </w:rPr>
        <w:t>Bolest kloubů</w:t>
      </w:r>
    </w:p>
    <w:p w14:paraId="6D9F87AF" w14:textId="77777777" w:rsidR="007F2F0F" w:rsidRPr="00C32B9D" w:rsidRDefault="007F2F0F" w:rsidP="004A0035">
      <w:pPr>
        <w:pStyle w:val="Listlevel1"/>
        <w:spacing w:before="0" w:after="0"/>
        <w:ind w:left="0" w:firstLine="0"/>
        <w:rPr>
          <w:sz w:val="22"/>
          <w:szCs w:val="22"/>
        </w:rPr>
      </w:pPr>
    </w:p>
    <w:p w14:paraId="1C25472D" w14:textId="4FF31C6C" w:rsidR="007F2F0F" w:rsidRPr="00C32B9D" w:rsidRDefault="007F2F0F" w:rsidP="004A0035">
      <w:pPr>
        <w:pStyle w:val="Nottoc-headings"/>
        <w:keepLines w:val="0"/>
        <w:spacing w:before="0" w:after="0"/>
        <w:rPr>
          <w:rFonts w:ascii="Times New Roman" w:hAnsi="Times New Roman"/>
          <w:b w:val="0"/>
          <w:sz w:val="22"/>
          <w:szCs w:val="22"/>
        </w:rPr>
      </w:pPr>
      <w:r w:rsidRPr="00C32B9D">
        <w:rPr>
          <w:rFonts w:ascii="Times New Roman" w:hAnsi="Times New Roman"/>
          <w:sz w:val="22"/>
          <w:szCs w:val="22"/>
        </w:rPr>
        <w:t>Méně časté</w:t>
      </w:r>
      <w:r w:rsidR="0032563E" w:rsidRPr="00C32B9D">
        <w:rPr>
          <w:rFonts w:ascii="Times New Roman" w:hAnsi="Times New Roman"/>
          <w:b w:val="0"/>
          <w:sz w:val="22"/>
          <w:szCs w:val="22"/>
        </w:rPr>
        <w:t xml:space="preserve"> (mohou </w:t>
      </w:r>
      <w:r w:rsidR="0032563E" w:rsidRPr="00C32B9D">
        <w:rPr>
          <w:rFonts w:ascii="Times New Roman" w:hAnsi="Times New Roman"/>
          <w:b w:val="0"/>
          <w:color w:val="000000"/>
          <w:sz w:val="22"/>
          <w:szCs w:val="22"/>
        </w:rPr>
        <w:t>postihnout až 1 pacienta ze 100)</w:t>
      </w:r>
    </w:p>
    <w:p w14:paraId="5D2853E6" w14:textId="77777777" w:rsidR="007F2F0F" w:rsidRPr="00C32B9D" w:rsidRDefault="007F2F0F" w:rsidP="004A0035">
      <w:pPr>
        <w:pStyle w:val="Listlevel1"/>
        <w:keepNext/>
        <w:numPr>
          <w:ilvl w:val="0"/>
          <w:numId w:val="4"/>
        </w:numPr>
        <w:tabs>
          <w:tab w:val="clear" w:pos="142"/>
        </w:tabs>
        <w:spacing w:before="0" w:after="0" w:line="260" w:lineRule="exact"/>
        <w:ind w:left="567"/>
        <w:rPr>
          <w:sz w:val="22"/>
          <w:szCs w:val="22"/>
        </w:rPr>
      </w:pPr>
      <w:r w:rsidRPr="00C32B9D">
        <w:rPr>
          <w:sz w:val="22"/>
          <w:szCs w:val="22"/>
        </w:rPr>
        <w:t xml:space="preserve">Nízká hladina určitých </w:t>
      </w:r>
      <w:r w:rsidR="00CB65E9" w:rsidRPr="00C32B9D">
        <w:rPr>
          <w:sz w:val="22"/>
          <w:szCs w:val="22"/>
        </w:rPr>
        <w:t xml:space="preserve">bílých </w:t>
      </w:r>
      <w:r w:rsidRPr="00C32B9D">
        <w:rPr>
          <w:sz w:val="22"/>
          <w:szCs w:val="22"/>
        </w:rPr>
        <w:t>krevních buněk (neutrofilů)</w:t>
      </w:r>
    </w:p>
    <w:p w14:paraId="6F27947D" w14:textId="77777777" w:rsidR="007F2F0F" w:rsidRPr="00C32B9D" w:rsidRDefault="003443DC" w:rsidP="004A0035">
      <w:pPr>
        <w:pStyle w:val="Listlevel1"/>
        <w:numPr>
          <w:ilvl w:val="0"/>
          <w:numId w:val="4"/>
        </w:numPr>
        <w:tabs>
          <w:tab w:val="clear" w:pos="142"/>
        </w:tabs>
        <w:spacing w:before="0" w:after="0"/>
        <w:ind w:left="567"/>
        <w:rPr>
          <w:sz w:val="22"/>
          <w:szCs w:val="22"/>
        </w:rPr>
      </w:pPr>
      <w:r w:rsidRPr="00C32B9D">
        <w:rPr>
          <w:sz w:val="22"/>
          <w:szCs w:val="22"/>
        </w:rPr>
        <w:t>Depresivní nálada</w:t>
      </w:r>
    </w:p>
    <w:p w14:paraId="5C787BDD" w14:textId="77777777" w:rsidR="00AF2362" w:rsidRPr="00C32B9D" w:rsidRDefault="002720E5" w:rsidP="004A0035">
      <w:pPr>
        <w:pStyle w:val="Listlevel1"/>
        <w:numPr>
          <w:ilvl w:val="0"/>
          <w:numId w:val="4"/>
        </w:numPr>
        <w:tabs>
          <w:tab w:val="clear" w:pos="142"/>
        </w:tabs>
        <w:spacing w:before="0" w:after="0"/>
        <w:ind w:left="567"/>
        <w:rPr>
          <w:sz w:val="22"/>
          <w:szCs w:val="22"/>
        </w:rPr>
      </w:pPr>
      <w:r w:rsidRPr="00C32B9D">
        <w:rPr>
          <w:sz w:val="22"/>
          <w:szCs w:val="22"/>
        </w:rPr>
        <w:t>Pocit na zvracení</w:t>
      </w:r>
    </w:p>
    <w:p w14:paraId="1534C240" w14:textId="77777777" w:rsidR="007F2F0F" w:rsidRPr="00C32B9D" w:rsidRDefault="007F2F0F" w:rsidP="004A0035">
      <w:pPr>
        <w:pStyle w:val="Listlevel1"/>
        <w:spacing w:before="0" w:after="0"/>
        <w:rPr>
          <w:sz w:val="22"/>
          <w:szCs w:val="22"/>
        </w:rPr>
      </w:pPr>
    </w:p>
    <w:p w14:paraId="240CD97C" w14:textId="3BC47F38" w:rsidR="007F2F0F" w:rsidRPr="00C32B9D" w:rsidRDefault="007F2F0F" w:rsidP="004A0035">
      <w:pPr>
        <w:pStyle w:val="Nottoc-headings"/>
        <w:keepLines w:val="0"/>
        <w:spacing w:before="0" w:after="0"/>
        <w:rPr>
          <w:rFonts w:ascii="Times New Roman" w:hAnsi="Times New Roman"/>
          <w:b w:val="0"/>
          <w:sz w:val="22"/>
          <w:szCs w:val="22"/>
        </w:rPr>
      </w:pPr>
      <w:r w:rsidRPr="00C32B9D">
        <w:rPr>
          <w:rFonts w:ascii="Times New Roman" w:hAnsi="Times New Roman"/>
          <w:sz w:val="22"/>
          <w:szCs w:val="22"/>
        </w:rPr>
        <w:lastRenderedPageBreak/>
        <w:t>Vzácné</w:t>
      </w:r>
      <w:r w:rsidR="0032563E" w:rsidRPr="00C32B9D">
        <w:rPr>
          <w:rFonts w:ascii="Times New Roman" w:hAnsi="Times New Roman"/>
          <w:b w:val="0"/>
          <w:sz w:val="22"/>
          <w:szCs w:val="22"/>
        </w:rPr>
        <w:t xml:space="preserve"> (mohou </w:t>
      </w:r>
      <w:r w:rsidR="0032563E" w:rsidRPr="00C32B9D">
        <w:rPr>
          <w:rFonts w:ascii="Times New Roman" w:hAnsi="Times New Roman"/>
          <w:b w:val="0"/>
          <w:color w:val="000000"/>
          <w:sz w:val="22"/>
          <w:szCs w:val="22"/>
        </w:rPr>
        <w:t>postihnout až 1 pacienta z 1</w:t>
      </w:r>
      <w:r w:rsidR="00980F01" w:rsidRPr="00C32B9D">
        <w:rPr>
          <w:rFonts w:ascii="Times New Roman" w:hAnsi="Times New Roman"/>
          <w:b w:val="0"/>
          <w:color w:val="000000"/>
          <w:sz w:val="22"/>
          <w:szCs w:val="22"/>
        </w:rPr>
        <w:t> </w:t>
      </w:r>
      <w:r w:rsidR="0032563E" w:rsidRPr="00C32B9D">
        <w:rPr>
          <w:rFonts w:ascii="Times New Roman" w:hAnsi="Times New Roman"/>
          <w:b w:val="0"/>
          <w:color w:val="000000"/>
          <w:sz w:val="22"/>
          <w:szCs w:val="22"/>
        </w:rPr>
        <w:t>000)</w:t>
      </w:r>
    </w:p>
    <w:p w14:paraId="1C00216C" w14:textId="77777777" w:rsidR="007F2F0F" w:rsidRPr="00C32B9D" w:rsidRDefault="007F2F0F" w:rsidP="004A0035">
      <w:pPr>
        <w:pStyle w:val="Listlevel1"/>
        <w:numPr>
          <w:ilvl w:val="0"/>
          <w:numId w:val="4"/>
        </w:numPr>
        <w:tabs>
          <w:tab w:val="clear" w:pos="142"/>
        </w:tabs>
        <w:spacing w:before="0" w:after="0"/>
        <w:ind w:left="567"/>
        <w:rPr>
          <w:sz w:val="22"/>
          <w:szCs w:val="22"/>
        </w:rPr>
      </w:pPr>
      <w:r w:rsidRPr="00C32B9D">
        <w:rPr>
          <w:sz w:val="22"/>
          <w:szCs w:val="22"/>
        </w:rPr>
        <w:t>Rakovina lymfatického systému (lymfom)</w:t>
      </w:r>
    </w:p>
    <w:p w14:paraId="4C0EE8A0" w14:textId="77777777" w:rsidR="007F2F0F" w:rsidRPr="00C32B9D" w:rsidRDefault="007F2F0F" w:rsidP="004A0035">
      <w:pPr>
        <w:pStyle w:val="Listlevel1"/>
        <w:spacing w:before="0" w:after="0"/>
        <w:ind w:left="567" w:hanging="567"/>
        <w:rPr>
          <w:sz w:val="22"/>
          <w:szCs w:val="22"/>
        </w:rPr>
      </w:pPr>
    </w:p>
    <w:p w14:paraId="72FF2B65" w14:textId="6B92B3A6" w:rsidR="00ED6EBB" w:rsidRPr="00C32B9D" w:rsidRDefault="00ED6EBB" w:rsidP="004A0035">
      <w:pPr>
        <w:keepNext/>
        <w:tabs>
          <w:tab w:val="clear" w:pos="567"/>
        </w:tabs>
        <w:spacing w:line="240" w:lineRule="auto"/>
      </w:pPr>
      <w:r w:rsidRPr="00995B89">
        <w:rPr>
          <w:b/>
          <w:bCs/>
          <w:color w:val="000000"/>
          <w:szCs w:val="22"/>
        </w:rPr>
        <w:t>Není známo</w:t>
      </w:r>
      <w:r w:rsidRPr="00995B89">
        <w:rPr>
          <w:bCs/>
          <w:color w:val="000000"/>
          <w:szCs w:val="22"/>
        </w:rPr>
        <w:t xml:space="preserve"> (</w:t>
      </w:r>
      <w:r w:rsidR="002720E5" w:rsidRPr="00995B89">
        <w:rPr>
          <w:bCs/>
          <w:color w:val="000000"/>
          <w:szCs w:val="22"/>
        </w:rPr>
        <w:t xml:space="preserve">frekvenci </w:t>
      </w:r>
      <w:r w:rsidRPr="00995B89">
        <w:rPr>
          <w:bCs/>
          <w:color w:val="000000"/>
          <w:szCs w:val="22"/>
        </w:rPr>
        <w:t>nelze z dostupných údajů určit)</w:t>
      </w:r>
    </w:p>
    <w:p w14:paraId="4230C9C3" w14:textId="77777777" w:rsidR="00AF2362" w:rsidRPr="00C32B9D" w:rsidRDefault="000072DF" w:rsidP="004A0035">
      <w:pPr>
        <w:numPr>
          <w:ilvl w:val="0"/>
          <w:numId w:val="4"/>
        </w:numPr>
        <w:tabs>
          <w:tab w:val="clear" w:pos="142"/>
          <w:tab w:val="clear" w:pos="567"/>
        </w:tabs>
        <w:spacing w:line="240" w:lineRule="auto"/>
        <w:ind w:left="567"/>
      </w:pPr>
      <w:r w:rsidRPr="00C32B9D">
        <w:t>O</w:t>
      </w:r>
      <w:r w:rsidR="00AF2362" w:rsidRPr="00C32B9D">
        <w:t>tok</w:t>
      </w:r>
      <w:r w:rsidRPr="00C32B9D">
        <w:t xml:space="preserve"> končetin</w:t>
      </w:r>
    </w:p>
    <w:p w14:paraId="64B91248" w14:textId="77777777" w:rsidR="00ED6EBB" w:rsidRPr="00C32B9D" w:rsidRDefault="00ED6EBB" w:rsidP="004A0035">
      <w:pPr>
        <w:pStyle w:val="Listlevel1"/>
        <w:spacing w:before="0" w:after="0"/>
        <w:ind w:left="567" w:hanging="567"/>
        <w:rPr>
          <w:sz w:val="22"/>
          <w:szCs w:val="22"/>
        </w:rPr>
      </w:pPr>
    </w:p>
    <w:p w14:paraId="2AFF4932" w14:textId="77777777" w:rsidR="0046198A" w:rsidRPr="00C32B9D" w:rsidRDefault="0046198A" w:rsidP="004A0035">
      <w:pPr>
        <w:pStyle w:val="Listlevel1"/>
        <w:spacing w:before="0" w:after="0"/>
        <w:rPr>
          <w:sz w:val="22"/>
          <w:szCs w:val="22"/>
        </w:rPr>
      </w:pPr>
      <w:r w:rsidRPr="00C32B9D">
        <w:rPr>
          <w:sz w:val="22"/>
          <w:szCs w:val="22"/>
        </w:rPr>
        <w:t>Pokud bude kterýkoliv</w:t>
      </w:r>
      <w:r w:rsidR="00810990" w:rsidRPr="00C32B9D">
        <w:rPr>
          <w:sz w:val="22"/>
          <w:szCs w:val="22"/>
        </w:rPr>
        <w:t xml:space="preserve"> z </w:t>
      </w:r>
      <w:r w:rsidRPr="00C32B9D">
        <w:rPr>
          <w:sz w:val="22"/>
          <w:szCs w:val="22"/>
        </w:rPr>
        <w:t xml:space="preserve">těchto příznaků závažný, </w:t>
      </w:r>
      <w:r w:rsidRPr="00C32B9D">
        <w:rPr>
          <w:b/>
          <w:sz w:val="22"/>
          <w:szCs w:val="22"/>
        </w:rPr>
        <w:t>informujte svého lékaře.</w:t>
      </w:r>
    </w:p>
    <w:p w14:paraId="1EA7D25E" w14:textId="77777777" w:rsidR="0046198A" w:rsidRPr="00C32B9D" w:rsidRDefault="0046198A" w:rsidP="004A0035">
      <w:pPr>
        <w:pStyle w:val="Text"/>
        <w:spacing w:before="0"/>
        <w:jc w:val="left"/>
        <w:rPr>
          <w:sz w:val="22"/>
          <w:szCs w:val="22"/>
        </w:rPr>
      </w:pPr>
    </w:p>
    <w:p w14:paraId="273E1367" w14:textId="77777777" w:rsidR="00A025C4" w:rsidRPr="00995B89" w:rsidRDefault="00A025C4" w:rsidP="004A0035">
      <w:pPr>
        <w:keepNext/>
        <w:numPr>
          <w:ilvl w:val="12"/>
          <w:numId w:val="0"/>
        </w:numPr>
        <w:spacing w:line="240" w:lineRule="auto"/>
        <w:rPr>
          <w:b/>
          <w:szCs w:val="24"/>
        </w:rPr>
      </w:pPr>
      <w:r w:rsidRPr="00995B89">
        <w:rPr>
          <w:b/>
          <w:szCs w:val="24"/>
        </w:rPr>
        <w:t>Hlášení nežádoucích účinků</w:t>
      </w:r>
    </w:p>
    <w:p w14:paraId="137B1330" w14:textId="6C2DC347" w:rsidR="00A025C4" w:rsidRPr="00995B89" w:rsidRDefault="00A025C4" w:rsidP="004A0035">
      <w:pPr>
        <w:spacing w:line="240" w:lineRule="auto"/>
        <w:rPr>
          <w:szCs w:val="24"/>
        </w:rPr>
      </w:pPr>
      <w:r w:rsidRPr="00C32B9D">
        <w:t>Pokud se u Vás vyskytne kterýkoli z nežádoucích účinků, sdělte to svému lékaři</w:t>
      </w:r>
      <w:r w:rsidR="00A635C5" w:rsidRPr="00C32B9D">
        <w:t xml:space="preserve"> </w:t>
      </w:r>
      <w:r w:rsidRPr="00C32B9D">
        <w:t>nebo</w:t>
      </w:r>
      <w:r w:rsidR="00A635C5" w:rsidRPr="00C32B9D">
        <w:t xml:space="preserve"> </w:t>
      </w:r>
      <w:r w:rsidRPr="00C32B9D">
        <w:t>lékárníkovi. Stejně postupujte v případě jakýchkoli nežádoucích účinků, které nejsou uvedeny v této příbalové informaci.</w:t>
      </w:r>
      <w:r w:rsidRPr="00995B89">
        <w:rPr>
          <w:szCs w:val="24"/>
        </w:rPr>
        <w:t xml:space="preserve"> Nežádoucí účinky můžete hlásit </w:t>
      </w:r>
      <w:r w:rsidRPr="00C32B9D">
        <w:rPr>
          <w:szCs w:val="24"/>
        </w:rPr>
        <w:t xml:space="preserve">také přímo </w:t>
      </w:r>
      <w:r w:rsidRPr="00995B89">
        <w:rPr>
          <w:szCs w:val="24"/>
        </w:rPr>
        <w:t xml:space="preserve">prostřednictvím </w:t>
      </w:r>
      <w:r w:rsidRPr="00995B89">
        <w:rPr>
          <w:szCs w:val="24"/>
          <w:shd w:val="pct15" w:color="auto" w:fill="auto"/>
        </w:rPr>
        <w:t>národního systému hlášení nežádoucích účinků uvedeného v</w:t>
      </w:r>
      <w:r w:rsidR="00913E68" w:rsidRPr="00995B89">
        <w:rPr>
          <w:szCs w:val="24"/>
          <w:shd w:val="pct15" w:color="auto" w:fill="auto"/>
        </w:rPr>
        <w:t> </w:t>
      </w:r>
      <w:hyperlink r:id="rId11" w:history="1">
        <w:r w:rsidR="00913E68" w:rsidRPr="00995B89">
          <w:rPr>
            <w:rStyle w:val="Hyperlink"/>
            <w:szCs w:val="24"/>
            <w:shd w:val="pct15" w:color="auto" w:fill="auto"/>
          </w:rPr>
          <w:t>Dodatku V</w:t>
        </w:r>
      </w:hyperlink>
      <w:r w:rsidRPr="00995B89">
        <w:rPr>
          <w:szCs w:val="24"/>
        </w:rPr>
        <w:t>. Nahlášením nežádoucích účinků můžete přispět k získání více informací o bezpečnosti tohoto přípravku.</w:t>
      </w:r>
    </w:p>
    <w:p w14:paraId="739BD7D3" w14:textId="77777777" w:rsidR="00A635C5" w:rsidRPr="00995B89" w:rsidRDefault="00A635C5" w:rsidP="004A0035">
      <w:pPr>
        <w:rPr>
          <w:szCs w:val="24"/>
        </w:rPr>
      </w:pPr>
    </w:p>
    <w:p w14:paraId="3CB3AD1E" w14:textId="77777777" w:rsidR="0046198A" w:rsidRPr="00C32B9D" w:rsidRDefault="0046198A" w:rsidP="004A0035">
      <w:pPr>
        <w:numPr>
          <w:ilvl w:val="12"/>
          <w:numId w:val="0"/>
        </w:numPr>
        <w:tabs>
          <w:tab w:val="clear" w:pos="567"/>
        </w:tabs>
        <w:spacing w:line="240" w:lineRule="auto"/>
        <w:ind w:right="-2"/>
        <w:rPr>
          <w:szCs w:val="22"/>
        </w:rPr>
      </w:pPr>
    </w:p>
    <w:p w14:paraId="54052E4A" w14:textId="77777777" w:rsidR="0046198A" w:rsidRPr="00C32B9D" w:rsidRDefault="0046198A" w:rsidP="004A0035">
      <w:pPr>
        <w:keepNext/>
        <w:numPr>
          <w:ilvl w:val="12"/>
          <w:numId w:val="0"/>
        </w:numPr>
        <w:tabs>
          <w:tab w:val="clear" w:pos="567"/>
        </w:tabs>
        <w:spacing w:line="240" w:lineRule="auto"/>
        <w:ind w:left="567" w:hanging="567"/>
        <w:rPr>
          <w:szCs w:val="22"/>
        </w:rPr>
      </w:pPr>
      <w:r w:rsidRPr="00C32B9D">
        <w:rPr>
          <w:b/>
          <w:szCs w:val="22"/>
        </w:rPr>
        <w:t>5.</w:t>
      </w:r>
      <w:r w:rsidRPr="00C32B9D">
        <w:rPr>
          <w:b/>
          <w:szCs w:val="22"/>
        </w:rPr>
        <w:tab/>
      </w:r>
      <w:r w:rsidR="000A650E" w:rsidRPr="00C32B9D">
        <w:rPr>
          <w:b/>
          <w:szCs w:val="22"/>
        </w:rPr>
        <w:t>Jak přípravek Gilenya uchovávat</w:t>
      </w:r>
    </w:p>
    <w:p w14:paraId="65CDB747" w14:textId="77777777" w:rsidR="0046198A" w:rsidRPr="00C32B9D" w:rsidRDefault="0046198A" w:rsidP="004A0035">
      <w:pPr>
        <w:keepNext/>
        <w:numPr>
          <w:ilvl w:val="12"/>
          <w:numId w:val="0"/>
        </w:numPr>
        <w:tabs>
          <w:tab w:val="clear" w:pos="567"/>
        </w:tabs>
        <w:spacing w:line="240" w:lineRule="auto"/>
        <w:rPr>
          <w:szCs w:val="22"/>
        </w:rPr>
      </w:pPr>
    </w:p>
    <w:p w14:paraId="1FFD1C4D" w14:textId="77777777" w:rsidR="0046198A" w:rsidRPr="00C32B9D" w:rsidRDefault="0046198A" w:rsidP="004A0035">
      <w:pPr>
        <w:numPr>
          <w:ilvl w:val="12"/>
          <w:numId w:val="0"/>
        </w:numPr>
        <w:tabs>
          <w:tab w:val="clear" w:pos="567"/>
        </w:tabs>
        <w:ind w:right="-2"/>
        <w:rPr>
          <w:szCs w:val="22"/>
        </w:rPr>
      </w:pPr>
      <w:r w:rsidRPr="00C32B9D">
        <w:rPr>
          <w:szCs w:val="22"/>
        </w:rPr>
        <w:t>Uchovávejte</w:t>
      </w:r>
      <w:r w:rsidR="000A650E" w:rsidRPr="00C32B9D">
        <w:rPr>
          <w:szCs w:val="22"/>
        </w:rPr>
        <w:t xml:space="preserve"> tento přípravek</w:t>
      </w:r>
      <w:r w:rsidRPr="00C32B9D">
        <w:rPr>
          <w:szCs w:val="22"/>
        </w:rPr>
        <w:t xml:space="preserve"> mimo </w:t>
      </w:r>
      <w:r w:rsidR="000A650E" w:rsidRPr="00C32B9D">
        <w:rPr>
          <w:szCs w:val="22"/>
        </w:rPr>
        <w:t xml:space="preserve">dohled </w:t>
      </w:r>
      <w:r w:rsidRPr="00C32B9D">
        <w:rPr>
          <w:szCs w:val="22"/>
        </w:rPr>
        <w:t xml:space="preserve">a </w:t>
      </w:r>
      <w:r w:rsidR="000A650E" w:rsidRPr="00C32B9D">
        <w:rPr>
          <w:szCs w:val="22"/>
        </w:rPr>
        <w:t xml:space="preserve">dosah </w:t>
      </w:r>
      <w:r w:rsidRPr="00C32B9D">
        <w:rPr>
          <w:szCs w:val="22"/>
        </w:rPr>
        <w:t>dětí.</w:t>
      </w:r>
    </w:p>
    <w:p w14:paraId="4C3372F7" w14:textId="77777777" w:rsidR="0046198A" w:rsidRPr="00C32B9D" w:rsidRDefault="000A650E" w:rsidP="004A0035">
      <w:pPr>
        <w:numPr>
          <w:ilvl w:val="12"/>
          <w:numId w:val="0"/>
        </w:numPr>
        <w:tabs>
          <w:tab w:val="clear" w:pos="567"/>
        </w:tabs>
        <w:ind w:right="-2"/>
        <w:rPr>
          <w:szCs w:val="22"/>
        </w:rPr>
      </w:pPr>
      <w:r w:rsidRPr="00C32B9D">
        <w:rPr>
          <w:szCs w:val="22"/>
        </w:rPr>
        <w:t>N</w:t>
      </w:r>
      <w:r w:rsidR="00A55C05" w:rsidRPr="00C32B9D">
        <w:rPr>
          <w:szCs w:val="22"/>
        </w:rPr>
        <w:t xml:space="preserve">epoužívejte </w:t>
      </w:r>
      <w:r w:rsidRPr="00C32B9D">
        <w:rPr>
          <w:szCs w:val="22"/>
        </w:rPr>
        <w:t xml:space="preserve">tento přípravek </w:t>
      </w:r>
      <w:r w:rsidR="00A55C05" w:rsidRPr="00C32B9D">
        <w:rPr>
          <w:szCs w:val="22"/>
        </w:rPr>
        <w:t>po </w:t>
      </w:r>
      <w:r w:rsidR="0046198A" w:rsidRPr="00C32B9D">
        <w:rPr>
          <w:szCs w:val="22"/>
        </w:rPr>
        <w:t>uplynutí doby použitelno</w:t>
      </w:r>
      <w:r w:rsidR="00036002" w:rsidRPr="00C32B9D">
        <w:rPr>
          <w:szCs w:val="22"/>
        </w:rPr>
        <w:t>sti uvedené na krabičce a</w:t>
      </w:r>
      <w:r w:rsidR="00A55C05" w:rsidRPr="00C32B9D">
        <w:rPr>
          <w:szCs w:val="22"/>
        </w:rPr>
        <w:t xml:space="preserve"> blistru za </w:t>
      </w:r>
      <w:r w:rsidR="00265C71" w:rsidRPr="00C32B9D">
        <w:rPr>
          <w:szCs w:val="22"/>
        </w:rPr>
        <w:t>„</w:t>
      </w:r>
      <w:r w:rsidR="0046198A" w:rsidRPr="00C32B9D">
        <w:rPr>
          <w:szCs w:val="22"/>
        </w:rPr>
        <w:t>EXP</w:t>
      </w:r>
      <w:r w:rsidR="00265C71" w:rsidRPr="00C32B9D">
        <w:rPr>
          <w:szCs w:val="22"/>
        </w:rPr>
        <w:t>“</w:t>
      </w:r>
      <w:r w:rsidR="0046198A" w:rsidRPr="00C32B9D">
        <w:rPr>
          <w:szCs w:val="22"/>
        </w:rPr>
        <w:t>. Doba použitelnosti se vztahuje</w:t>
      </w:r>
      <w:r w:rsidR="00810990" w:rsidRPr="00C32B9D">
        <w:rPr>
          <w:szCs w:val="22"/>
        </w:rPr>
        <w:t xml:space="preserve"> k </w:t>
      </w:r>
      <w:r w:rsidR="0046198A" w:rsidRPr="00C32B9D">
        <w:rPr>
          <w:szCs w:val="22"/>
        </w:rPr>
        <w:t>poslednímu dni uvedeného měsíce.</w:t>
      </w:r>
    </w:p>
    <w:p w14:paraId="6CCE4206" w14:textId="77777777" w:rsidR="0046198A" w:rsidRPr="00C32B9D" w:rsidRDefault="00A55C05" w:rsidP="004A0035">
      <w:pPr>
        <w:numPr>
          <w:ilvl w:val="12"/>
          <w:numId w:val="0"/>
        </w:numPr>
        <w:tabs>
          <w:tab w:val="clear" w:pos="567"/>
        </w:tabs>
        <w:ind w:right="-2"/>
        <w:rPr>
          <w:szCs w:val="22"/>
        </w:rPr>
      </w:pPr>
      <w:r w:rsidRPr="00C32B9D">
        <w:rPr>
          <w:szCs w:val="22"/>
        </w:rPr>
        <w:t>Neuchovávejte při teplotě nad</w:t>
      </w:r>
      <w:r w:rsidR="009D3D05" w:rsidRPr="00C32B9D">
        <w:rPr>
          <w:szCs w:val="22"/>
        </w:rPr>
        <w:t xml:space="preserve"> </w:t>
      </w:r>
      <w:r w:rsidR="00913E68" w:rsidRPr="00C32B9D">
        <w:rPr>
          <w:szCs w:val="22"/>
        </w:rPr>
        <w:t>25 </w:t>
      </w:r>
      <w:r w:rsidR="0046198A" w:rsidRPr="00C32B9D">
        <w:rPr>
          <w:szCs w:val="22"/>
        </w:rPr>
        <w:t>ºC.</w:t>
      </w:r>
    </w:p>
    <w:p w14:paraId="3FC7C748" w14:textId="77777777" w:rsidR="0046198A" w:rsidRPr="00C32B9D" w:rsidRDefault="0046198A" w:rsidP="004A0035">
      <w:pPr>
        <w:tabs>
          <w:tab w:val="clear" w:pos="567"/>
        </w:tabs>
        <w:rPr>
          <w:szCs w:val="22"/>
        </w:rPr>
      </w:pPr>
      <w:r w:rsidRPr="00C32B9D">
        <w:rPr>
          <w:szCs w:val="22"/>
        </w:rPr>
        <w:t>Uchovávejte</w:t>
      </w:r>
      <w:r w:rsidR="00810990" w:rsidRPr="00C32B9D">
        <w:rPr>
          <w:szCs w:val="22"/>
        </w:rPr>
        <w:t xml:space="preserve"> v </w:t>
      </w:r>
      <w:r w:rsidRPr="00C32B9D">
        <w:rPr>
          <w:szCs w:val="22"/>
        </w:rPr>
        <w:t>původním obalu,</w:t>
      </w:r>
      <w:r w:rsidR="00560F83" w:rsidRPr="00C32B9D">
        <w:rPr>
          <w:szCs w:val="22"/>
        </w:rPr>
        <w:t xml:space="preserve"> aby byl přípravek chráněn před </w:t>
      </w:r>
      <w:r w:rsidRPr="00C32B9D">
        <w:rPr>
          <w:szCs w:val="22"/>
        </w:rPr>
        <w:t>vlhkostí.</w:t>
      </w:r>
    </w:p>
    <w:p w14:paraId="6E34EC98" w14:textId="3ED6A81B" w:rsidR="0046198A" w:rsidRPr="00C32B9D" w:rsidRDefault="0046198A" w:rsidP="004A0035">
      <w:pPr>
        <w:tabs>
          <w:tab w:val="clear" w:pos="567"/>
        </w:tabs>
        <w:autoSpaceDE w:val="0"/>
        <w:autoSpaceDN w:val="0"/>
        <w:adjustRightInd w:val="0"/>
        <w:spacing w:line="240" w:lineRule="auto"/>
        <w:rPr>
          <w:szCs w:val="22"/>
        </w:rPr>
      </w:pPr>
      <w:r w:rsidRPr="00C32B9D">
        <w:rPr>
          <w:szCs w:val="22"/>
        </w:rPr>
        <w:t xml:space="preserve">Nepoužívejte </w:t>
      </w:r>
      <w:r w:rsidR="00DA4DDC" w:rsidRPr="00C32B9D">
        <w:rPr>
          <w:szCs w:val="22"/>
        </w:rPr>
        <w:t>tento přípravek</w:t>
      </w:r>
      <w:r w:rsidRPr="00C32B9D">
        <w:rPr>
          <w:szCs w:val="22"/>
        </w:rPr>
        <w:t xml:space="preserve">, </w:t>
      </w:r>
      <w:r w:rsidR="00DA4DDC" w:rsidRPr="00C32B9D">
        <w:rPr>
          <w:szCs w:val="22"/>
        </w:rPr>
        <w:t xml:space="preserve">pokud </w:t>
      </w:r>
      <w:r w:rsidRPr="00C32B9D">
        <w:rPr>
          <w:szCs w:val="22"/>
        </w:rPr>
        <w:t xml:space="preserve">je </w:t>
      </w:r>
      <w:r w:rsidR="00DA4DDC" w:rsidRPr="00C32B9D">
        <w:rPr>
          <w:szCs w:val="22"/>
        </w:rPr>
        <w:t xml:space="preserve">balení </w:t>
      </w:r>
      <w:r w:rsidRPr="00C32B9D">
        <w:rPr>
          <w:szCs w:val="22"/>
        </w:rPr>
        <w:t>poškozené nebo vykazuje známky manipulace.</w:t>
      </w:r>
    </w:p>
    <w:p w14:paraId="7F658272" w14:textId="77777777" w:rsidR="0046198A" w:rsidRPr="00C32B9D" w:rsidRDefault="0046198A" w:rsidP="004A0035">
      <w:pPr>
        <w:numPr>
          <w:ilvl w:val="12"/>
          <w:numId w:val="0"/>
        </w:numPr>
        <w:tabs>
          <w:tab w:val="clear" w:pos="567"/>
        </w:tabs>
        <w:spacing w:line="240" w:lineRule="auto"/>
        <w:ind w:right="-2"/>
        <w:rPr>
          <w:szCs w:val="22"/>
        </w:rPr>
      </w:pPr>
    </w:p>
    <w:p w14:paraId="744A39BC" w14:textId="77777777" w:rsidR="0046198A" w:rsidRPr="00C32B9D" w:rsidRDefault="000A650E" w:rsidP="004A0035">
      <w:pPr>
        <w:numPr>
          <w:ilvl w:val="12"/>
          <w:numId w:val="0"/>
        </w:numPr>
        <w:tabs>
          <w:tab w:val="clear" w:pos="567"/>
        </w:tabs>
        <w:spacing w:line="240" w:lineRule="auto"/>
        <w:ind w:right="-2"/>
        <w:rPr>
          <w:szCs w:val="22"/>
        </w:rPr>
      </w:pPr>
      <w:r w:rsidRPr="00995B89">
        <w:rPr>
          <w:szCs w:val="24"/>
        </w:rPr>
        <w:t xml:space="preserve">Nevyhazujte žádné léčivé přípravky </w:t>
      </w:r>
      <w:r w:rsidR="00560F83" w:rsidRPr="00C32B9D">
        <w:rPr>
          <w:szCs w:val="22"/>
        </w:rPr>
        <w:t>do </w:t>
      </w:r>
      <w:r w:rsidR="0046198A" w:rsidRPr="00C32B9D">
        <w:rPr>
          <w:szCs w:val="22"/>
        </w:rPr>
        <w:t xml:space="preserve">odpadních vod nebo domácího odpadu. Zeptejte se svého lékárníka, jak </w:t>
      </w:r>
      <w:r w:rsidRPr="00995B89">
        <w:rPr>
          <w:szCs w:val="24"/>
        </w:rPr>
        <w:t xml:space="preserve">naložit s </w:t>
      </w:r>
      <w:r w:rsidR="0046198A" w:rsidRPr="00C32B9D">
        <w:rPr>
          <w:szCs w:val="22"/>
        </w:rPr>
        <w:t xml:space="preserve">přípravky, které již </w:t>
      </w:r>
      <w:r w:rsidRPr="00995B89">
        <w:rPr>
          <w:szCs w:val="24"/>
        </w:rPr>
        <w:t>nepoužíváte</w:t>
      </w:r>
      <w:r w:rsidR="0046198A" w:rsidRPr="00C32B9D">
        <w:rPr>
          <w:szCs w:val="22"/>
        </w:rPr>
        <w:t>. Tato opatření pomáhají chránit životní prostředí.</w:t>
      </w:r>
    </w:p>
    <w:p w14:paraId="5E95D7E8" w14:textId="77777777" w:rsidR="0046198A" w:rsidRPr="00C32B9D" w:rsidRDefault="0046198A" w:rsidP="004A0035">
      <w:pPr>
        <w:numPr>
          <w:ilvl w:val="12"/>
          <w:numId w:val="0"/>
        </w:numPr>
        <w:tabs>
          <w:tab w:val="clear" w:pos="567"/>
        </w:tabs>
        <w:spacing w:line="240" w:lineRule="auto"/>
        <w:ind w:right="-2"/>
        <w:rPr>
          <w:szCs w:val="22"/>
        </w:rPr>
      </w:pPr>
    </w:p>
    <w:p w14:paraId="3588CDCD" w14:textId="77777777" w:rsidR="0046198A" w:rsidRPr="00C32B9D" w:rsidRDefault="0046198A" w:rsidP="004A0035">
      <w:pPr>
        <w:numPr>
          <w:ilvl w:val="12"/>
          <w:numId w:val="0"/>
        </w:numPr>
        <w:tabs>
          <w:tab w:val="clear" w:pos="567"/>
        </w:tabs>
        <w:spacing w:line="240" w:lineRule="auto"/>
        <w:ind w:right="-2"/>
        <w:rPr>
          <w:szCs w:val="22"/>
        </w:rPr>
      </w:pPr>
    </w:p>
    <w:p w14:paraId="5C4C083D" w14:textId="77777777" w:rsidR="0046198A" w:rsidRPr="00C32B9D" w:rsidRDefault="0046198A" w:rsidP="004A0035">
      <w:pPr>
        <w:keepNext/>
        <w:numPr>
          <w:ilvl w:val="12"/>
          <w:numId w:val="0"/>
        </w:numPr>
        <w:tabs>
          <w:tab w:val="clear" w:pos="567"/>
        </w:tabs>
        <w:spacing w:line="240" w:lineRule="auto"/>
        <w:rPr>
          <w:b/>
          <w:szCs w:val="22"/>
        </w:rPr>
      </w:pPr>
      <w:r w:rsidRPr="00C32B9D">
        <w:rPr>
          <w:b/>
          <w:szCs w:val="22"/>
        </w:rPr>
        <w:t>6.</w:t>
      </w:r>
      <w:r w:rsidRPr="00C32B9D">
        <w:rPr>
          <w:b/>
          <w:szCs w:val="22"/>
        </w:rPr>
        <w:tab/>
      </w:r>
      <w:r w:rsidR="0066289A" w:rsidRPr="00C32B9D">
        <w:rPr>
          <w:b/>
          <w:szCs w:val="22"/>
        </w:rPr>
        <w:t>Obsah balení a další informace</w:t>
      </w:r>
    </w:p>
    <w:p w14:paraId="6BE4F309" w14:textId="77777777" w:rsidR="0046198A" w:rsidRPr="00C32B9D" w:rsidRDefault="0046198A" w:rsidP="004A0035">
      <w:pPr>
        <w:keepNext/>
        <w:numPr>
          <w:ilvl w:val="12"/>
          <w:numId w:val="0"/>
        </w:numPr>
        <w:tabs>
          <w:tab w:val="clear" w:pos="567"/>
        </w:tabs>
        <w:spacing w:line="240" w:lineRule="auto"/>
        <w:rPr>
          <w:szCs w:val="22"/>
        </w:rPr>
      </w:pPr>
    </w:p>
    <w:p w14:paraId="494C892B" w14:textId="77777777" w:rsidR="0046198A" w:rsidRPr="00C32B9D" w:rsidRDefault="0046198A" w:rsidP="004A0035">
      <w:pPr>
        <w:keepNext/>
        <w:numPr>
          <w:ilvl w:val="12"/>
          <w:numId w:val="0"/>
        </w:numPr>
        <w:tabs>
          <w:tab w:val="clear" w:pos="567"/>
        </w:tabs>
        <w:spacing w:line="240" w:lineRule="auto"/>
        <w:rPr>
          <w:b/>
          <w:szCs w:val="22"/>
        </w:rPr>
      </w:pPr>
      <w:r w:rsidRPr="00C32B9D">
        <w:rPr>
          <w:b/>
          <w:szCs w:val="22"/>
        </w:rPr>
        <w:t>Co přípravek Gilenya obsahuje</w:t>
      </w:r>
    </w:p>
    <w:p w14:paraId="18371BDA" w14:textId="4B305E7A" w:rsidR="00686E70" w:rsidRPr="00C32B9D" w:rsidRDefault="0046198A" w:rsidP="004A0035">
      <w:pPr>
        <w:keepNext/>
        <w:numPr>
          <w:ilvl w:val="0"/>
          <w:numId w:val="1"/>
        </w:numPr>
        <w:tabs>
          <w:tab w:val="clear" w:pos="567"/>
        </w:tabs>
        <w:ind w:left="567" w:right="-2" w:hanging="567"/>
        <w:rPr>
          <w:szCs w:val="22"/>
        </w:rPr>
      </w:pPr>
      <w:r w:rsidRPr="00C32B9D">
        <w:rPr>
          <w:szCs w:val="22"/>
        </w:rPr>
        <w:t>Léčivou látkou je</w:t>
      </w:r>
      <w:r w:rsidR="00AF54AD" w:rsidRPr="00C32B9D">
        <w:rPr>
          <w:szCs w:val="22"/>
        </w:rPr>
        <w:t xml:space="preserve"> </w:t>
      </w:r>
      <w:r w:rsidRPr="00C32B9D">
        <w:rPr>
          <w:szCs w:val="22"/>
        </w:rPr>
        <w:t>fingolimod.</w:t>
      </w:r>
    </w:p>
    <w:p w14:paraId="15343CE2" w14:textId="77777777" w:rsidR="00686E70" w:rsidRPr="00C32B9D" w:rsidRDefault="00686E70" w:rsidP="004A0035">
      <w:pPr>
        <w:keepNext/>
        <w:tabs>
          <w:tab w:val="clear" w:pos="567"/>
        </w:tabs>
        <w:ind w:right="-2"/>
        <w:rPr>
          <w:szCs w:val="22"/>
        </w:rPr>
      </w:pPr>
    </w:p>
    <w:p w14:paraId="101076E8" w14:textId="77777777" w:rsidR="00686E70" w:rsidRPr="00C32B9D" w:rsidRDefault="00686E70" w:rsidP="004A0035">
      <w:pPr>
        <w:keepNext/>
        <w:tabs>
          <w:tab w:val="clear" w:pos="567"/>
        </w:tabs>
        <w:spacing w:line="240" w:lineRule="auto"/>
        <w:rPr>
          <w:szCs w:val="22"/>
        </w:rPr>
      </w:pPr>
      <w:r w:rsidRPr="00C32B9D">
        <w:rPr>
          <w:szCs w:val="22"/>
          <w:u w:val="single"/>
        </w:rPr>
        <w:t>Gilenya</w:t>
      </w:r>
      <w:r w:rsidR="002106EA" w:rsidRPr="00C32B9D">
        <w:rPr>
          <w:szCs w:val="22"/>
          <w:u w:val="single"/>
        </w:rPr>
        <w:t xml:space="preserve"> 0,</w:t>
      </w:r>
      <w:r w:rsidRPr="00C32B9D">
        <w:rPr>
          <w:szCs w:val="22"/>
          <w:u w:val="single"/>
        </w:rPr>
        <w:t xml:space="preserve">25 mg </w:t>
      </w:r>
      <w:r w:rsidR="00BA7306" w:rsidRPr="00C32B9D">
        <w:rPr>
          <w:szCs w:val="22"/>
          <w:u w:val="single"/>
        </w:rPr>
        <w:t>tvrdé tobolky</w:t>
      </w:r>
    </w:p>
    <w:p w14:paraId="62AE5CB9" w14:textId="5A95DF85" w:rsidR="0046198A" w:rsidRPr="00C32B9D" w:rsidRDefault="002267E1" w:rsidP="004A0035">
      <w:pPr>
        <w:keepNext/>
        <w:numPr>
          <w:ilvl w:val="0"/>
          <w:numId w:val="1"/>
        </w:numPr>
        <w:tabs>
          <w:tab w:val="clear" w:pos="567"/>
        </w:tabs>
        <w:ind w:left="567" w:right="-2" w:hanging="567"/>
        <w:rPr>
          <w:szCs w:val="22"/>
        </w:rPr>
      </w:pPr>
      <w:r w:rsidRPr="00C32B9D">
        <w:rPr>
          <w:szCs w:val="22"/>
        </w:rPr>
        <w:t>Jedna</w:t>
      </w:r>
      <w:r w:rsidR="0046198A" w:rsidRPr="00C32B9D">
        <w:rPr>
          <w:szCs w:val="22"/>
        </w:rPr>
        <w:t xml:space="preserve"> tobolka obsahuje</w:t>
      </w:r>
      <w:r w:rsidR="00560F83" w:rsidRPr="00C32B9D">
        <w:rPr>
          <w:szCs w:val="22"/>
        </w:rPr>
        <w:t xml:space="preserve"> </w:t>
      </w:r>
      <w:r w:rsidR="00DF481F" w:rsidRPr="00C32B9D">
        <w:rPr>
          <w:szCs w:val="22"/>
        </w:rPr>
        <w:t>0,</w:t>
      </w:r>
      <w:r w:rsidR="002106EA" w:rsidRPr="00C32B9D">
        <w:rPr>
          <w:szCs w:val="22"/>
        </w:rPr>
        <w:t>2</w:t>
      </w:r>
      <w:r w:rsidR="00DF481F" w:rsidRPr="00C32B9D">
        <w:rPr>
          <w:szCs w:val="22"/>
        </w:rPr>
        <w:t>5 mg</w:t>
      </w:r>
      <w:r w:rsidR="00730181">
        <w:rPr>
          <w:szCs w:val="22"/>
        </w:rPr>
        <w:t xml:space="preserve"> fingolimodu</w:t>
      </w:r>
      <w:r w:rsidR="00DF481F" w:rsidRPr="00C32B9D">
        <w:rPr>
          <w:szCs w:val="22"/>
        </w:rPr>
        <w:t xml:space="preserve"> </w:t>
      </w:r>
      <w:r w:rsidR="00560F83" w:rsidRPr="00C32B9D">
        <w:rPr>
          <w:szCs w:val="22"/>
        </w:rPr>
        <w:t>(ve </w:t>
      </w:r>
      <w:r w:rsidR="0046198A" w:rsidRPr="00C32B9D">
        <w:rPr>
          <w:szCs w:val="22"/>
        </w:rPr>
        <w:t>formě</w:t>
      </w:r>
      <w:r w:rsidR="004A3FC5" w:rsidRPr="00C32B9D">
        <w:rPr>
          <w:szCs w:val="22"/>
        </w:rPr>
        <w:t xml:space="preserve"> </w:t>
      </w:r>
      <w:r w:rsidR="00730181">
        <w:rPr>
          <w:szCs w:val="22"/>
        </w:rPr>
        <w:t>hydrochloridu</w:t>
      </w:r>
      <w:r w:rsidR="0046198A" w:rsidRPr="00C32B9D">
        <w:rPr>
          <w:szCs w:val="22"/>
        </w:rPr>
        <w:t>).</w:t>
      </w:r>
    </w:p>
    <w:p w14:paraId="5628191F" w14:textId="77777777" w:rsidR="0046198A" w:rsidRPr="00C32B9D" w:rsidRDefault="00266D08" w:rsidP="004A0035">
      <w:pPr>
        <w:keepNext/>
        <w:numPr>
          <w:ilvl w:val="0"/>
          <w:numId w:val="1"/>
        </w:numPr>
        <w:tabs>
          <w:tab w:val="clear" w:pos="567"/>
        </w:tabs>
        <w:spacing w:line="240" w:lineRule="auto"/>
        <w:ind w:left="567" w:hanging="567"/>
        <w:rPr>
          <w:szCs w:val="22"/>
        </w:rPr>
      </w:pPr>
      <w:r w:rsidRPr="00C32B9D">
        <w:rPr>
          <w:szCs w:val="22"/>
        </w:rPr>
        <w:t xml:space="preserve">Dalšími složkami </w:t>
      </w:r>
      <w:r w:rsidR="0046198A" w:rsidRPr="00C32B9D">
        <w:rPr>
          <w:szCs w:val="22"/>
        </w:rPr>
        <w:t>jsou:</w:t>
      </w:r>
    </w:p>
    <w:p w14:paraId="5B589406" w14:textId="77777777" w:rsidR="00FB1B10" w:rsidRPr="00C32B9D" w:rsidRDefault="002720E5" w:rsidP="004A0035">
      <w:pPr>
        <w:keepNext/>
        <w:tabs>
          <w:tab w:val="clear" w:pos="567"/>
        </w:tabs>
        <w:spacing w:line="240" w:lineRule="auto"/>
        <w:ind w:left="567"/>
        <w:rPr>
          <w:szCs w:val="22"/>
        </w:rPr>
      </w:pPr>
      <w:r w:rsidRPr="00C32B9D">
        <w:rPr>
          <w:i/>
          <w:szCs w:val="22"/>
        </w:rPr>
        <w:t xml:space="preserve">Obsah </w:t>
      </w:r>
      <w:r w:rsidR="00FB1B10" w:rsidRPr="00C32B9D">
        <w:rPr>
          <w:i/>
          <w:szCs w:val="22"/>
        </w:rPr>
        <w:t>tobolky:</w:t>
      </w:r>
      <w:r w:rsidR="00FB1B10" w:rsidRPr="00C32B9D">
        <w:rPr>
          <w:szCs w:val="22"/>
        </w:rPr>
        <w:t xml:space="preserve"> mannitol</w:t>
      </w:r>
      <w:r w:rsidR="00E25A38" w:rsidRPr="00C32B9D">
        <w:rPr>
          <w:szCs w:val="22"/>
        </w:rPr>
        <w:t>, hy</w:t>
      </w:r>
      <w:r w:rsidRPr="00C32B9D">
        <w:rPr>
          <w:szCs w:val="22"/>
        </w:rPr>
        <w:t>prolosa</w:t>
      </w:r>
      <w:r w:rsidR="00E25A38" w:rsidRPr="00C32B9D">
        <w:rPr>
          <w:szCs w:val="22"/>
        </w:rPr>
        <w:t>, hydroxypropylbetadex, magnesium-stearát</w:t>
      </w:r>
    </w:p>
    <w:p w14:paraId="70339B3E" w14:textId="77777777" w:rsidR="00227BC6" w:rsidRPr="00C32B9D" w:rsidRDefault="002720E5" w:rsidP="004A0035">
      <w:pPr>
        <w:keepNext/>
        <w:tabs>
          <w:tab w:val="clear" w:pos="567"/>
        </w:tabs>
        <w:spacing w:line="240" w:lineRule="auto"/>
        <w:ind w:left="567"/>
        <w:rPr>
          <w:szCs w:val="22"/>
        </w:rPr>
      </w:pPr>
      <w:r w:rsidRPr="00C32B9D">
        <w:rPr>
          <w:i/>
          <w:szCs w:val="22"/>
        </w:rPr>
        <w:t>T</w:t>
      </w:r>
      <w:r w:rsidR="00227BC6" w:rsidRPr="00C32B9D">
        <w:rPr>
          <w:i/>
          <w:szCs w:val="22"/>
        </w:rPr>
        <w:t>obolk</w:t>
      </w:r>
      <w:r w:rsidRPr="00C32B9D">
        <w:rPr>
          <w:i/>
          <w:szCs w:val="22"/>
        </w:rPr>
        <w:t>a</w:t>
      </w:r>
      <w:r w:rsidR="00227BC6" w:rsidRPr="00C32B9D">
        <w:rPr>
          <w:i/>
          <w:szCs w:val="22"/>
        </w:rPr>
        <w:t>:</w:t>
      </w:r>
      <w:r w:rsidR="00227BC6" w:rsidRPr="00C32B9D">
        <w:rPr>
          <w:szCs w:val="22"/>
        </w:rPr>
        <w:t xml:space="preserve"> </w:t>
      </w:r>
      <w:r w:rsidR="00FA2CE9" w:rsidRPr="00C32B9D">
        <w:rPr>
          <w:szCs w:val="22"/>
        </w:rPr>
        <w:t xml:space="preserve">želatina, oxid titaničitý (E171), </w:t>
      </w:r>
      <w:r w:rsidR="00227BC6" w:rsidRPr="00C32B9D">
        <w:rPr>
          <w:szCs w:val="22"/>
        </w:rPr>
        <w:t>žlutý oxid železitý (E172)</w:t>
      </w:r>
    </w:p>
    <w:p w14:paraId="06D79D67" w14:textId="77777777" w:rsidR="006F67AB" w:rsidRPr="00C32B9D" w:rsidRDefault="00227BC6" w:rsidP="004A0035">
      <w:pPr>
        <w:tabs>
          <w:tab w:val="clear" w:pos="567"/>
        </w:tabs>
        <w:spacing w:line="240" w:lineRule="auto"/>
        <w:ind w:left="567" w:right="-2"/>
        <w:rPr>
          <w:szCs w:val="22"/>
        </w:rPr>
      </w:pPr>
      <w:r w:rsidRPr="00C32B9D">
        <w:rPr>
          <w:i/>
          <w:szCs w:val="22"/>
        </w:rPr>
        <w:t>Potiskový inkoust:</w:t>
      </w:r>
      <w:r w:rsidRPr="00C32B9D">
        <w:rPr>
          <w:szCs w:val="22"/>
        </w:rPr>
        <w:t xml:space="preserve"> šelak (E904), </w:t>
      </w:r>
      <w:r w:rsidR="00FA2CE9" w:rsidRPr="00C32B9D">
        <w:rPr>
          <w:szCs w:val="22"/>
        </w:rPr>
        <w:t>černý oxid železitý (E172)</w:t>
      </w:r>
      <w:r w:rsidRPr="00C32B9D">
        <w:rPr>
          <w:szCs w:val="22"/>
        </w:rPr>
        <w:t>, propylenglykol</w:t>
      </w:r>
      <w:r w:rsidR="00FA2CE9" w:rsidRPr="00C32B9D">
        <w:rPr>
          <w:szCs w:val="22"/>
        </w:rPr>
        <w:t xml:space="preserve"> (E1520)</w:t>
      </w:r>
      <w:r w:rsidRPr="00C32B9D">
        <w:rPr>
          <w:szCs w:val="22"/>
        </w:rPr>
        <w:t xml:space="preserve">, </w:t>
      </w:r>
      <w:r w:rsidR="00A849FC" w:rsidRPr="00C32B9D">
        <w:rPr>
          <w:szCs w:val="22"/>
        </w:rPr>
        <w:t>koncentrovaný roztok amoniaku</w:t>
      </w:r>
      <w:r w:rsidR="00FA2CE9" w:rsidRPr="00C32B9D">
        <w:rPr>
          <w:szCs w:val="22"/>
        </w:rPr>
        <w:t xml:space="preserve"> (E527)</w:t>
      </w:r>
      <w:r w:rsidR="006F67AB" w:rsidRPr="00C32B9D">
        <w:rPr>
          <w:szCs w:val="22"/>
        </w:rPr>
        <w:t>.</w:t>
      </w:r>
    </w:p>
    <w:p w14:paraId="18BE1FE8" w14:textId="77777777" w:rsidR="002106EA" w:rsidRPr="00C32B9D" w:rsidRDefault="002106EA" w:rsidP="004A0035">
      <w:pPr>
        <w:tabs>
          <w:tab w:val="clear" w:pos="567"/>
        </w:tabs>
        <w:spacing w:line="240" w:lineRule="auto"/>
        <w:ind w:right="-2"/>
        <w:rPr>
          <w:szCs w:val="22"/>
        </w:rPr>
      </w:pPr>
    </w:p>
    <w:p w14:paraId="50DAD68E" w14:textId="77777777" w:rsidR="002106EA" w:rsidRPr="00C32B9D" w:rsidRDefault="002106EA" w:rsidP="004A0035">
      <w:pPr>
        <w:keepNext/>
        <w:tabs>
          <w:tab w:val="clear" w:pos="567"/>
        </w:tabs>
        <w:spacing w:line="240" w:lineRule="auto"/>
        <w:rPr>
          <w:szCs w:val="22"/>
        </w:rPr>
      </w:pPr>
      <w:r w:rsidRPr="00C32B9D">
        <w:rPr>
          <w:szCs w:val="22"/>
          <w:u w:val="single"/>
        </w:rPr>
        <w:t xml:space="preserve">Gilenya 0,5 mg </w:t>
      </w:r>
      <w:r w:rsidR="00BA7306" w:rsidRPr="00C32B9D">
        <w:rPr>
          <w:szCs w:val="22"/>
          <w:u w:val="single"/>
        </w:rPr>
        <w:t>tvrdé tobolky</w:t>
      </w:r>
    </w:p>
    <w:p w14:paraId="7665E62A" w14:textId="1B04C53F" w:rsidR="002106EA" w:rsidRPr="00C32B9D" w:rsidRDefault="002106EA" w:rsidP="004A0035">
      <w:pPr>
        <w:keepNext/>
        <w:numPr>
          <w:ilvl w:val="0"/>
          <w:numId w:val="1"/>
        </w:numPr>
        <w:tabs>
          <w:tab w:val="clear" w:pos="567"/>
        </w:tabs>
        <w:ind w:left="567" w:right="-2" w:hanging="567"/>
        <w:rPr>
          <w:szCs w:val="22"/>
        </w:rPr>
      </w:pPr>
      <w:r w:rsidRPr="00C32B9D">
        <w:rPr>
          <w:szCs w:val="22"/>
        </w:rPr>
        <w:t>Jedna tobolka obsahuje 0,5 mg</w:t>
      </w:r>
      <w:r w:rsidR="00730181">
        <w:rPr>
          <w:szCs w:val="22"/>
        </w:rPr>
        <w:t xml:space="preserve"> fingolimodu</w:t>
      </w:r>
      <w:r w:rsidRPr="00C32B9D">
        <w:rPr>
          <w:szCs w:val="22"/>
        </w:rPr>
        <w:t xml:space="preserve"> (ve formě</w:t>
      </w:r>
      <w:r w:rsidR="004A3FC5" w:rsidRPr="00C32B9D">
        <w:rPr>
          <w:szCs w:val="22"/>
        </w:rPr>
        <w:t xml:space="preserve"> </w:t>
      </w:r>
      <w:r w:rsidR="00730181">
        <w:rPr>
          <w:szCs w:val="22"/>
        </w:rPr>
        <w:t>hydrochloridu</w:t>
      </w:r>
      <w:r w:rsidRPr="00C32B9D">
        <w:rPr>
          <w:szCs w:val="22"/>
        </w:rPr>
        <w:t>).</w:t>
      </w:r>
    </w:p>
    <w:p w14:paraId="3E3BDEA1" w14:textId="77777777" w:rsidR="002106EA" w:rsidRPr="00C32B9D" w:rsidRDefault="002106EA" w:rsidP="004A0035">
      <w:pPr>
        <w:keepNext/>
        <w:numPr>
          <w:ilvl w:val="0"/>
          <w:numId w:val="1"/>
        </w:numPr>
        <w:tabs>
          <w:tab w:val="clear" w:pos="567"/>
        </w:tabs>
        <w:spacing w:line="240" w:lineRule="auto"/>
        <w:ind w:left="567" w:hanging="567"/>
        <w:rPr>
          <w:szCs w:val="22"/>
        </w:rPr>
      </w:pPr>
      <w:r w:rsidRPr="00C32B9D">
        <w:rPr>
          <w:szCs w:val="22"/>
        </w:rPr>
        <w:t>Dalšími složkami jsou:</w:t>
      </w:r>
    </w:p>
    <w:p w14:paraId="19D8AC9E" w14:textId="4BFBDCA3" w:rsidR="002106EA" w:rsidRPr="00C32B9D" w:rsidRDefault="002720E5" w:rsidP="004A0035">
      <w:pPr>
        <w:keepNext/>
        <w:tabs>
          <w:tab w:val="clear" w:pos="567"/>
        </w:tabs>
        <w:spacing w:line="240" w:lineRule="auto"/>
        <w:ind w:left="567"/>
        <w:rPr>
          <w:szCs w:val="22"/>
        </w:rPr>
      </w:pPr>
      <w:r w:rsidRPr="00C32B9D">
        <w:rPr>
          <w:i/>
          <w:szCs w:val="22"/>
        </w:rPr>
        <w:t>Obsah</w:t>
      </w:r>
      <w:r w:rsidR="002106EA" w:rsidRPr="00C32B9D">
        <w:rPr>
          <w:i/>
          <w:szCs w:val="22"/>
        </w:rPr>
        <w:t xml:space="preserve"> tobolk</w:t>
      </w:r>
      <w:r w:rsidR="000C3E8F">
        <w:rPr>
          <w:i/>
          <w:szCs w:val="22"/>
        </w:rPr>
        <w:t>y</w:t>
      </w:r>
      <w:r w:rsidR="002106EA" w:rsidRPr="00C32B9D">
        <w:rPr>
          <w:i/>
          <w:szCs w:val="22"/>
        </w:rPr>
        <w:t>:</w:t>
      </w:r>
      <w:r w:rsidR="002106EA" w:rsidRPr="00C32B9D">
        <w:rPr>
          <w:szCs w:val="22"/>
        </w:rPr>
        <w:t xml:space="preserve"> </w:t>
      </w:r>
      <w:r w:rsidR="00FF11D4" w:rsidRPr="00C32B9D">
        <w:rPr>
          <w:szCs w:val="22"/>
        </w:rPr>
        <w:t xml:space="preserve">mannitol, </w:t>
      </w:r>
      <w:r w:rsidR="002106EA" w:rsidRPr="00C32B9D">
        <w:rPr>
          <w:szCs w:val="22"/>
        </w:rPr>
        <w:t>magnesium-stearát</w:t>
      </w:r>
    </w:p>
    <w:p w14:paraId="2862F2FB" w14:textId="77777777" w:rsidR="002106EA" w:rsidRPr="00C32B9D" w:rsidRDefault="002720E5" w:rsidP="004A0035">
      <w:pPr>
        <w:keepNext/>
        <w:tabs>
          <w:tab w:val="clear" w:pos="567"/>
        </w:tabs>
        <w:spacing w:line="240" w:lineRule="auto"/>
        <w:ind w:left="567"/>
        <w:rPr>
          <w:szCs w:val="22"/>
        </w:rPr>
      </w:pPr>
      <w:r w:rsidRPr="00C32B9D">
        <w:rPr>
          <w:i/>
          <w:szCs w:val="22"/>
        </w:rPr>
        <w:t>T</w:t>
      </w:r>
      <w:r w:rsidR="002106EA" w:rsidRPr="00C32B9D">
        <w:rPr>
          <w:i/>
          <w:szCs w:val="22"/>
        </w:rPr>
        <w:t>obolky:</w:t>
      </w:r>
      <w:r w:rsidR="002106EA" w:rsidRPr="00C32B9D">
        <w:rPr>
          <w:szCs w:val="22"/>
        </w:rPr>
        <w:t xml:space="preserve"> </w:t>
      </w:r>
      <w:r w:rsidR="00FF11D4" w:rsidRPr="00C32B9D">
        <w:rPr>
          <w:szCs w:val="22"/>
        </w:rPr>
        <w:t xml:space="preserve">želatina, oxid titaničitý (E171), </w:t>
      </w:r>
      <w:r w:rsidR="002106EA" w:rsidRPr="00C32B9D">
        <w:rPr>
          <w:szCs w:val="22"/>
        </w:rPr>
        <w:t>žlutý oxid železitý (E172)</w:t>
      </w:r>
    </w:p>
    <w:p w14:paraId="771048E5" w14:textId="77777777" w:rsidR="002106EA" w:rsidRPr="00C32B9D" w:rsidRDefault="002106EA" w:rsidP="004A0035">
      <w:pPr>
        <w:tabs>
          <w:tab w:val="clear" w:pos="567"/>
        </w:tabs>
        <w:spacing w:line="240" w:lineRule="auto"/>
        <w:ind w:left="567" w:right="-2"/>
        <w:rPr>
          <w:szCs w:val="22"/>
        </w:rPr>
      </w:pPr>
      <w:r w:rsidRPr="00C32B9D">
        <w:rPr>
          <w:i/>
          <w:szCs w:val="22"/>
        </w:rPr>
        <w:t>Potiskový inkoust:</w:t>
      </w:r>
      <w:r w:rsidRPr="00C32B9D">
        <w:rPr>
          <w:szCs w:val="22"/>
        </w:rPr>
        <w:t xml:space="preserve"> šelak (E904), bezvodý ethanol, isopropylalkohol, butanol, propylenglykol</w:t>
      </w:r>
      <w:r w:rsidR="00FF11D4" w:rsidRPr="00C32B9D">
        <w:rPr>
          <w:szCs w:val="22"/>
        </w:rPr>
        <w:t xml:space="preserve"> (E1520)</w:t>
      </w:r>
      <w:r w:rsidRPr="00C32B9D">
        <w:rPr>
          <w:szCs w:val="22"/>
        </w:rPr>
        <w:t>, čištěná voda, koncentrovaný roztok amoniaku</w:t>
      </w:r>
      <w:r w:rsidR="00FF11D4" w:rsidRPr="00C32B9D">
        <w:rPr>
          <w:szCs w:val="22"/>
        </w:rPr>
        <w:t xml:space="preserve"> (E527)</w:t>
      </w:r>
      <w:r w:rsidRPr="00C32B9D">
        <w:rPr>
          <w:szCs w:val="22"/>
        </w:rPr>
        <w:t>, hydroxid draselný, černý oxid železitý (E172), žlutý oxid železitý (E172), oxid titaničitý (E171), dimetikon</w:t>
      </w:r>
      <w:r w:rsidR="006F67AB" w:rsidRPr="00C32B9D">
        <w:rPr>
          <w:szCs w:val="22"/>
        </w:rPr>
        <w:t>.</w:t>
      </w:r>
    </w:p>
    <w:p w14:paraId="46C95E7F" w14:textId="77777777" w:rsidR="00227BC6" w:rsidRPr="00C32B9D" w:rsidRDefault="00227BC6" w:rsidP="004A0035">
      <w:pPr>
        <w:tabs>
          <w:tab w:val="clear" w:pos="567"/>
        </w:tabs>
        <w:spacing w:line="240" w:lineRule="auto"/>
        <w:ind w:right="-2"/>
        <w:rPr>
          <w:szCs w:val="22"/>
        </w:rPr>
      </w:pPr>
    </w:p>
    <w:p w14:paraId="363AF7CB" w14:textId="77777777" w:rsidR="0046198A" w:rsidRPr="00C32B9D" w:rsidRDefault="0046198A" w:rsidP="004A0035">
      <w:pPr>
        <w:keepNext/>
        <w:numPr>
          <w:ilvl w:val="12"/>
          <w:numId w:val="0"/>
        </w:numPr>
        <w:tabs>
          <w:tab w:val="clear" w:pos="567"/>
        </w:tabs>
        <w:spacing w:line="240" w:lineRule="auto"/>
        <w:rPr>
          <w:b/>
          <w:bCs/>
          <w:szCs w:val="22"/>
        </w:rPr>
      </w:pPr>
      <w:r w:rsidRPr="00C32B9D">
        <w:rPr>
          <w:b/>
          <w:szCs w:val="22"/>
        </w:rPr>
        <w:t>Jak přípravek Gilenya vypadá a co obsahuje toto balení</w:t>
      </w:r>
    </w:p>
    <w:p w14:paraId="0F40EF6E" w14:textId="77777777" w:rsidR="00754E49" w:rsidRPr="00C32B9D" w:rsidRDefault="00754E49" w:rsidP="004A0035">
      <w:pPr>
        <w:tabs>
          <w:tab w:val="clear" w:pos="567"/>
        </w:tabs>
        <w:spacing w:line="240" w:lineRule="auto"/>
        <w:rPr>
          <w:szCs w:val="22"/>
        </w:rPr>
      </w:pPr>
      <w:r w:rsidRPr="00C32B9D">
        <w:rPr>
          <w:szCs w:val="22"/>
        </w:rPr>
        <w:t>Tobolky přípravku Gilenya 0,25 mg mají neprůhledné víčko a tělo slonovinové barvy. Na víčku je černým inkoustem natištěno „FTY</w:t>
      </w:r>
      <w:r w:rsidR="00AB24B3" w:rsidRPr="00C32B9D">
        <w:rPr>
          <w:szCs w:val="22"/>
        </w:rPr>
        <w:t> </w:t>
      </w:r>
      <w:r w:rsidRPr="00C32B9D">
        <w:rPr>
          <w:szCs w:val="22"/>
        </w:rPr>
        <w:t>0.25mg“ a na těle černá radiální páska.</w:t>
      </w:r>
    </w:p>
    <w:p w14:paraId="492E09C8" w14:textId="77777777" w:rsidR="00754E49" w:rsidRPr="00C32B9D" w:rsidRDefault="00754E49" w:rsidP="004A0035">
      <w:pPr>
        <w:pStyle w:val="Text"/>
        <w:spacing w:before="0"/>
        <w:jc w:val="left"/>
        <w:rPr>
          <w:sz w:val="22"/>
          <w:szCs w:val="22"/>
        </w:rPr>
      </w:pPr>
      <w:r w:rsidRPr="00C32B9D">
        <w:rPr>
          <w:sz w:val="22"/>
          <w:szCs w:val="22"/>
        </w:rPr>
        <w:t xml:space="preserve"> </w:t>
      </w:r>
    </w:p>
    <w:p w14:paraId="063A07B0" w14:textId="77777777" w:rsidR="0046198A" w:rsidRPr="00C32B9D" w:rsidRDefault="0046198A" w:rsidP="004A0035">
      <w:pPr>
        <w:pStyle w:val="Text"/>
        <w:spacing w:before="0"/>
        <w:jc w:val="left"/>
        <w:rPr>
          <w:sz w:val="22"/>
          <w:szCs w:val="22"/>
        </w:rPr>
      </w:pPr>
      <w:r w:rsidRPr="00C32B9D">
        <w:rPr>
          <w:sz w:val="22"/>
          <w:szCs w:val="22"/>
        </w:rPr>
        <w:lastRenderedPageBreak/>
        <w:t>Tvrdé tobolky přípravku Gilenya 0,5</w:t>
      </w:r>
      <w:r w:rsidR="00AF54AD" w:rsidRPr="00C32B9D">
        <w:rPr>
          <w:sz w:val="22"/>
          <w:szCs w:val="22"/>
        </w:rPr>
        <w:t> mg</w:t>
      </w:r>
      <w:r w:rsidRPr="00C32B9D">
        <w:rPr>
          <w:sz w:val="22"/>
          <w:szCs w:val="22"/>
        </w:rPr>
        <w:t xml:space="preserve"> mají bílé neprůhledné tělo a jasně žluté neprůhledné víčko. Na víčku je černým inkoustem natištěno </w:t>
      </w:r>
      <w:r w:rsidR="00265C71" w:rsidRPr="00C32B9D">
        <w:rPr>
          <w:sz w:val="22"/>
          <w:szCs w:val="22"/>
        </w:rPr>
        <w:t>„</w:t>
      </w:r>
      <w:r w:rsidRPr="00C32B9D">
        <w:rPr>
          <w:sz w:val="22"/>
          <w:szCs w:val="22"/>
        </w:rPr>
        <w:t>FTY</w:t>
      </w:r>
      <w:r w:rsidR="00AB24B3" w:rsidRPr="00C32B9D">
        <w:rPr>
          <w:sz w:val="22"/>
          <w:szCs w:val="22"/>
        </w:rPr>
        <w:t> </w:t>
      </w:r>
      <w:r w:rsidRPr="00C32B9D">
        <w:rPr>
          <w:sz w:val="22"/>
          <w:szCs w:val="22"/>
        </w:rPr>
        <w:t>0.5mg</w:t>
      </w:r>
      <w:r w:rsidR="00265C71" w:rsidRPr="00C32B9D">
        <w:rPr>
          <w:sz w:val="22"/>
          <w:szCs w:val="22"/>
        </w:rPr>
        <w:t>“</w:t>
      </w:r>
      <w:r w:rsidRPr="00C32B9D">
        <w:rPr>
          <w:sz w:val="22"/>
          <w:szCs w:val="22"/>
        </w:rPr>
        <w:t xml:space="preserve"> a na těle </w:t>
      </w:r>
      <w:r w:rsidR="00560F83" w:rsidRPr="00C32B9D">
        <w:rPr>
          <w:sz w:val="22"/>
          <w:szCs w:val="22"/>
        </w:rPr>
        <w:t>dv</w:t>
      </w:r>
      <w:r w:rsidR="000B384B" w:rsidRPr="00C32B9D">
        <w:rPr>
          <w:sz w:val="22"/>
          <w:szCs w:val="22"/>
        </w:rPr>
        <w:t>ě</w:t>
      </w:r>
      <w:r w:rsidR="00560F83" w:rsidRPr="00C32B9D">
        <w:rPr>
          <w:sz w:val="22"/>
          <w:szCs w:val="22"/>
        </w:rPr>
        <w:t> </w:t>
      </w:r>
      <w:r w:rsidR="00754E49" w:rsidRPr="00C32B9D">
        <w:rPr>
          <w:sz w:val="22"/>
          <w:szCs w:val="22"/>
        </w:rPr>
        <w:t xml:space="preserve">radiální </w:t>
      </w:r>
      <w:r w:rsidR="000B384B" w:rsidRPr="00C32B9D">
        <w:rPr>
          <w:sz w:val="22"/>
          <w:szCs w:val="22"/>
        </w:rPr>
        <w:t xml:space="preserve">pásky </w:t>
      </w:r>
      <w:r w:rsidR="00754E49" w:rsidRPr="00C32B9D">
        <w:rPr>
          <w:sz w:val="22"/>
          <w:szCs w:val="22"/>
        </w:rPr>
        <w:t>žlutým inkoustem</w:t>
      </w:r>
      <w:r w:rsidRPr="00C32B9D">
        <w:rPr>
          <w:sz w:val="22"/>
          <w:szCs w:val="22"/>
        </w:rPr>
        <w:t>.</w:t>
      </w:r>
    </w:p>
    <w:p w14:paraId="7B45B018" w14:textId="77777777" w:rsidR="0045184F" w:rsidRPr="00C32B9D" w:rsidRDefault="0045184F" w:rsidP="004A0035">
      <w:pPr>
        <w:pStyle w:val="Text"/>
        <w:spacing w:before="0"/>
        <w:jc w:val="left"/>
        <w:rPr>
          <w:sz w:val="22"/>
          <w:szCs w:val="22"/>
        </w:rPr>
      </w:pPr>
    </w:p>
    <w:p w14:paraId="3B817BA9" w14:textId="77777777" w:rsidR="0045184F" w:rsidRPr="00C32B9D" w:rsidRDefault="0045184F" w:rsidP="004A0035">
      <w:pPr>
        <w:tabs>
          <w:tab w:val="clear" w:pos="567"/>
        </w:tabs>
        <w:autoSpaceDE w:val="0"/>
        <w:autoSpaceDN w:val="0"/>
        <w:adjustRightInd w:val="0"/>
        <w:spacing w:line="240" w:lineRule="auto"/>
        <w:rPr>
          <w:szCs w:val="22"/>
        </w:rPr>
      </w:pPr>
      <w:r w:rsidRPr="00C32B9D">
        <w:rPr>
          <w:szCs w:val="22"/>
        </w:rPr>
        <w:t>Přípravek Gilenya 0,25</w:t>
      </w:r>
      <w:r w:rsidR="00913E68" w:rsidRPr="00C32B9D">
        <w:rPr>
          <w:szCs w:val="22"/>
        </w:rPr>
        <w:t> </w:t>
      </w:r>
      <w:r w:rsidRPr="00C32B9D">
        <w:rPr>
          <w:szCs w:val="22"/>
        </w:rPr>
        <w:t>mg je dostupný v baleních obsahujících 7 nebo 28 tobolek. Na trhu ve Vaší zemi nemusí být všechny velikosti balení.</w:t>
      </w:r>
    </w:p>
    <w:p w14:paraId="7171CE72" w14:textId="77777777" w:rsidR="0046198A" w:rsidRPr="00C32B9D" w:rsidRDefault="0046198A" w:rsidP="004A0035">
      <w:pPr>
        <w:tabs>
          <w:tab w:val="clear" w:pos="567"/>
        </w:tabs>
        <w:spacing w:line="240" w:lineRule="auto"/>
        <w:rPr>
          <w:szCs w:val="22"/>
        </w:rPr>
      </w:pPr>
    </w:p>
    <w:p w14:paraId="3609D344" w14:textId="77777777" w:rsidR="0046198A" w:rsidRPr="00C32B9D" w:rsidRDefault="0046198A" w:rsidP="004A0035">
      <w:pPr>
        <w:tabs>
          <w:tab w:val="clear" w:pos="567"/>
        </w:tabs>
        <w:autoSpaceDE w:val="0"/>
        <w:autoSpaceDN w:val="0"/>
        <w:adjustRightInd w:val="0"/>
        <w:spacing w:line="240" w:lineRule="auto"/>
        <w:rPr>
          <w:szCs w:val="22"/>
        </w:rPr>
      </w:pPr>
      <w:r w:rsidRPr="00C32B9D">
        <w:rPr>
          <w:szCs w:val="22"/>
        </w:rPr>
        <w:t xml:space="preserve">Přípravek </w:t>
      </w:r>
      <w:r w:rsidR="00913E68" w:rsidRPr="00C32B9D">
        <w:rPr>
          <w:szCs w:val="22"/>
        </w:rPr>
        <w:t>Gilenya </w:t>
      </w:r>
      <w:r w:rsidR="0045184F" w:rsidRPr="00C32B9D">
        <w:rPr>
          <w:szCs w:val="22"/>
        </w:rPr>
        <w:t>0,5</w:t>
      </w:r>
      <w:r w:rsidR="00AB24B3" w:rsidRPr="00C32B9D">
        <w:rPr>
          <w:szCs w:val="22"/>
        </w:rPr>
        <w:t> </w:t>
      </w:r>
      <w:r w:rsidR="0045184F" w:rsidRPr="00C32B9D">
        <w:rPr>
          <w:szCs w:val="22"/>
        </w:rPr>
        <w:t xml:space="preserve">mg </w:t>
      </w:r>
      <w:r w:rsidRPr="00C32B9D">
        <w:rPr>
          <w:szCs w:val="22"/>
        </w:rPr>
        <w:t>je dostupný</w:t>
      </w:r>
      <w:r w:rsidR="00810990" w:rsidRPr="00C32B9D">
        <w:rPr>
          <w:szCs w:val="22"/>
        </w:rPr>
        <w:t xml:space="preserve"> v </w:t>
      </w:r>
      <w:r w:rsidRPr="00C32B9D">
        <w:rPr>
          <w:szCs w:val="22"/>
        </w:rPr>
        <w:t>baleních obsahuj</w:t>
      </w:r>
      <w:r w:rsidR="00560F83" w:rsidRPr="00C32B9D">
        <w:rPr>
          <w:szCs w:val="22"/>
        </w:rPr>
        <w:t>ících 7</w:t>
      </w:r>
      <w:r w:rsidR="002B74CA" w:rsidRPr="00C32B9D">
        <w:rPr>
          <w:szCs w:val="22"/>
        </w:rPr>
        <w:t>,</w:t>
      </w:r>
      <w:r w:rsidR="00560F83" w:rsidRPr="00C32B9D">
        <w:rPr>
          <w:szCs w:val="22"/>
        </w:rPr>
        <w:t xml:space="preserve"> 28</w:t>
      </w:r>
      <w:r w:rsidR="002B74CA" w:rsidRPr="00C32B9D">
        <w:rPr>
          <w:szCs w:val="22"/>
        </w:rPr>
        <w:t xml:space="preserve"> nebo 98</w:t>
      </w:r>
      <w:r w:rsidR="00560F83" w:rsidRPr="00C32B9D">
        <w:rPr>
          <w:szCs w:val="22"/>
        </w:rPr>
        <w:t> tobolek nebo ve </w:t>
      </w:r>
      <w:r w:rsidRPr="00C32B9D">
        <w:rPr>
          <w:szCs w:val="22"/>
        </w:rPr>
        <w:t xml:space="preserve">vícečetných baleních obsahujících </w:t>
      </w:r>
      <w:r w:rsidR="00904BA0" w:rsidRPr="00C32B9D">
        <w:rPr>
          <w:szCs w:val="22"/>
        </w:rPr>
        <w:t>84</w:t>
      </w:r>
      <w:r w:rsidRPr="00C32B9D">
        <w:rPr>
          <w:szCs w:val="22"/>
        </w:rPr>
        <w:t> tobolek</w:t>
      </w:r>
      <w:r w:rsidR="00904BA0" w:rsidRPr="00C32B9D">
        <w:rPr>
          <w:szCs w:val="22"/>
        </w:rPr>
        <w:t xml:space="preserve"> (3 balení po 28 tobolkách)</w:t>
      </w:r>
      <w:r w:rsidRPr="00C32B9D">
        <w:rPr>
          <w:szCs w:val="22"/>
        </w:rPr>
        <w:t>.</w:t>
      </w:r>
      <w:r w:rsidR="008A50E6" w:rsidRPr="00C32B9D">
        <w:rPr>
          <w:szCs w:val="22"/>
        </w:rPr>
        <w:t xml:space="preserve"> </w:t>
      </w:r>
      <w:r w:rsidRPr="00C32B9D">
        <w:rPr>
          <w:szCs w:val="22"/>
        </w:rPr>
        <w:t>Na trhu</w:t>
      </w:r>
      <w:r w:rsidR="00C226BF" w:rsidRPr="00C32B9D">
        <w:rPr>
          <w:szCs w:val="22"/>
        </w:rPr>
        <w:t xml:space="preserve"> ve </w:t>
      </w:r>
      <w:r w:rsidR="00050AD4" w:rsidRPr="00C32B9D">
        <w:rPr>
          <w:szCs w:val="22"/>
        </w:rPr>
        <w:t>V</w:t>
      </w:r>
      <w:r w:rsidR="00C226BF" w:rsidRPr="00C32B9D">
        <w:rPr>
          <w:szCs w:val="22"/>
        </w:rPr>
        <w:t>aší zemi</w:t>
      </w:r>
      <w:r w:rsidRPr="00C32B9D">
        <w:rPr>
          <w:szCs w:val="22"/>
        </w:rPr>
        <w:t xml:space="preserve"> nemusí být všechny velikosti balení.</w:t>
      </w:r>
    </w:p>
    <w:p w14:paraId="31FAA841" w14:textId="77777777" w:rsidR="0046198A" w:rsidRPr="00C32B9D" w:rsidRDefault="0046198A" w:rsidP="004A0035">
      <w:pPr>
        <w:numPr>
          <w:ilvl w:val="12"/>
          <w:numId w:val="0"/>
        </w:numPr>
        <w:tabs>
          <w:tab w:val="clear" w:pos="567"/>
        </w:tabs>
        <w:spacing w:line="240" w:lineRule="auto"/>
        <w:ind w:right="-2"/>
        <w:rPr>
          <w:szCs w:val="22"/>
        </w:rPr>
      </w:pPr>
    </w:p>
    <w:p w14:paraId="78158334" w14:textId="77777777" w:rsidR="0046198A" w:rsidRPr="00C32B9D" w:rsidRDefault="0046198A" w:rsidP="004A0035">
      <w:pPr>
        <w:keepNext/>
        <w:numPr>
          <w:ilvl w:val="12"/>
          <w:numId w:val="0"/>
        </w:numPr>
        <w:tabs>
          <w:tab w:val="clear" w:pos="567"/>
        </w:tabs>
        <w:spacing w:line="240" w:lineRule="auto"/>
        <w:rPr>
          <w:b/>
          <w:bCs/>
          <w:szCs w:val="22"/>
        </w:rPr>
      </w:pPr>
      <w:r w:rsidRPr="00C32B9D">
        <w:rPr>
          <w:b/>
          <w:szCs w:val="22"/>
        </w:rPr>
        <w:t>Držitel rozhodnutí o registraci</w:t>
      </w:r>
    </w:p>
    <w:p w14:paraId="6C574791" w14:textId="77777777" w:rsidR="0046198A" w:rsidRPr="00C32B9D" w:rsidRDefault="0046198A" w:rsidP="004A0035">
      <w:pPr>
        <w:keepNext/>
        <w:tabs>
          <w:tab w:val="clear" w:pos="567"/>
        </w:tabs>
        <w:autoSpaceDE w:val="0"/>
        <w:autoSpaceDN w:val="0"/>
        <w:adjustRightInd w:val="0"/>
        <w:spacing w:line="240" w:lineRule="auto"/>
        <w:rPr>
          <w:szCs w:val="22"/>
        </w:rPr>
      </w:pPr>
      <w:r w:rsidRPr="00C32B9D">
        <w:rPr>
          <w:szCs w:val="22"/>
        </w:rPr>
        <w:t>Novartis Europharm Limited</w:t>
      </w:r>
    </w:p>
    <w:p w14:paraId="6B61723F" w14:textId="77777777" w:rsidR="00B35E5D" w:rsidRPr="00C32B9D" w:rsidRDefault="00B35E5D" w:rsidP="004A0035">
      <w:pPr>
        <w:keepNext/>
        <w:spacing w:line="240" w:lineRule="auto"/>
        <w:rPr>
          <w:color w:val="000000"/>
        </w:rPr>
      </w:pPr>
      <w:r w:rsidRPr="00C32B9D">
        <w:rPr>
          <w:color w:val="000000"/>
        </w:rPr>
        <w:t>Vista Building</w:t>
      </w:r>
    </w:p>
    <w:p w14:paraId="1468BC5F" w14:textId="77777777" w:rsidR="00B35E5D" w:rsidRPr="00C32B9D" w:rsidRDefault="00B35E5D" w:rsidP="004A0035">
      <w:pPr>
        <w:keepNext/>
        <w:spacing w:line="240" w:lineRule="auto"/>
        <w:rPr>
          <w:color w:val="000000"/>
        </w:rPr>
      </w:pPr>
      <w:r w:rsidRPr="00C32B9D">
        <w:rPr>
          <w:color w:val="000000"/>
        </w:rPr>
        <w:t>Elm Park, Merrion Road</w:t>
      </w:r>
    </w:p>
    <w:p w14:paraId="110F4821" w14:textId="77777777" w:rsidR="00B35E5D" w:rsidRPr="00C32B9D" w:rsidRDefault="00B35E5D" w:rsidP="004A0035">
      <w:pPr>
        <w:keepNext/>
        <w:spacing w:line="240" w:lineRule="auto"/>
        <w:rPr>
          <w:color w:val="000000"/>
        </w:rPr>
      </w:pPr>
      <w:r w:rsidRPr="00C32B9D">
        <w:rPr>
          <w:color w:val="000000"/>
        </w:rPr>
        <w:t>Dublin 4</w:t>
      </w:r>
    </w:p>
    <w:p w14:paraId="124ED5A2" w14:textId="77777777" w:rsidR="0046198A" w:rsidRPr="00C32B9D" w:rsidRDefault="00B35E5D" w:rsidP="004A0035">
      <w:pPr>
        <w:tabs>
          <w:tab w:val="clear" w:pos="567"/>
        </w:tabs>
        <w:autoSpaceDE w:val="0"/>
        <w:autoSpaceDN w:val="0"/>
        <w:adjustRightInd w:val="0"/>
        <w:spacing w:line="240" w:lineRule="auto"/>
        <w:rPr>
          <w:szCs w:val="22"/>
        </w:rPr>
      </w:pPr>
      <w:r w:rsidRPr="00C32B9D">
        <w:rPr>
          <w:color w:val="000000"/>
        </w:rPr>
        <w:t>Irsko</w:t>
      </w:r>
    </w:p>
    <w:p w14:paraId="756671CE" w14:textId="77777777" w:rsidR="0046198A" w:rsidRPr="00C32B9D" w:rsidRDefault="0046198A" w:rsidP="004A0035">
      <w:pPr>
        <w:tabs>
          <w:tab w:val="clear" w:pos="567"/>
        </w:tabs>
        <w:autoSpaceDE w:val="0"/>
        <w:autoSpaceDN w:val="0"/>
        <w:adjustRightInd w:val="0"/>
        <w:spacing w:line="240" w:lineRule="auto"/>
        <w:rPr>
          <w:bCs/>
          <w:szCs w:val="22"/>
        </w:rPr>
      </w:pPr>
    </w:p>
    <w:p w14:paraId="7628D063" w14:textId="77777777" w:rsidR="0046198A" w:rsidRPr="00C32B9D" w:rsidRDefault="0046198A" w:rsidP="004A0035">
      <w:pPr>
        <w:keepNext/>
        <w:numPr>
          <w:ilvl w:val="12"/>
          <w:numId w:val="0"/>
        </w:numPr>
        <w:tabs>
          <w:tab w:val="clear" w:pos="567"/>
        </w:tabs>
        <w:spacing w:line="240" w:lineRule="auto"/>
        <w:rPr>
          <w:b/>
          <w:bCs/>
          <w:szCs w:val="22"/>
        </w:rPr>
      </w:pPr>
      <w:r w:rsidRPr="00C32B9D">
        <w:rPr>
          <w:b/>
          <w:szCs w:val="22"/>
        </w:rPr>
        <w:t>Výrobce</w:t>
      </w:r>
    </w:p>
    <w:p w14:paraId="2D762EB5" w14:textId="77777777" w:rsidR="006C1AAD" w:rsidRPr="00495A36" w:rsidRDefault="006C1AAD" w:rsidP="006C1AAD">
      <w:pPr>
        <w:keepNext/>
        <w:numPr>
          <w:ilvl w:val="12"/>
          <w:numId w:val="0"/>
        </w:numPr>
        <w:tabs>
          <w:tab w:val="clear" w:pos="567"/>
        </w:tabs>
        <w:spacing w:line="240" w:lineRule="auto"/>
        <w:rPr>
          <w:szCs w:val="22"/>
        </w:rPr>
      </w:pPr>
      <w:r w:rsidRPr="00495A36">
        <w:rPr>
          <w:szCs w:val="22"/>
        </w:rPr>
        <w:t>Novartis Farmacéutica, S.A.</w:t>
      </w:r>
    </w:p>
    <w:p w14:paraId="29EA9BD0" w14:textId="77777777" w:rsidR="006C1AAD" w:rsidRPr="00495A36" w:rsidRDefault="006C1AAD" w:rsidP="006C1AAD">
      <w:pPr>
        <w:keepNext/>
        <w:numPr>
          <w:ilvl w:val="12"/>
          <w:numId w:val="0"/>
        </w:numPr>
        <w:tabs>
          <w:tab w:val="clear" w:pos="567"/>
        </w:tabs>
        <w:spacing w:line="240" w:lineRule="auto"/>
        <w:ind w:right="-2"/>
        <w:rPr>
          <w:szCs w:val="22"/>
          <w:lang w:val="fr-CH"/>
        </w:rPr>
      </w:pPr>
      <w:r w:rsidRPr="00495A36">
        <w:rPr>
          <w:szCs w:val="22"/>
          <w:lang w:val="fr-CH"/>
        </w:rPr>
        <w:t>Gran Via de les Corts Catalanes, 764</w:t>
      </w:r>
    </w:p>
    <w:p w14:paraId="28684E09" w14:textId="77777777" w:rsidR="006C1AAD" w:rsidRPr="00495A36" w:rsidRDefault="006C1AAD" w:rsidP="006C1AAD">
      <w:pPr>
        <w:keepNext/>
        <w:numPr>
          <w:ilvl w:val="12"/>
          <w:numId w:val="0"/>
        </w:numPr>
        <w:tabs>
          <w:tab w:val="clear" w:pos="567"/>
        </w:tabs>
        <w:spacing w:line="240" w:lineRule="auto"/>
        <w:ind w:right="-2"/>
        <w:rPr>
          <w:szCs w:val="22"/>
          <w:lang w:val="fr-CH"/>
        </w:rPr>
      </w:pPr>
      <w:r w:rsidRPr="00495A36">
        <w:rPr>
          <w:szCs w:val="22"/>
          <w:lang w:val="fr-CH"/>
        </w:rPr>
        <w:t>08013 Barcelona</w:t>
      </w:r>
    </w:p>
    <w:p w14:paraId="44867015" w14:textId="77777777" w:rsidR="006C1AAD" w:rsidRDefault="006C1AAD" w:rsidP="006C1AAD">
      <w:pPr>
        <w:numPr>
          <w:ilvl w:val="12"/>
          <w:numId w:val="0"/>
        </w:numPr>
        <w:tabs>
          <w:tab w:val="clear" w:pos="567"/>
        </w:tabs>
        <w:spacing w:line="240" w:lineRule="auto"/>
        <w:ind w:right="-2"/>
        <w:rPr>
          <w:szCs w:val="22"/>
          <w:lang w:val="es-ES"/>
        </w:rPr>
      </w:pPr>
      <w:r w:rsidRPr="00495A36">
        <w:rPr>
          <w:szCs w:val="22"/>
          <w:lang w:val="es-ES"/>
        </w:rPr>
        <w:t>Španělsko</w:t>
      </w:r>
    </w:p>
    <w:p w14:paraId="7486B409" w14:textId="77777777" w:rsidR="006C1AAD" w:rsidRPr="00495A36" w:rsidRDefault="006C1AAD" w:rsidP="006C1AAD">
      <w:pPr>
        <w:numPr>
          <w:ilvl w:val="12"/>
          <w:numId w:val="0"/>
        </w:numPr>
        <w:tabs>
          <w:tab w:val="clear" w:pos="567"/>
        </w:tabs>
        <w:spacing w:line="240" w:lineRule="auto"/>
        <w:ind w:right="-2"/>
        <w:rPr>
          <w:szCs w:val="22"/>
          <w:lang w:val="es-ES"/>
        </w:rPr>
      </w:pPr>
    </w:p>
    <w:p w14:paraId="6D52F57A" w14:textId="77777777" w:rsidR="001539F7" w:rsidRPr="001539F7" w:rsidRDefault="001539F7" w:rsidP="008E3E55">
      <w:pPr>
        <w:pStyle w:val="NormalAgency"/>
        <w:keepNext/>
        <w:rPr>
          <w:rFonts w:ascii="Times New Roman" w:hAnsi="Times New Roman" w:cs="Times New Roman"/>
          <w:iCs/>
          <w:sz w:val="22"/>
          <w:szCs w:val="22"/>
          <w:shd w:val="pct15" w:color="auto" w:fill="auto"/>
          <w:lang w:val="cs-CZ"/>
        </w:rPr>
      </w:pPr>
      <w:r w:rsidRPr="001539F7">
        <w:rPr>
          <w:rFonts w:ascii="Times New Roman" w:hAnsi="Times New Roman" w:cs="Times New Roman"/>
          <w:iCs/>
          <w:sz w:val="22"/>
          <w:szCs w:val="22"/>
          <w:shd w:val="pct15" w:color="auto" w:fill="auto"/>
          <w:lang w:val="cs-CZ"/>
        </w:rPr>
        <w:t>Lek Pharmaceuticals d.d.</w:t>
      </w:r>
    </w:p>
    <w:p w14:paraId="22A029FB" w14:textId="77777777" w:rsidR="001539F7" w:rsidRPr="001539F7" w:rsidRDefault="001539F7" w:rsidP="008E3E55">
      <w:pPr>
        <w:pStyle w:val="NormalAgency"/>
        <w:keepNext/>
        <w:rPr>
          <w:rFonts w:ascii="Times New Roman" w:hAnsi="Times New Roman" w:cs="Times New Roman"/>
          <w:iCs/>
          <w:sz w:val="22"/>
          <w:szCs w:val="22"/>
          <w:shd w:val="pct15" w:color="auto" w:fill="auto"/>
          <w:lang w:val="cs-CZ"/>
        </w:rPr>
      </w:pPr>
      <w:r w:rsidRPr="001539F7">
        <w:rPr>
          <w:rFonts w:ascii="Times New Roman" w:hAnsi="Times New Roman" w:cs="Times New Roman"/>
          <w:iCs/>
          <w:sz w:val="22"/>
          <w:szCs w:val="22"/>
          <w:shd w:val="pct15" w:color="auto" w:fill="auto"/>
          <w:lang w:val="cs-CZ"/>
        </w:rPr>
        <w:t>Verovskova Ulica 57</w:t>
      </w:r>
    </w:p>
    <w:p w14:paraId="757741F2" w14:textId="77777777" w:rsidR="001539F7" w:rsidRPr="00D23DC0" w:rsidRDefault="001539F7" w:rsidP="008E3E55">
      <w:pPr>
        <w:pStyle w:val="NormalAgency"/>
        <w:keepNext/>
        <w:rPr>
          <w:rFonts w:ascii="Times New Roman" w:hAnsi="Times New Roman" w:cs="Times New Roman"/>
          <w:iCs/>
          <w:sz w:val="22"/>
          <w:szCs w:val="22"/>
          <w:shd w:val="pct15" w:color="auto" w:fill="auto"/>
          <w:lang w:val="cs-CZ"/>
        </w:rPr>
      </w:pPr>
      <w:r w:rsidRPr="00D23DC0">
        <w:rPr>
          <w:rFonts w:ascii="Times New Roman" w:hAnsi="Times New Roman" w:cs="Times New Roman"/>
          <w:iCs/>
          <w:sz w:val="22"/>
          <w:szCs w:val="22"/>
          <w:shd w:val="pct15" w:color="auto" w:fill="auto"/>
          <w:lang w:val="cs-CZ"/>
        </w:rPr>
        <w:t>Ljubljana, 1526</w:t>
      </w:r>
    </w:p>
    <w:p w14:paraId="7B29D0DB" w14:textId="77777777" w:rsidR="001539F7" w:rsidRPr="001539F7" w:rsidRDefault="001539F7" w:rsidP="001539F7">
      <w:pPr>
        <w:widowControl w:val="0"/>
        <w:numPr>
          <w:ilvl w:val="12"/>
          <w:numId w:val="0"/>
        </w:numPr>
        <w:tabs>
          <w:tab w:val="clear" w:pos="567"/>
          <w:tab w:val="left" w:pos="708"/>
        </w:tabs>
        <w:spacing w:line="240" w:lineRule="auto"/>
        <w:ind w:right="-2"/>
        <w:rPr>
          <w:noProof/>
          <w:shd w:val="pct15" w:color="auto" w:fill="auto"/>
        </w:rPr>
      </w:pPr>
      <w:r w:rsidRPr="001539F7">
        <w:rPr>
          <w:bCs/>
          <w:shd w:val="pct15" w:color="auto" w:fill="auto"/>
        </w:rPr>
        <w:t>Slovinsko</w:t>
      </w:r>
    </w:p>
    <w:p w14:paraId="7B396C6B" w14:textId="77777777" w:rsidR="0053790D" w:rsidRDefault="0053790D" w:rsidP="0053790D">
      <w:pPr>
        <w:numPr>
          <w:ilvl w:val="12"/>
          <w:numId w:val="0"/>
        </w:numPr>
        <w:tabs>
          <w:tab w:val="clear" w:pos="567"/>
        </w:tabs>
        <w:spacing w:line="240" w:lineRule="auto"/>
        <w:ind w:right="-2"/>
        <w:rPr>
          <w:szCs w:val="22"/>
        </w:rPr>
      </w:pPr>
    </w:p>
    <w:p w14:paraId="650135F0" w14:textId="77777777" w:rsidR="0053790D" w:rsidRPr="001705F6" w:rsidRDefault="0053790D" w:rsidP="0053790D">
      <w:pPr>
        <w:pStyle w:val="NormalAgency"/>
        <w:keepNext/>
        <w:rPr>
          <w:rFonts w:ascii="Times New Roman" w:hAnsi="Times New Roman" w:cs="Times New Roman"/>
          <w:iCs/>
          <w:sz w:val="22"/>
          <w:szCs w:val="22"/>
          <w:shd w:val="pct15" w:color="auto" w:fill="auto"/>
          <w:lang w:val="en-US"/>
        </w:rPr>
      </w:pPr>
      <w:r w:rsidRPr="001705F6">
        <w:rPr>
          <w:rFonts w:ascii="Times New Roman" w:hAnsi="Times New Roman" w:cs="Times New Roman"/>
          <w:iCs/>
          <w:sz w:val="22"/>
          <w:szCs w:val="22"/>
          <w:shd w:val="pct15" w:color="auto" w:fill="auto"/>
          <w:lang w:val="en-US"/>
        </w:rPr>
        <w:t>Novartis Pharmaceutical Manufacturing LLC</w:t>
      </w:r>
    </w:p>
    <w:p w14:paraId="7A7F15C5" w14:textId="77777777" w:rsidR="0053790D" w:rsidRPr="001705F6" w:rsidRDefault="0053790D" w:rsidP="0053790D">
      <w:pPr>
        <w:pStyle w:val="NormalAgency"/>
        <w:keepNext/>
        <w:rPr>
          <w:rFonts w:ascii="Times New Roman" w:hAnsi="Times New Roman" w:cs="Times New Roman"/>
          <w:iCs/>
          <w:sz w:val="22"/>
          <w:szCs w:val="22"/>
          <w:shd w:val="pct15" w:color="auto" w:fill="auto"/>
          <w:lang w:val="en-US"/>
        </w:rPr>
      </w:pPr>
      <w:r w:rsidRPr="001705F6">
        <w:rPr>
          <w:rFonts w:ascii="Times New Roman" w:hAnsi="Times New Roman" w:cs="Times New Roman"/>
          <w:iCs/>
          <w:sz w:val="22"/>
          <w:szCs w:val="22"/>
          <w:shd w:val="pct15" w:color="auto" w:fill="auto"/>
          <w:lang w:val="en-US"/>
        </w:rPr>
        <w:t>Verovskova Ulica 57</w:t>
      </w:r>
    </w:p>
    <w:p w14:paraId="787321BF" w14:textId="77777777" w:rsidR="0053790D" w:rsidRPr="001705F6" w:rsidRDefault="0053790D" w:rsidP="0053790D">
      <w:pPr>
        <w:pStyle w:val="NormalAgency"/>
        <w:keepNext/>
        <w:rPr>
          <w:rFonts w:ascii="Times New Roman" w:hAnsi="Times New Roman" w:cs="Times New Roman"/>
          <w:iCs/>
          <w:sz w:val="22"/>
          <w:szCs w:val="22"/>
          <w:shd w:val="pct15" w:color="auto" w:fill="auto"/>
          <w:lang w:val="en-US"/>
        </w:rPr>
      </w:pPr>
      <w:r w:rsidRPr="001705F6">
        <w:rPr>
          <w:rFonts w:ascii="Times New Roman" w:hAnsi="Times New Roman" w:cs="Times New Roman"/>
          <w:iCs/>
          <w:sz w:val="22"/>
          <w:szCs w:val="22"/>
          <w:shd w:val="pct15" w:color="auto" w:fill="auto"/>
          <w:lang w:val="en-US"/>
        </w:rPr>
        <w:t>Ljubljana, 1000</w:t>
      </w:r>
    </w:p>
    <w:p w14:paraId="22985520" w14:textId="77777777" w:rsidR="0053790D" w:rsidRPr="001539F7" w:rsidRDefault="0053790D" w:rsidP="0053790D">
      <w:pPr>
        <w:widowControl w:val="0"/>
        <w:numPr>
          <w:ilvl w:val="12"/>
          <w:numId w:val="0"/>
        </w:numPr>
        <w:tabs>
          <w:tab w:val="clear" w:pos="567"/>
          <w:tab w:val="left" w:pos="708"/>
        </w:tabs>
        <w:spacing w:line="240" w:lineRule="auto"/>
        <w:ind w:right="-2"/>
        <w:rPr>
          <w:noProof/>
          <w:shd w:val="pct15" w:color="auto" w:fill="auto"/>
        </w:rPr>
      </w:pPr>
      <w:r w:rsidRPr="001539F7">
        <w:rPr>
          <w:bCs/>
          <w:shd w:val="pct15" w:color="auto" w:fill="auto"/>
        </w:rPr>
        <w:t>Slovinsko</w:t>
      </w:r>
    </w:p>
    <w:p w14:paraId="4AE6DA88" w14:textId="77777777" w:rsidR="006C1AAD" w:rsidRDefault="006C1AAD" w:rsidP="006C1AAD">
      <w:pPr>
        <w:numPr>
          <w:ilvl w:val="12"/>
          <w:numId w:val="0"/>
        </w:numPr>
        <w:tabs>
          <w:tab w:val="clear" w:pos="567"/>
        </w:tabs>
        <w:spacing w:line="240" w:lineRule="auto"/>
        <w:ind w:right="-2"/>
        <w:rPr>
          <w:szCs w:val="22"/>
        </w:rPr>
      </w:pPr>
    </w:p>
    <w:p w14:paraId="155A811B" w14:textId="77777777" w:rsidR="006C1AAD" w:rsidRPr="00325C64" w:rsidRDefault="006C1AAD" w:rsidP="006C1AAD">
      <w:pPr>
        <w:keepNext/>
        <w:rPr>
          <w:rFonts w:eastAsia="Aptos"/>
          <w:szCs w:val="22"/>
          <w:shd w:val="pct15" w:color="auto" w:fill="auto"/>
          <w:lang w:val="en-US" w:eastAsia="de-CH"/>
        </w:rPr>
      </w:pPr>
      <w:r w:rsidRPr="00325C64">
        <w:rPr>
          <w:rFonts w:eastAsia="Aptos"/>
          <w:szCs w:val="22"/>
          <w:shd w:val="pct15" w:color="auto" w:fill="auto"/>
          <w:lang w:val="en-US" w:eastAsia="de-CH"/>
        </w:rPr>
        <w:t>Novartis Pharma GmbH</w:t>
      </w:r>
    </w:p>
    <w:p w14:paraId="4C179949" w14:textId="77777777" w:rsidR="006C1AAD" w:rsidRPr="00325C64" w:rsidRDefault="006C1AAD" w:rsidP="006C1AAD">
      <w:pPr>
        <w:keepNext/>
        <w:rPr>
          <w:rFonts w:eastAsia="Aptos"/>
          <w:szCs w:val="22"/>
          <w:shd w:val="pct15" w:color="auto" w:fill="auto"/>
          <w:lang w:val="en-US" w:eastAsia="de-CH"/>
        </w:rPr>
      </w:pPr>
      <w:r w:rsidRPr="00325C64">
        <w:rPr>
          <w:rFonts w:eastAsia="Aptos"/>
          <w:szCs w:val="22"/>
          <w:shd w:val="pct15" w:color="auto" w:fill="auto"/>
          <w:lang w:val="en-US" w:eastAsia="de-CH"/>
        </w:rPr>
        <w:t>Sophie-Germain-Strasse 10</w:t>
      </w:r>
    </w:p>
    <w:p w14:paraId="4060735D" w14:textId="77777777" w:rsidR="006C1AAD" w:rsidRPr="00325C64" w:rsidRDefault="006C1AAD" w:rsidP="006C1AAD">
      <w:pPr>
        <w:keepNext/>
        <w:rPr>
          <w:rFonts w:eastAsia="Aptos"/>
          <w:szCs w:val="22"/>
          <w:shd w:val="pct15" w:color="auto" w:fill="auto"/>
          <w:lang w:val="en-US" w:eastAsia="de-CH"/>
        </w:rPr>
      </w:pPr>
      <w:r w:rsidRPr="00325C64">
        <w:rPr>
          <w:rFonts w:eastAsia="Aptos"/>
          <w:szCs w:val="22"/>
          <w:shd w:val="pct15" w:color="auto" w:fill="auto"/>
          <w:lang w:val="en-US" w:eastAsia="de-CH"/>
        </w:rPr>
        <w:t>90443 Norimberk</w:t>
      </w:r>
    </w:p>
    <w:p w14:paraId="4F369B90" w14:textId="77777777" w:rsidR="006C1AAD" w:rsidRDefault="006C1AAD" w:rsidP="006C1AAD">
      <w:pPr>
        <w:numPr>
          <w:ilvl w:val="12"/>
          <w:numId w:val="0"/>
        </w:numPr>
        <w:tabs>
          <w:tab w:val="clear" w:pos="567"/>
        </w:tabs>
        <w:spacing w:line="240" w:lineRule="auto"/>
        <w:ind w:right="-2"/>
        <w:rPr>
          <w:szCs w:val="22"/>
        </w:rPr>
      </w:pPr>
      <w:r w:rsidRPr="00CC69C1">
        <w:rPr>
          <w:szCs w:val="22"/>
          <w:shd w:val="pct15" w:color="auto" w:fill="auto"/>
          <w:lang w:val="de-CH"/>
        </w:rPr>
        <w:t>Německo</w:t>
      </w:r>
    </w:p>
    <w:p w14:paraId="5EFB64B2" w14:textId="77777777" w:rsidR="001539F7" w:rsidRPr="00C32B9D" w:rsidRDefault="001539F7" w:rsidP="004A0035">
      <w:pPr>
        <w:numPr>
          <w:ilvl w:val="12"/>
          <w:numId w:val="0"/>
        </w:numPr>
        <w:tabs>
          <w:tab w:val="clear" w:pos="567"/>
        </w:tabs>
        <w:spacing w:line="240" w:lineRule="auto"/>
        <w:ind w:right="-2"/>
        <w:rPr>
          <w:szCs w:val="22"/>
        </w:rPr>
      </w:pPr>
    </w:p>
    <w:p w14:paraId="3D509969" w14:textId="77777777" w:rsidR="0046198A" w:rsidRPr="00C32B9D" w:rsidRDefault="00560F83" w:rsidP="004A0035">
      <w:pPr>
        <w:keepNext/>
        <w:numPr>
          <w:ilvl w:val="12"/>
          <w:numId w:val="0"/>
        </w:numPr>
        <w:tabs>
          <w:tab w:val="clear" w:pos="567"/>
        </w:tabs>
        <w:spacing w:line="240" w:lineRule="auto"/>
        <w:ind w:right="-2"/>
        <w:rPr>
          <w:szCs w:val="22"/>
        </w:rPr>
      </w:pPr>
      <w:r w:rsidRPr="00C32B9D">
        <w:rPr>
          <w:szCs w:val="22"/>
        </w:rPr>
        <w:t>Další informace o tomto přípravku získáte u </w:t>
      </w:r>
      <w:r w:rsidR="0046198A" w:rsidRPr="00C32B9D">
        <w:rPr>
          <w:szCs w:val="22"/>
        </w:rPr>
        <w:t>místního</w:t>
      </w:r>
      <w:r w:rsidRPr="00C32B9D">
        <w:rPr>
          <w:szCs w:val="22"/>
        </w:rPr>
        <w:t xml:space="preserve"> zástupce držitele rozhodnutí o </w:t>
      </w:r>
      <w:r w:rsidR="0046198A" w:rsidRPr="00C32B9D">
        <w:rPr>
          <w:szCs w:val="22"/>
        </w:rPr>
        <w:t>registraci:</w:t>
      </w:r>
    </w:p>
    <w:p w14:paraId="581A22E4" w14:textId="77777777" w:rsidR="008200AC" w:rsidRPr="00C32B9D" w:rsidRDefault="008200AC" w:rsidP="004A0035">
      <w:pPr>
        <w:keepNext/>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8200AC" w:rsidRPr="00C32B9D" w14:paraId="48996E88" w14:textId="77777777" w:rsidTr="00B35E5D">
        <w:trPr>
          <w:cantSplit/>
        </w:trPr>
        <w:tc>
          <w:tcPr>
            <w:tcW w:w="4678" w:type="dxa"/>
          </w:tcPr>
          <w:p w14:paraId="7DB9652F" w14:textId="77777777" w:rsidR="008200AC" w:rsidRPr="00C32B9D" w:rsidRDefault="008200AC" w:rsidP="004A0035">
            <w:pPr>
              <w:spacing w:line="240" w:lineRule="auto"/>
              <w:rPr>
                <w:color w:val="000000"/>
                <w:szCs w:val="22"/>
              </w:rPr>
            </w:pPr>
            <w:r w:rsidRPr="00C32B9D">
              <w:rPr>
                <w:b/>
                <w:color w:val="000000"/>
                <w:szCs w:val="22"/>
              </w:rPr>
              <w:t>België/Belgique/Belgien</w:t>
            </w:r>
          </w:p>
          <w:p w14:paraId="4C6BAC8B" w14:textId="77777777" w:rsidR="008200AC" w:rsidRPr="00C32B9D" w:rsidRDefault="008200AC" w:rsidP="004A0035">
            <w:pPr>
              <w:spacing w:line="240" w:lineRule="auto"/>
              <w:rPr>
                <w:color w:val="000000"/>
                <w:szCs w:val="22"/>
              </w:rPr>
            </w:pPr>
            <w:r w:rsidRPr="00C32B9D">
              <w:rPr>
                <w:color w:val="000000"/>
                <w:szCs w:val="22"/>
              </w:rPr>
              <w:t>Novartis Pharma N.V.</w:t>
            </w:r>
          </w:p>
          <w:p w14:paraId="59C71CB2" w14:textId="77777777" w:rsidR="008200AC" w:rsidRPr="00C32B9D" w:rsidRDefault="008200AC" w:rsidP="004A0035">
            <w:pPr>
              <w:spacing w:line="240" w:lineRule="auto"/>
              <w:rPr>
                <w:color w:val="000000"/>
                <w:szCs w:val="22"/>
              </w:rPr>
            </w:pPr>
            <w:r w:rsidRPr="00C32B9D">
              <w:rPr>
                <w:color w:val="000000"/>
                <w:szCs w:val="22"/>
              </w:rPr>
              <w:t>Tél/Tel: +32 2 246 16 11</w:t>
            </w:r>
          </w:p>
          <w:p w14:paraId="46A4CE74" w14:textId="77777777" w:rsidR="008200AC" w:rsidRPr="00C32B9D" w:rsidRDefault="008200AC" w:rsidP="004A0035">
            <w:pPr>
              <w:spacing w:line="240" w:lineRule="auto"/>
              <w:ind w:right="34"/>
              <w:rPr>
                <w:color w:val="000000"/>
                <w:szCs w:val="22"/>
              </w:rPr>
            </w:pPr>
          </w:p>
        </w:tc>
        <w:tc>
          <w:tcPr>
            <w:tcW w:w="4678" w:type="dxa"/>
          </w:tcPr>
          <w:p w14:paraId="3B91004C" w14:textId="77777777" w:rsidR="008200AC" w:rsidRPr="00C32B9D" w:rsidRDefault="008200AC" w:rsidP="004A0035">
            <w:pPr>
              <w:spacing w:line="240" w:lineRule="auto"/>
              <w:rPr>
                <w:color w:val="000000"/>
                <w:szCs w:val="22"/>
              </w:rPr>
            </w:pPr>
            <w:r w:rsidRPr="00C32B9D">
              <w:rPr>
                <w:b/>
                <w:color w:val="000000"/>
                <w:szCs w:val="22"/>
              </w:rPr>
              <w:t>Lietuva</w:t>
            </w:r>
          </w:p>
          <w:p w14:paraId="44C53A60" w14:textId="57C518F0" w:rsidR="008200AC" w:rsidRPr="00C32B9D" w:rsidRDefault="000E72DA" w:rsidP="004A0035">
            <w:pPr>
              <w:spacing w:line="240" w:lineRule="auto"/>
              <w:ind w:right="-449"/>
              <w:rPr>
                <w:color w:val="000000"/>
                <w:szCs w:val="22"/>
              </w:rPr>
            </w:pPr>
            <w:r w:rsidRPr="00C32B9D">
              <w:rPr>
                <w:szCs w:val="22"/>
              </w:rPr>
              <w:t>SIA Novartis Baltics Lietuvos filialas</w:t>
            </w:r>
          </w:p>
          <w:p w14:paraId="5D5D5BC0" w14:textId="77777777" w:rsidR="008200AC" w:rsidRPr="00C32B9D" w:rsidRDefault="008200AC" w:rsidP="004A0035">
            <w:pPr>
              <w:spacing w:line="240" w:lineRule="auto"/>
              <w:ind w:right="-449"/>
              <w:rPr>
                <w:color w:val="000000"/>
                <w:szCs w:val="22"/>
              </w:rPr>
            </w:pPr>
            <w:r w:rsidRPr="00C32B9D">
              <w:rPr>
                <w:color w:val="000000"/>
                <w:szCs w:val="22"/>
              </w:rPr>
              <w:t>Tel: +370 5 269 16 50</w:t>
            </w:r>
          </w:p>
          <w:p w14:paraId="6195BDA6" w14:textId="77777777" w:rsidR="008200AC" w:rsidRPr="00C32B9D" w:rsidRDefault="008200AC" w:rsidP="004A0035">
            <w:pPr>
              <w:spacing w:line="240" w:lineRule="auto"/>
              <w:rPr>
                <w:color w:val="000000"/>
                <w:szCs w:val="22"/>
              </w:rPr>
            </w:pPr>
          </w:p>
        </w:tc>
      </w:tr>
      <w:tr w:rsidR="008200AC" w:rsidRPr="00C32B9D" w14:paraId="51F08F56" w14:textId="77777777" w:rsidTr="00B35E5D">
        <w:trPr>
          <w:cantSplit/>
        </w:trPr>
        <w:tc>
          <w:tcPr>
            <w:tcW w:w="4678" w:type="dxa"/>
          </w:tcPr>
          <w:p w14:paraId="41324075" w14:textId="77777777" w:rsidR="008200AC" w:rsidRPr="00995B89" w:rsidRDefault="008200AC" w:rsidP="004A0035">
            <w:pPr>
              <w:spacing w:line="240" w:lineRule="auto"/>
              <w:rPr>
                <w:b/>
                <w:color w:val="000000"/>
                <w:szCs w:val="22"/>
              </w:rPr>
            </w:pPr>
            <w:r w:rsidRPr="00995B89">
              <w:rPr>
                <w:b/>
                <w:color w:val="000000"/>
                <w:szCs w:val="22"/>
              </w:rPr>
              <w:t>България</w:t>
            </w:r>
          </w:p>
          <w:p w14:paraId="3FDF954E" w14:textId="77777777" w:rsidR="008200AC" w:rsidRPr="00995B89" w:rsidRDefault="00882267" w:rsidP="004A0035">
            <w:pPr>
              <w:spacing w:line="240" w:lineRule="auto"/>
              <w:rPr>
                <w:color w:val="000000"/>
                <w:szCs w:val="22"/>
              </w:rPr>
            </w:pPr>
            <w:r w:rsidRPr="00C32B9D">
              <w:rPr>
                <w:szCs w:val="22"/>
              </w:rPr>
              <w:t>Novartis Bulgaria EOOD</w:t>
            </w:r>
          </w:p>
          <w:p w14:paraId="7F6FB224" w14:textId="77777777" w:rsidR="008200AC" w:rsidRPr="00995B89" w:rsidRDefault="008200AC" w:rsidP="004A0035">
            <w:pPr>
              <w:spacing w:line="240" w:lineRule="auto"/>
              <w:rPr>
                <w:color w:val="000000"/>
                <w:szCs w:val="22"/>
              </w:rPr>
            </w:pPr>
            <w:r w:rsidRPr="00995B89">
              <w:rPr>
                <w:color w:val="000000"/>
                <w:szCs w:val="22"/>
              </w:rPr>
              <w:t>Тел.: +359 2 489 98 28</w:t>
            </w:r>
          </w:p>
          <w:p w14:paraId="7B1202FD" w14:textId="77777777" w:rsidR="008200AC" w:rsidRPr="00C32B9D" w:rsidRDefault="008200AC" w:rsidP="004A0035">
            <w:pPr>
              <w:tabs>
                <w:tab w:val="left" w:pos="-720"/>
              </w:tabs>
              <w:suppressAutoHyphens/>
              <w:spacing w:line="240" w:lineRule="auto"/>
              <w:rPr>
                <w:b/>
                <w:color w:val="000000"/>
                <w:szCs w:val="22"/>
              </w:rPr>
            </w:pPr>
          </w:p>
        </w:tc>
        <w:tc>
          <w:tcPr>
            <w:tcW w:w="4678" w:type="dxa"/>
          </w:tcPr>
          <w:p w14:paraId="7D09A41C" w14:textId="77777777" w:rsidR="008200AC" w:rsidRPr="00C32B9D" w:rsidRDefault="008200AC" w:rsidP="004A0035">
            <w:pPr>
              <w:spacing w:line="240" w:lineRule="auto"/>
              <w:rPr>
                <w:color w:val="000000"/>
                <w:szCs w:val="22"/>
              </w:rPr>
            </w:pPr>
            <w:r w:rsidRPr="00C32B9D">
              <w:rPr>
                <w:b/>
                <w:color w:val="000000"/>
                <w:szCs w:val="22"/>
              </w:rPr>
              <w:t>Luxembourg/Luxemburg</w:t>
            </w:r>
          </w:p>
          <w:p w14:paraId="75E9BE47" w14:textId="77777777" w:rsidR="008200AC" w:rsidRPr="00C32B9D" w:rsidRDefault="008200AC" w:rsidP="004A0035">
            <w:pPr>
              <w:spacing w:line="240" w:lineRule="auto"/>
              <w:rPr>
                <w:color w:val="000000"/>
                <w:szCs w:val="22"/>
              </w:rPr>
            </w:pPr>
            <w:r w:rsidRPr="00C32B9D">
              <w:rPr>
                <w:color w:val="000000"/>
                <w:szCs w:val="22"/>
              </w:rPr>
              <w:t>Novartis Pharma N.V.</w:t>
            </w:r>
          </w:p>
          <w:p w14:paraId="2335B097" w14:textId="77777777" w:rsidR="008200AC" w:rsidRPr="00C32B9D" w:rsidRDefault="008200AC" w:rsidP="004A0035">
            <w:pPr>
              <w:spacing w:line="240" w:lineRule="auto"/>
              <w:rPr>
                <w:color w:val="000000"/>
                <w:szCs w:val="22"/>
              </w:rPr>
            </w:pPr>
            <w:r w:rsidRPr="00C32B9D">
              <w:rPr>
                <w:color w:val="000000"/>
                <w:szCs w:val="22"/>
              </w:rPr>
              <w:t>Tél/Tel: +32 2 246 16 11</w:t>
            </w:r>
          </w:p>
          <w:p w14:paraId="5DC46200" w14:textId="77777777" w:rsidR="008200AC" w:rsidRPr="00C32B9D" w:rsidRDefault="008200AC" w:rsidP="004A0035">
            <w:pPr>
              <w:tabs>
                <w:tab w:val="left" w:pos="-720"/>
              </w:tabs>
              <w:suppressAutoHyphens/>
              <w:spacing w:line="240" w:lineRule="auto"/>
              <w:rPr>
                <w:color w:val="000000"/>
                <w:szCs w:val="22"/>
              </w:rPr>
            </w:pPr>
          </w:p>
        </w:tc>
      </w:tr>
      <w:tr w:rsidR="008200AC" w:rsidRPr="00C32B9D" w14:paraId="13ED7685" w14:textId="77777777" w:rsidTr="00B35E5D">
        <w:trPr>
          <w:cantSplit/>
        </w:trPr>
        <w:tc>
          <w:tcPr>
            <w:tcW w:w="4678" w:type="dxa"/>
          </w:tcPr>
          <w:p w14:paraId="14B7C151" w14:textId="77777777" w:rsidR="008200AC" w:rsidRPr="00C32B9D" w:rsidRDefault="008200AC" w:rsidP="004A0035">
            <w:pPr>
              <w:tabs>
                <w:tab w:val="left" w:pos="-720"/>
              </w:tabs>
              <w:suppressAutoHyphens/>
              <w:spacing w:line="240" w:lineRule="auto"/>
              <w:rPr>
                <w:color w:val="000000"/>
                <w:szCs w:val="22"/>
              </w:rPr>
            </w:pPr>
            <w:r w:rsidRPr="00C32B9D">
              <w:rPr>
                <w:b/>
                <w:color w:val="000000"/>
                <w:szCs w:val="22"/>
              </w:rPr>
              <w:t>Česká republika</w:t>
            </w:r>
          </w:p>
          <w:p w14:paraId="6880098E" w14:textId="77777777" w:rsidR="008200AC" w:rsidRPr="00C32B9D" w:rsidRDefault="008200AC" w:rsidP="004A0035">
            <w:pPr>
              <w:tabs>
                <w:tab w:val="left" w:pos="-720"/>
              </w:tabs>
              <w:suppressAutoHyphens/>
              <w:spacing w:line="240" w:lineRule="auto"/>
              <w:rPr>
                <w:color w:val="000000"/>
                <w:szCs w:val="22"/>
              </w:rPr>
            </w:pPr>
            <w:r w:rsidRPr="00C32B9D">
              <w:rPr>
                <w:color w:val="000000"/>
                <w:szCs w:val="22"/>
              </w:rPr>
              <w:t>Novartis s.r.o.</w:t>
            </w:r>
          </w:p>
          <w:p w14:paraId="12FB7138" w14:textId="77777777" w:rsidR="008200AC" w:rsidRPr="00C32B9D" w:rsidRDefault="008200AC" w:rsidP="004A0035">
            <w:pPr>
              <w:spacing w:line="240" w:lineRule="auto"/>
              <w:rPr>
                <w:color w:val="000000"/>
                <w:szCs w:val="22"/>
              </w:rPr>
            </w:pPr>
            <w:r w:rsidRPr="00C32B9D">
              <w:rPr>
                <w:color w:val="000000"/>
                <w:szCs w:val="22"/>
              </w:rPr>
              <w:t>Tel: +420 225 775 111</w:t>
            </w:r>
          </w:p>
          <w:p w14:paraId="533322A5" w14:textId="77777777" w:rsidR="008200AC" w:rsidRPr="00C32B9D" w:rsidRDefault="008200AC" w:rsidP="004A0035">
            <w:pPr>
              <w:tabs>
                <w:tab w:val="left" w:pos="-720"/>
              </w:tabs>
              <w:suppressAutoHyphens/>
              <w:spacing w:line="240" w:lineRule="auto"/>
              <w:rPr>
                <w:color w:val="000000"/>
                <w:szCs w:val="22"/>
              </w:rPr>
            </w:pPr>
          </w:p>
        </w:tc>
        <w:tc>
          <w:tcPr>
            <w:tcW w:w="4678" w:type="dxa"/>
          </w:tcPr>
          <w:p w14:paraId="6BC501B6" w14:textId="77777777" w:rsidR="008200AC" w:rsidRPr="00C32B9D" w:rsidRDefault="008200AC" w:rsidP="004A0035">
            <w:pPr>
              <w:spacing w:line="240" w:lineRule="auto"/>
              <w:rPr>
                <w:b/>
                <w:color w:val="000000"/>
                <w:szCs w:val="22"/>
              </w:rPr>
            </w:pPr>
            <w:r w:rsidRPr="00C32B9D">
              <w:rPr>
                <w:b/>
                <w:color w:val="000000"/>
                <w:szCs w:val="22"/>
              </w:rPr>
              <w:t>Magyarország</w:t>
            </w:r>
          </w:p>
          <w:p w14:paraId="7FDF80ED" w14:textId="77777777" w:rsidR="008200AC" w:rsidRPr="00C32B9D" w:rsidRDefault="008200AC" w:rsidP="004A0035">
            <w:pPr>
              <w:spacing w:line="240" w:lineRule="auto"/>
              <w:rPr>
                <w:color w:val="000000"/>
                <w:szCs w:val="22"/>
              </w:rPr>
            </w:pPr>
            <w:r w:rsidRPr="00C32B9D">
              <w:rPr>
                <w:color w:val="000000"/>
                <w:szCs w:val="22"/>
              </w:rPr>
              <w:t>Novartis Hungária Kft.</w:t>
            </w:r>
          </w:p>
          <w:p w14:paraId="3C61EDD2" w14:textId="77777777" w:rsidR="008200AC" w:rsidRPr="00C32B9D" w:rsidRDefault="008200AC" w:rsidP="004A0035">
            <w:pPr>
              <w:tabs>
                <w:tab w:val="left" w:pos="-720"/>
              </w:tabs>
              <w:suppressAutoHyphens/>
              <w:spacing w:line="240" w:lineRule="auto"/>
              <w:rPr>
                <w:color w:val="000000"/>
                <w:szCs w:val="22"/>
              </w:rPr>
            </w:pPr>
            <w:r w:rsidRPr="00C32B9D">
              <w:rPr>
                <w:color w:val="000000"/>
                <w:szCs w:val="22"/>
              </w:rPr>
              <w:t>Tel.: +36 1 457 65 00</w:t>
            </w:r>
          </w:p>
        </w:tc>
      </w:tr>
      <w:tr w:rsidR="008200AC" w:rsidRPr="00C32B9D" w14:paraId="3BD169E2" w14:textId="77777777" w:rsidTr="00B35E5D">
        <w:trPr>
          <w:cantSplit/>
        </w:trPr>
        <w:tc>
          <w:tcPr>
            <w:tcW w:w="4678" w:type="dxa"/>
          </w:tcPr>
          <w:p w14:paraId="17E88F01" w14:textId="77777777" w:rsidR="008200AC" w:rsidRPr="00C32B9D" w:rsidRDefault="008200AC" w:rsidP="004A0035">
            <w:pPr>
              <w:spacing w:line="240" w:lineRule="auto"/>
              <w:rPr>
                <w:color w:val="000000"/>
                <w:szCs w:val="22"/>
              </w:rPr>
            </w:pPr>
            <w:r w:rsidRPr="00C32B9D">
              <w:rPr>
                <w:b/>
                <w:color w:val="000000"/>
                <w:szCs w:val="22"/>
              </w:rPr>
              <w:t>Danmark</w:t>
            </w:r>
          </w:p>
          <w:p w14:paraId="4FC2E62A" w14:textId="77777777" w:rsidR="008200AC" w:rsidRPr="00C32B9D" w:rsidRDefault="008200AC" w:rsidP="004A0035">
            <w:pPr>
              <w:spacing w:line="240" w:lineRule="auto"/>
              <w:rPr>
                <w:color w:val="000000"/>
                <w:szCs w:val="22"/>
              </w:rPr>
            </w:pPr>
            <w:r w:rsidRPr="00C32B9D">
              <w:rPr>
                <w:color w:val="000000"/>
                <w:szCs w:val="22"/>
              </w:rPr>
              <w:t>Novartis Healthcare A/S</w:t>
            </w:r>
          </w:p>
          <w:p w14:paraId="0304BA12" w14:textId="36CB499E" w:rsidR="008200AC" w:rsidRPr="00C32B9D" w:rsidRDefault="008200AC" w:rsidP="004A0035">
            <w:pPr>
              <w:spacing w:line="240" w:lineRule="auto"/>
              <w:rPr>
                <w:color w:val="000000"/>
                <w:szCs w:val="22"/>
              </w:rPr>
            </w:pPr>
            <w:r w:rsidRPr="00C32B9D">
              <w:rPr>
                <w:color w:val="000000"/>
                <w:szCs w:val="22"/>
              </w:rPr>
              <w:t>Tlf</w:t>
            </w:r>
            <w:r w:rsidR="002B4354">
              <w:rPr>
                <w:color w:val="000000"/>
                <w:szCs w:val="22"/>
              </w:rPr>
              <w:t>.</w:t>
            </w:r>
            <w:r w:rsidRPr="00C32B9D">
              <w:rPr>
                <w:color w:val="000000"/>
                <w:szCs w:val="22"/>
              </w:rPr>
              <w:t>: +45 39 16 84 00</w:t>
            </w:r>
          </w:p>
          <w:p w14:paraId="6762EBB9" w14:textId="77777777" w:rsidR="008200AC" w:rsidRPr="00C32B9D" w:rsidRDefault="008200AC" w:rsidP="004A0035">
            <w:pPr>
              <w:tabs>
                <w:tab w:val="left" w:pos="-720"/>
              </w:tabs>
              <w:suppressAutoHyphens/>
              <w:spacing w:line="240" w:lineRule="auto"/>
              <w:rPr>
                <w:color w:val="000000"/>
                <w:szCs w:val="22"/>
              </w:rPr>
            </w:pPr>
          </w:p>
        </w:tc>
        <w:tc>
          <w:tcPr>
            <w:tcW w:w="4678" w:type="dxa"/>
          </w:tcPr>
          <w:p w14:paraId="58FA1856" w14:textId="77777777" w:rsidR="008200AC" w:rsidRPr="00C32B9D" w:rsidRDefault="008200AC" w:rsidP="004A0035">
            <w:pPr>
              <w:tabs>
                <w:tab w:val="left" w:pos="-720"/>
                <w:tab w:val="left" w:pos="4536"/>
              </w:tabs>
              <w:suppressAutoHyphens/>
              <w:spacing w:line="240" w:lineRule="auto"/>
              <w:rPr>
                <w:b/>
                <w:color w:val="000000"/>
                <w:szCs w:val="22"/>
              </w:rPr>
            </w:pPr>
            <w:r w:rsidRPr="00C32B9D">
              <w:rPr>
                <w:b/>
                <w:color w:val="000000"/>
                <w:szCs w:val="22"/>
              </w:rPr>
              <w:t>Malta</w:t>
            </w:r>
          </w:p>
          <w:p w14:paraId="0D847CF4" w14:textId="77777777" w:rsidR="008200AC" w:rsidRPr="00C32B9D" w:rsidRDefault="008200AC" w:rsidP="004A0035">
            <w:pPr>
              <w:spacing w:line="240" w:lineRule="auto"/>
              <w:rPr>
                <w:color w:val="000000"/>
                <w:szCs w:val="22"/>
              </w:rPr>
            </w:pPr>
            <w:r w:rsidRPr="00C32B9D">
              <w:rPr>
                <w:color w:val="000000"/>
                <w:szCs w:val="22"/>
              </w:rPr>
              <w:t>Novartis Pharma Services Inc.</w:t>
            </w:r>
          </w:p>
          <w:p w14:paraId="2EBA4AB9" w14:textId="77777777" w:rsidR="008200AC" w:rsidRPr="00C32B9D" w:rsidRDefault="008200AC" w:rsidP="004A0035">
            <w:pPr>
              <w:spacing w:line="240" w:lineRule="auto"/>
              <w:rPr>
                <w:color w:val="000000"/>
                <w:szCs w:val="22"/>
              </w:rPr>
            </w:pPr>
            <w:r w:rsidRPr="00C32B9D">
              <w:rPr>
                <w:color w:val="000000"/>
                <w:szCs w:val="22"/>
              </w:rPr>
              <w:t xml:space="preserve">Tel: +356 </w:t>
            </w:r>
            <w:r w:rsidRPr="00C32B9D">
              <w:rPr>
                <w:color w:val="000000"/>
              </w:rPr>
              <w:t>2122 2872</w:t>
            </w:r>
          </w:p>
        </w:tc>
      </w:tr>
      <w:tr w:rsidR="008200AC" w:rsidRPr="00C32B9D" w14:paraId="3EA1C12C" w14:textId="77777777" w:rsidTr="00B35E5D">
        <w:trPr>
          <w:cantSplit/>
        </w:trPr>
        <w:tc>
          <w:tcPr>
            <w:tcW w:w="4678" w:type="dxa"/>
          </w:tcPr>
          <w:p w14:paraId="6BD7D24C" w14:textId="77777777" w:rsidR="008200AC" w:rsidRPr="00C32B9D" w:rsidRDefault="008200AC" w:rsidP="004A0035">
            <w:pPr>
              <w:spacing w:line="240" w:lineRule="auto"/>
              <w:rPr>
                <w:color w:val="000000"/>
                <w:szCs w:val="22"/>
              </w:rPr>
            </w:pPr>
            <w:r w:rsidRPr="00C32B9D">
              <w:rPr>
                <w:b/>
                <w:color w:val="000000"/>
                <w:szCs w:val="22"/>
              </w:rPr>
              <w:lastRenderedPageBreak/>
              <w:t>Deutschland</w:t>
            </w:r>
          </w:p>
          <w:p w14:paraId="51ABAD96" w14:textId="77777777" w:rsidR="008200AC" w:rsidRPr="00C32B9D" w:rsidRDefault="008200AC" w:rsidP="004A0035">
            <w:pPr>
              <w:spacing w:line="240" w:lineRule="auto"/>
              <w:rPr>
                <w:color w:val="000000"/>
                <w:szCs w:val="22"/>
              </w:rPr>
            </w:pPr>
            <w:r w:rsidRPr="00C32B9D">
              <w:rPr>
                <w:color w:val="000000"/>
                <w:szCs w:val="22"/>
              </w:rPr>
              <w:t>Novartis Pharma GmbH</w:t>
            </w:r>
          </w:p>
          <w:p w14:paraId="422F369F" w14:textId="77777777" w:rsidR="008200AC" w:rsidRPr="00C32B9D" w:rsidRDefault="008200AC" w:rsidP="004A0035">
            <w:pPr>
              <w:spacing w:line="240" w:lineRule="auto"/>
              <w:rPr>
                <w:color w:val="000000"/>
                <w:szCs w:val="22"/>
              </w:rPr>
            </w:pPr>
            <w:r w:rsidRPr="00C32B9D">
              <w:rPr>
                <w:color w:val="000000"/>
                <w:szCs w:val="22"/>
              </w:rPr>
              <w:t>Tel: +49 911 273 0</w:t>
            </w:r>
          </w:p>
          <w:p w14:paraId="284F5784" w14:textId="77777777" w:rsidR="008200AC" w:rsidRPr="00C32B9D" w:rsidRDefault="008200AC" w:rsidP="004A0035">
            <w:pPr>
              <w:tabs>
                <w:tab w:val="left" w:pos="-720"/>
              </w:tabs>
              <w:suppressAutoHyphens/>
              <w:spacing w:line="240" w:lineRule="auto"/>
              <w:rPr>
                <w:color w:val="000000"/>
                <w:szCs w:val="22"/>
              </w:rPr>
            </w:pPr>
          </w:p>
        </w:tc>
        <w:tc>
          <w:tcPr>
            <w:tcW w:w="4678" w:type="dxa"/>
          </w:tcPr>
          <w:p w14:paraId="06DD300F" w14:textId="77777777" w:rsidR="008200AC" w:rsidRPr="00C32B9D" w:rsidRDefault="008200AC" w:rsidP="004A0035">
            <w:pPr>
              <w:suppressAutoHyphens/>
              <w:spacing w:line="240" w:lineRule="auto"/>
              <w:rPr>
                <w:color w:val="000000"/>
                <w:szCs w:val="22"/>
              </w:rPr>
            </w:pPr>
            <w:r w:rsidRPr="00C32B9D">
              <w:rPr>
                <w:b/>
                <w:color w:val="000000"/>
                <w:szCs w:val="22"/>
              </w:rPr>
              <w:t>Nederland</w:t>
            </w:r>
          </w:p>
          <w:p w14:paraId="6E895F67" w14:textId="77777777" w:rsidR="008200AC" w:rsidRPr="00C32B9D" w:rsidRDefault="008200AC" w:rsidP="004A0035">
            <w:pPr>
              <w:spacing w:line="240" w:lineRule="auto"/>
              <w:rPr>
                <w:iCs/>
                <w:color w:val="000000"/>
                <w:szCs w:val="22"/>
              </w:rPr>
            </w:pPr>
            <w:r w:rsidRPr="00C32B9D">
              <w:rPr>
                <w:iCs/>
                <w:color w:val="000000"/>
                <w:szCs w:val="22"/>
              </w:rPr>
              <w:t>Novartis Pharma B.V.</w:t>
            </w:r>
          </w:p>
          <w:p w14:paraId="271DD5DA" w14:textId="51F1E90C" w:rsidR="008200AC" w:rsidRPr="00C32B9D" w:rsidRDefault="008200AC" w:rsidP="004A0035">
            <w:pPr>
              <w:tabs>
                <w:tab w:val="left" w:pos="-720"/>
              </w:tabs>
              <w:suppressAutoHyphens/>
              <w:spacing w:line="240" w:lineRule="auto"/>
              <w:rPr>
                <w:color w:val="000000"/>
                <w:szCs w:val="22"/>
              </w:rPr>
            </w:pPr>
            <w:r w:rsidRPr="00C32B9D">
              <w:rPr>
                <w:color w:val="000000"/>
                <w:szCs w:val="22"/>
              </w:rPr>
              <w:t xml:space="preserve">Tel: +31 </w:t>
            </w:r>
            <w:r w:rsidR="00776B54" w:rsidRPr="00C32B9D">
              <w:rPr>
                <w:color w:val="000000"/>
                <w:szCs w:val="22"/>
              </w:rPr>
              <w:t>88</w:t>
            </w:r>
            <w:r w:rsidRPr="00C32B9D">
              <w:rPr>
                <w:color w:val="000000"/>
                <w:szCs w:val="22"/>
              </w:rPr>
              <w:t xml:space="preserve"> </w:t>
            </w:r>
            <w:r w:rsidR="00776B54" w:rsidRPr="00C32B9D">
              <w:rPr>
                <w:color w:val="000000"/>
                <w:szCs w:val="22"/>
              </w:rPr>
              <w:t>04</w:t>
            </w:r>
            <w:r w:rsidRPr="00C32B9D">
              <w:rPr>
                <w:color w:val="000000"/>
                <w:szCs w:val="22"/>
              </w:rPr>
              <w:t xml:space="preserve"> </w:t>
            </w:r>
            <w:r w:rsidR="00776B54" w:rsidRPr="00C32B9D">
              <w:rPr>
                <w:color w:val="000000"/>
                <w:szCs w:val="22"/>
              </w:rPr>
              <w:t>52</w:t>
            </w:r>
            <w:r w:rsidRPr="00C32B9D">
              <w:rPr>
                <w:color w:val="000000"/>
                <w:szCs w:val="22"/>
              </w:rPr>
              <w:t xml:space="preserve"> 111</w:t>
            </w:r>
          </w:p>
        </w:tc>
      </w:tr>
      <w:tr w:rsidR="008200AC" w:rsidRPr="00C32B9D" w14:paraId="298B638E" w14:textId="77777777" w:rsidTr="00B35E5D">
        <w:trPr>
          <w:cantSplit/>
        </w:trPr>
        <w:tc>
          <w:tcPr>
            <w:tcW w:w="4678" w:type="dxa"/>
          </w:tcPr>
          <w:p w14:paraId="5E7C7891" w14:textId="77777777" w:rsidR="008200AC" w:rsidRPr="00C32B9D" w:rsidRDefault="008200AC" w:rsidP="004A0035">
            <w:pPr>
              <w:tabs>
                <w:tab w:val="left" w:pos="-720"/>
              </w:tabs>
              <w:suppressAutoHyphens/>
              <w:spacing w:line="240" w:lineRule="auto"/>
              <w:rPr>
                <w:b/>
                <w:bCs/>
                <w:color w:val="000000"/>
                <w:szCs w:val="22"/>
              </w:rPr>
            </w:pPr>
            <w:r w:rsidRPr="00C32B9D">
              <w:rPr>
                <w:b/>
                <w:bCs/>
                <w:color w:val="000000"/>
                <w:szCs w:val="22"/>
              </w:rPr>
              <w:t>Eesti</w:t>
            </w:r>
          </w:p>
          <w:p w14:paraId="682A4CBB" w14:textId="77777777" w:rsidR="008200AC" w:rsidRPr="00C32B9D" w:rsidRDefault="00882267" w:rsidP="004A0035">
            <w:pPr>
              <w:tabs>
                <w:tab w:val="left" w:pos="-720"/>
              </w:tabs>
              <w:suppressAutoHyphens/>
              <w:spacing w:line="240" w:lineRule="auto"/>
              <w:rPr>
                <w:color w:val="000000"/>
                <w:szCs w:val="22"/>
              </w:rPr>
            </w:pPr>
            <w:r w:rsidRPr="00C32B9D">
              <w:rPr>
                <w:szCs w:val="22"/>
              </w:rPr>
              <w:t>SIA Novartis Baltics Eesti filiaal</w:t>
            </w:r>
          </w:p>
          <w:p w14:paraId="39CE9E04" w14:textId="77777777" w:rsidR="008200AC" w:rsidRPr="00C32B9D" w:rsidRDefault="008200AC" w:rsidP="004A0035">
            <w:pPr>
              <w:tabs>
                <w:tab w:val="left" w:pos="-720"/>
              </w:tabs>
              <w:suppressAutoHyphens/>
              <w:spacing w:line="240" w:lineRule="auto"/>
              <w:rPr>
                <w:color w:val="000000"/>
                <w:szCs w:val="22"/>
              </w:rPr>
            </w:pPr>
            <w:r w:rsidRPr="00C32B9D">
              <w:rPr>
                <w:color w:val="000000"/>
                <w:szCs w:val="22"/>
              </w:rPr>
              <w:t xml:space="preserve">Tel: +372 </w:t>
            </w:r>
            <w:r w:rsidRPr="00995B89">
              <w:rPr>
                <w:szCs w:val="22"/>
              </w:rPr>
              <w:t>66 30 810</w:t>
            </w:r>
          </w:p>
          <w:p w14:paraId="4690D180" w14:textId="77777777" w:rsidR="008200AC" w:rsidRPr="00C32B9D" w:rsidRDefault="008200AC" w:rsidP="004A0035">
            <w:pPr>
              <w:tabs>
                <w:tab w:val="left" w:pos="-720"/>
              </w:tabs>
              <w:suppressAutoHyphens/>
              <w:spacing w:line="240" w:lineRule="auto"/>
              <w:rPr>
                <w:color w:val="000000"/>
                <w:szCs w:val="22"/>
              </w:rPr>
            </w:pPr>
          </w:p>
        </w:tc>
        <w:tc>
          <w:tcPr>
            <w:tcW w:w="4678" w:type="dxa"/>
          </w:tcPr>
          <w:p w14:paraId="3CC1F15E" w14:textId="77777777" w:rsidR="008200AC" w:rsidRPr="00C32B9D" w:rsidRDefault="008200AC" w:rsidP="004A0035">
            <w:pPr>
              <w:spacing w:line="240" w:lineRule="auto"/>
              <w:rPr>
                <w:color w:val="000000"/>
                <w:szCs w:val="22"/>
              </w:rPr>
            </w:pPr>
            <w:r w:rsidRPr="00C32B9D">
              <w:rPr>
                <w:b/>
                <w:color w:val="000000"/>
                <w:szCs w:val="22"/>
              </w:rPr>
              <w:t>Norge</w:t>
            </w:r>
          </w:p>
          <w:p w14:paraId="77558321" w14:textId="77777777" w:rsidR="008200AC" w:rsidRPr="00C32B9D" w:rsidRDefault="008200AC" w:rsidP="004A0035">
            <w:pPr>
              <w:spacing w:line="240" w:lineRule="auto"/>
              <w:rPr>
                <w:color w:val="000000"/>
                <w:szCs w:val="22"/>
              </w:rPr>
            </w:pPr>
            <w:r w:rsidRPr="00C32B9D">
              <w:rPr>
                <w:color w:val="000000"/>
                <w:szCs w:val="22"/>
              </w:rPr>
              <w:t>Novartis Norge AS</w:t>
            </w:r>
          </w:p>
          <w:p w14:paraId="26947CFB" w14:textId="77777777" w:rsidR="008200AC" w:rsidRPr="00C32B9D" w:rsidRDefault="008200AC" w:rsidP="004A0035">
            <w:pPr>
              <w:spacing w:line="240" w:lineRule="auto"/>
              <w:rPr>
                <w:color w:val="000000"/>
                <w:szCs w:val="22"/>
              </w:rPr>
            </w:pPr>
            <w:r w:rsidRPr="00C32B9D">
              <w:rPr>
                <w:color w:val="000000"/>
                <w:szCs w:val="22"/>
              </w:rPr>
              <w:t>Tlf: +47 23 05 20 00</w:t>
            </w:r>
          </w:p>
        </w:tc>
      </w:tr>
      <w:tr w:rsidR="008200AC" w:rsidRPr="00C32B9D" w14:paraId="7C178161" w14:textId="77777777" w:rsidTr="00B35E5D">
        <w:trPr>
          <w:cantSplit/>
        </w:trPr>
        <w:tc>
          <w:tcPr>
            <w:tcW w:w="4678" w:type="dxa"/>
          </w:tcPr>
          <w:p w14:paraId="6377052B" w14:textId="77777777" w:rsidR="008200AC" w:rsidRPr="00C32B9D" w:rsidRDefault="008200AC" w:rsidP="004A0035">
            <w:pPr>
              <w:spacing w:line="240" w:lineRule="auto"/>
              <w:rPr>
                <w:color w:val="000000"/>
                <w:szCs w:val="22"/>
              </w:rPr>
            </w:pPr>
            <w:r w:rsidRPr="00C32B9D">
              <w:rPr>
                <w:b/>
                <w:color w:val="000000"/>
                <w:szCs w:val="22"/>
              </w:rPr>
              <w:t>Ελλάδα</w:t>
            </w:r>
          </w:p>
          <w:p w14:paraId="680E2081" w14:textId="77777777" w:rsidR="008200AC" w:rsidRPr="00C32B9D" w:rsidRDefault="008200AC" w:rsidP="004A0035">
            <w:pPr>
              <w:spacing w:line="240" w:lineRule="auto"/>
              <w:rPr>
                <w:color w:val="000000"/>
                <w:szCs w:val="22"/>
              </w:rPr>
            </w:pPr>
            <w:r w:rsidRPr="00C32B9D">
              <w:rPr>
                <w:color w:val="000000"/>
                <w:szCs w:val="22"/>
              </w:rPr>
              <w:t>Novartis (Hellas) A.E.B.E.</w:t>
            </w:r>
          </w:p>
          <w:p w14:paraId="0101E58F" w14:textId="77777777" w:rsidR="008200AC" w:rsidRPr="00C32B9D" w:rsidRDefault="008200AC" w:rsidP="004A0035">
            <w:pPr>
              <w:spacing w:line="240" w:lineRule="auto"/>
              <w:rPr>
                <w:color w:val="000000"/>
                <w:szCs w:val="22"/>
              </w:rPr>
            </w:pPr>
            <w:r w:rsidRPr="00C32B9D">
              <w:rPr>
                <w:color w:val="000000"/>
                <w:szCs w:val="22"/>
              </w:rPr>
              <w:t>Τηλ: +30 210 281 17 12</w:t>
            </w:r>
          </w:p>
          <w:p w14:paraId="40D0599E" w14:textId="77777777" w:rsidR="008200AC" w:rsidRPr="00C32B9D" w:rsidRDefault="008200AC" w:rsidP="004A0035">
            <w:pPr>
              <w:tabs>
                <w:tab w:val="left" w:pos="-720"/>
              </w:tabs>
              <w:suppressAutoHyphens/>
              <w:spacing w:line="240" w:lineRule="auto"/>
              <w:rPr>
                <w:color w:val="000000"/>
                <w:szCs w:val="22"/>
              </w:rPr>
            </w:pPr>
          </w:p>
        </w:tc>
        <w:tc>
          <w:tcPr>
            <w:tcW w:w="4678" w:type="dxa"/>
          </w:tcPr>
          <w:p w14:paraId="140AE4DC" w14:textId="77777777" w:rsidR="008200AC" w:rsidRPr="00C32B9D" w:rsidRDefault="008200AC" w:rsidP="004A0035">
            <w:pPr>
              <w:spacing w:line="240" w:lineRule="auto"/>
              <w:rPr>
                <w:color w:val="000000"/>
                <w:szCs w:val="22"/>
              </w:rPr>
            </w:pPr>
            <w:r w:rsidRPr="00C32B9D">
              <w:rPr>
                <w:b/>
                <w:color w:val="000000"/>
                <w:szCs w:val="22"/>
              </w:rPr>
              <w:t>Österreich</w:t>
            </w:r>
          </w:p>
          <w:p w14:paraId="00FA7E6D" w14:textId="77777777" w:rsidR="008200AC" w:rsidRPr="00C32B9D" w:rsidRDefault="008200AC" w:rsidP="004A0035">
            <w:pPr>
              <w:spacing w:line="240" w:lineRule="auto"/>
              <w:rPr>
                <w:color w:val="000000"/>
                <w:szCs w:val="22"/>
              </w:rPr>
            </w:pPr>
            <w:r w:rsidRPr="00C32B9D">
              <w:rPr>
                <w:color w:val="000000"/>
                <w:szCs w:val="22"/>
              </w:rPr>
              <w:t>Novartis Pharma GmbH</w:t>
            </w:r>
          </w:p>
          <w:p w14:paraId="24D0DF69" w14:textId="77777777" w:rsidR="008200AC" w:rsidRPr="00C32B9D" w:rsidRDefault="008200AC" w:rsidP="004A0035">
            <w:pPr>
              <w:spacing w:line="240" w:lineRule="auto"/>
              <w:rPr>
                <w:color w:val="000000"/>
                <w:szCs w:val="22"/>
              </w:rPr>
            </w:pPr>
            <w:r w:rsidRPr="00C32B9D">
              <w:rPr>
                <w:color w:val="000000"/>
                <w:szCs w:val="22"/>
              </w:rPr>
              <w:t>Tel: +43 1 86 6570</w:t>
            </w:r>
          </w:p>
        </w:tc>
      </w:tr>
      <w:tr w:rsidR="008200AC" w:rsidRPr="00C32B9D" w14:paraId="15C92886" w14:textId="77777777" w:rsidTr="00B35E5D">
        <w:trPr>
          <w:cantSplit/>
        </w:trPr>
        <w:tc>
          <w:tcPr>
            <w:tcW w:w="4678" w:type="dxa"/>
          </w:tcPr>
          <w:p w14:paraId="2CCB6176" w14:textId="77777777" w:rsidR="008200AC" w:rsidRPr="00C32B9D" w:rsidRDefault="008200AC" w:rsidP="004A0035">
            <w:pPr>
              <w:tabs>
                <w:tab w:val="left" w:pos="-720"/>
                <w:tab w:val="left" w:pos="4536"/>
              </w:tabs>
              <w:suppressAutoHyphens/>
              <w:spacing w:line="240" w:lineRule="auto"/>
              <w:rPr>
                <w:b/>
                <w:color w:val="000000"/>
                <w:szCs w:val="22"/>
              </w:rPr>
            </w:pPr>
            <w:r w:rsidRPr="00C32B9D">
              <w:rPr>
                <w:b/>
                <w:color w:val="000000"/>
                <w:szCs w:val="22"/>
              </w:rPr>
              <w:t>España</w:t>
            </w:r>
          </w:p>
          <w:p w14:paraId="1166A770" w14:textId="77777777" w:rsidR="008200AC" w:rsidRPr="00C32B9D" w:rsidRDefault="008200AC" w:rsidP="004A0035">
            <w:pPr>
              <w:spacing w:line="240" w:lineRule="auto"/>
              <w:rPr>
                <w:color w:val="000000"/>
                <w:szCs w:val="22"/>
              </w:rPr>
            </w:pPr>
            <w:r w:rsidRPr="00C32B9D">
              <w:rPr>
                <w:color w:val="000000"/>
                <w:szCs w:val="22"/>
              </w:rPr>
              <w:t>Novartis Farmacéutica, S.A.</w:t>
            </w:r>
          </w:p>
          <w:p w14:paraId="2A3236AD" w14:textId="77777777" w:rsidR="008200AC" w:rsidRPr="00C32B9D" w:rsidRDefault="008200AC" w:rsidP="004A0035">
            <w:pPr>
              <w:spacing w:line="240" w:lineRule="auto"/>
              <w:rPr>
                <w:color w:val="000000"/>
                <w:szCs w:val="22"/>
              </w:rPr>
            </w:pPr>
            <w:r w:rsidRPr="00C32B9D">
              <w:rPr>
                <w:color w:val="000000"/>
                <w:szCs w:val="22"/>
              </w:rPr>
              <w:t>Tel: +34 93 306 42 00</w:t>
            </w:r>
          </w:p>
          <w:p w14:paraId="63684D28" w14:textId="77777777" w:rsidR="008200AC" w:rsidRPr="00C32B9D" w:rsidRDefault="008200AC" w:rsidP="004A0035">
            <w:pPr>
              <w:tabs>
                <w:tab w:val="left" w:pos="-720"/>
              </w:tabs>
              <w:suppressAutoHyphens/>
              <w:spacing w:line="240" w:lineRule="auto"/>
              <w:rPr>
                <w:color w:val="000000"/>
                <w:szCs w:val="22"/>
              </w:rPr>
            </w:pPr>
          </w:p>
        </w:tc>
        <w:tc>
          <w:tcPr>
            <w:tcW w:w="4678" w:type="dxa"/>
          </w:tcPr>
          <w:p w14:paraId="3364EE38" w14:textId="77777777" w:rsidR="008200AC" w:rsidRPr="00C32B9D" w:rsidRDefault="008200AC" w:rsidP="004A0035">
            <w:pPr>
              <w:pStyle w:val="Heading7"/>
              <w:keepNext w:val="0"/>
              <w:spacing w:line="240" w:lineRule="auto"/>
              <w:jc w:val="left"/>
              <w:rPr>
                <w:b/>
                <w:bCs/>
                <w:i w:val="0"/>
                <w:iCs/>
                <w:color w:val="000000"/>
                <w:szCs w:val="22"/>
              </w:rPr>
            </w:pPr>
            <w:r w:rsidRPr="00C32B9D">
              <w:rPr>
                <w:b/>
                <w:bCs/>
                <w:i w:val="0"/>
                <w:iCs/>
                <w:color w:val="000000"/>
                <w:szCs w:val="22"/>
              </w:rPr>
              <w:t>Polska</w:t>
            </w:r>
          </w:p>
          <w:p w14:paraId="4213A965" w14:textId="77777777" w:rsidR="008200AC" w:rsidRPr="00C32B9D" w:rsidRDefault="008200AC" w:rsidP="004A0035">
            <w:pPr>
              <w:spacing w:line="240" w:lineRule="auto"/>
              <w:rPr>
                <w:color w:val="000000"/>
                <w:szCs w:val="22"/>
              </w:rPr>
            </w:pPr>
            <w:r w:rsidRPr="00C32B9D">
              <w:rPr>
                <w:color w:val="000000"/>
                <w:szCs w:val="22"/>
              </w:rPr>
              <w:t>Novartis Poland Sp. z o.o.</w:t>
            </w:r>
          </w:p>
          <w:p w14:paraId="0756535F" w14:textId="77777777" w:rsidR="008200AC" w:rsidRPr="00C32B9D" w:rsidRDefault="008200AC" w:rsidP="004A0035">
            <w:pPr>
              <w:tabs>
                <w:tab w:val="left" w:pos="-720"/>
              </w:tabs>
              <w:suppressAutoHyphens/>
              <w:spacing w:line="240" w:lineRule="auto"/>
              <w:rPr>
                <w:color w:val="000000"/>
                <w:szCs w:val="22"/>
              </w:rPr>
            </w:pPr>
            <w:r w:rsidRPr="00C32B9D">
              <w:rPr>
                <w:color w:val="000000"/>
                <w:szCs w:val="22"/>
              </w:rPr>
              <w:t>Tel.: +48 22 375 4888</w:t>
            </w:r>
          </w:p>
        </w:tc>
      </w:tr>
      <w:tr w:rsidR="008200AC" w:rsidRPr="00C32B9D" w14:paraId="32C6BE3B" w14:textId="77777777" w:rsidTr="00B35E5D">
        <w:trPr>
          <w:cantSplit/>
        </w:trPr>
        <w:tc>
          <w:tcPr>
            <w:tcW w:w="4678" w:type="dxa"/>
          </w:tcPr>
          <w:p w14:paraId="61245B51" w14:textId="77777777" w:rsidR="008200AC" w:rsidRPr="00C32B9D" w:rsidRDefault="008200AC" w:rsidP="004A0035">
            <w:pPr>
              <w:tabs>
                <w:tab w:val="left" w:pos="-720"/>
                <w:tab w:val="left" w:pos="4536"/>
              </w:tabs>
              <w:suppressAutoHyphens/>
              <w:spacing w:line="240" w:lineRule="auto"/>
              <w:rPr>
                <w:b/>
                <w:color w:val="000000"/>
                <w:szCs w:val="22"/>
              </w:rPr>
            </w:pPr>
            <w:r w:rsidRPr="00C32B9D">
              <w:rPr>
                <w:b/>
                <w:color w:val="000000"/>
                <w:szCs w:val="22"/>
              </w:rPr>
              <w:t>France</w:t>
            </w:r>
          </w:p>
          <w:p w14:paraId="4AD02CEF" w14:textId="77777777" w:rsidR="008200AC" w:rsidRPr="00C32B9D" w:rsidRDefault="008200AC" w:rsidP="004A0035">
            <w:pPr>
              <w:spacing w:line="240" w:lineRule="auto"/>
              <w:rPr>
                <w:color w:val="000000"/>
                <w:szCs w:val="22"/>
              </w:rPr>
            </w:pPr>
            <w:r w:rsidRPr="00C32B9D">
              <w:rPr>
                <w:color w:val="000000"/>
                <w:szCs w:val="22"/>
              </w:rPr>
              <w:t>Novartis Pharma S.A.S.</w:t>
            </w:r>
          </w:p>
          <w:p w14:paraId="2F58A5FD" w14:textId="77777777" w:rsidR="008200AC" w:rsidRPr="00C32B9D" w:rsidRDefault="008200AC" w:rsidP="004A0035">
            <w:pPr>
              <w:spacing w:line="240" w:lineRule="auto"/>
              <w:rPr>
                <w:color w:val="000000"/>
                <w:szCs w:val="22"/>
              </w:rPr>
            </w:pPr>
            <w:r w:rsidRPr="00C32B9D">
              <w:rPr>
                <w:color w:val="000000"/>
                <w:szCs w:val="22"/>
              </w:rPr>
              <w:t>Tél: +33 1 55 47 66 00</w:t>
            </w:r>
          </w:p>
          <w:p w14:paraId="76E4BA97" w14:textId="77777777" w:rsidR="008200AC" w:rsidRPr="00C32B9D" w:rsidRDefault="008200AC" w:rsidP="004A0035">
            <w:pPr>
              <w:spacing w:line="240" w:lineRule="auto"/>
              <w:rPr>
                <w:b/>
                <w:color w:val="000000"/>
                <w:szCs w:val="22"/>
              </w:rPr>
            </w:pPr>
          </w:p>
        </w:tc>
        <w:tc>
          <w:tcPr>
            <w:tcW w:w="4678" w:type="dxa"/>
          </w:tcPr>
          <w:p w14:paraId="3FD73156" w14:textId="77777777" w:rsidR="008200AC" w:rsidRPr="00C32B9D" w:rsidRDefault="008200AC" w:rsidP="004A0035">
            <w:pPr>
              <w:spacing w:line="240" w:lineRule="auto"/>
              <w:rPr>
                <w:color w:val="000000"/>
                <w:szCs w:val="22"/>
              </w:rPr>
            </w:pPr>
            <w:r w:rsidRPr="00C32B9D">
              <w:rPr>
                <w:b/>
                <w:color w:val="000000"/>
                <w:szCs w:val="22"/>
              </w:rPr>
              <w:t>Portugal</w:t>
            </w:r>
          </w:p>
          <w:p w14:paraId="3D8C7B19" w14:textId="77777777" w:rsidR="008200AC" w:rsidRPr="00C32B9D" w:rsidRDefault="008200AC" w:rsidP="004A0035">
            <w:pPr>
              <w:pStyle w:val="Text"/>
              <w:spacing w:before="0"/>
              <w:jc w:val="left"/>
              <w:rPr>
                <w:color w:val="000000"/>
                <w:sz w:val="22"/>
                <w:szCs w:val="22"/>
              </w:rPr>
            </w:pPr>
            <w:r w:rsidRPr="00C32B9D">
              <w:rPr>
                <w:color w:val="000000"/>
                <w:sz w:val="22"/>
                <w:szCs w:val="22"/>
              </w:rPr>
              <w:t xml:space="preserve">Novartis Farma </w:t>
            </w:r>
            <w:r w:rsidRPr="00C32B9D">
              <w:rPr>
                <w:color w:val="000000"/>
                <w:sz w:val="22"/>
                <w:szCs w:val="22"/>
              </w:rPr>
              <w:noBreakHyphen/>
              <w:t xml:space="preserve"> Produtos Farmacêuticos, S.A.</w:t>
            </w:r>
          </w:p>
          <w:p w14:paraId="515B332A" w14:textId="77777777" w:rsidR="008200AC" w:rsidRPr="00C32B9D" w:rsidRDefault="008200AC" w:rsidP="004A0035">
            <w:pPr>
              <w:tabs>
                <w:tab w:val="left" w:pos="-720"/>
              </w:tabs>
              <w:suppressAutoHyphens/>
              <w:spacing w:line="240" w:lineRule="auto"/>
              <w:rPr>
                <w:color w:val="000000"/>
                <w:szCs w:val="22"/>
              </w:rPr>
            </w:pPr>
            <w:r w:rsidRPr="00C32B9D">
              <w:rPr>
                <w:color w:val="000000"/>
                <w:szCs w:val="22"/>
              </w:rPr>
              <w:t>Tel: +351 21 000 8600</w:t>
            </w:r>
          </w:p>
        </w:tc>
      </w:tr>
      <w:tr w:rsidR="008200AC" w:rsidRPr="00C32B9D" w14:paraId="56388178" w14:textId="77777777" w:rsidTr="00B35E5D">
        <w:trPr>
          <w:cantSplit/>
        </w:trPr>
        <w:tc>
          <w:tcPr>
            <w:tcW w:w="4678" w:type="dxa"/>
          </w:tcPr>
          <w:p w14:paraId="0D7CAD76" w14:textId="77777777" w:rsidR="008200AC" w:rsidRPr="00C32B9D" w:rsidRDefault="008200AC" w:rsidP="004A0035">
            <w:pPr>
              <w:rPr>
                <w:rFonts w:eastAsia="PMingLiU"/>
                <w:b/>
              </w:rPr>
            </w:pPr>
            <w:r w:rsidRPr="00C32B9D">
              <w:rPr>
                <w:rFonts w:eastAsia="PMingLiU"/>
                <w:b/>
              </w:rPr>
              <w:t>Hrvatska</w:t>
            </w:r>
          </w:p>
          <w:p w14:paraId="03173B0C" w14:textId="77777777" w:rsidR="008200AC" w:rsidRPr="00C32B9D" w:rsidRDefault="008200AC" w:rsidP="004A0035">
            <w:r w:rsidRPr="00C32B9D">
              <w:t>Novartis Hrvatska d.o.o.</w:t>
            </w:r>
          </w:p>
          <w:p w14:paraId="2D40F129" w14:textId="77777777" w:rsidR="008200AC" w:rsidRPr="00C32B9D" w:rsidRDefault="008200AC" w:rsidP="004A0035">
            <w:r w:rsidRPr="00C32B9D">
              <w:t>Tel. +385 1 6274 220</w:t>
            </w:r>
          </w:p>
          <w:p w14:paraId="2F707569" w14:textId="77777777" w:rsidR="008200AC" w:rsidRPr="00C32B9D" w:rsidRDefault="008200AC" w:rsidP="004A0035">
            <w:pPr>
              <w:spacing w:line="240" w:lineRule="auto"/>
              <w:rPr>
                <w:b/>
                <w:color w:val="000000"/>
                <w:szCs w:val="22"/>
              </w:rPr>
            </w:pPr>
          </w:p>
        </w:tc>
        <w:tc>
          <w:tcPr>
            <w:tcW w:w="4678" w:type="dxa"/>
          </w:tcPr>
          <w:p w14:paraId="0854FA84" w14:textId="77777777" w:rsidR="008200AC" w:rsidRPr="00995B89" w:rsidRDefault="008200AC" w:rsidP="004A0035">
            <w:pPr>
              <w:spacing w:line="240" w:lineRule="auto"/>
              <w:rPr>
                <w:b/>
                <w:color w:val="000000"/>
                <w:szCs w:val="22"/>
              </w:rPr>
            </w:pPr>
            <w:r w:rsidRPr="00995B89">
              <w:rPr>
                <w:b/>
                <w:color w:val="000000"/>
                <w:szCs w:val="22"/>
              </w:rPr>
              <w:t>România</w:t>
            </w:r>
          </w:p>
          <w:p w14:paraId="3F1B445D" w14:textId="77777777" w:rsidR="008200AC" w:rsidRPr="00995B89" w:rsidRDefault="008200AC" w:rsidP="004A0035">
            <w:pPr>
              <w:spacing w:line="240" w:lineRule="auto"/>
              <w:rPr>
                <w:color w:val="000000"/>
                <w:szCs w:val="22"/>
              </w:rPr>
            </w:pPr>
            <w:r w:rsidRPr="00995B89">
              <w:rPr>
                <w:color w:val="000000"/>
                <w:szCs w:val="22"/>
              </w:rPr>
              <w:t xml:space="preserve">Novartis Pharma Services </w:t>
            </w:r>
            <w:r w:rsidRPr="00C32B9D">
              <w:rPr>
                <w:color w:val="2F2F2F"/>
                <w:szCs w:val="22"/>
              </w:rPr>
              <w:t>Romania SRL</w:t>
            </w:r>
          </w:p>
          <w:p w14:paraId="141A7649" w14:textId="77777777" w:rsidR="008200AC" w:rsidRPr="00C32B9D" w:rsidRDefault="008200AC" w:rsidP="004A0035">
            <w:pPr>
              <w:spacing w:line="240" w:lineRule="auto"/>
              <w:rPr>
                <w:b/>
                <w:color w:val="000000"/>
                <w:szCs w:val="22"/>
              </w:rPr>
            </w:pPr>
            <w:r w:rsidRPr="00995B89">
              <w:rPr>
                <w:color w:val="000000"/>
                <w:szCs w:val="22"/>
              </w:rPr>
              <w:t>Tel: +40 21 31299 01</w:t>
            </w:r>
          </w:p>
        </w:tc>
      </w:tr>
      <w:tr w:rsidR="008200AC" w:rsidRPr="00C32B9D" w14:paraId="3D606536" w14:textId="77777777" w:rsidTr="00B35E5D">
        <w:trPr>
          <w:cantSplit/>
        </w:trPr>
        <w:tc>
          <w:tcPr>
            <w:tcW w:w="4678" w:type="dxa"/>
          </w:tcPr>
          <w:p w14:paraId="50CBC637" w14:textId="77777777" w:rsidR="008200AC" w:rsidRPr="00C32B9D" w:rsidRDefault="008200AC" w:rsidP="004A0035">
            <w:pPr>
              <w:spacing w:line="240" w:lineRule="auto"/>
              <w:rPr>
                <w:color w:val="000000"/>
                <w:szCs w:val="22"/>
              </w:rPr>
            </w:pPr>
            <w:r w:rsidRPr="00C32B9D">
              <w:rPr>
                <w:b/>
                <w:color w:val="000000"/>
                <w:szCs w:val="22"/>
              </w:rPr>
              <w:t>Ireland</w:t>
            </w:r>
          </w:p>
          <w:p w14:paraId="347FFBDB" w14:textId="77777777" w:rsidR="008200AC" w:rsidRPr="00C32B9D" w:rsidRDefault="008200AC" w:rsidP="004A0035">
            <w:pPr>
              <w:spacing w:line="240" w:lineRule="auto"/>
              <w:rPr>
                <w:color w:val="000000"/>
                <w:szCs w:val="22"/>
              </w:rPr>
            </w:pPr>
            <w:r w:rsidRPr="00C32B9D">
              <w:rPr>
                <w:color w:val="000000"/>
                <w:szCs w:val="22"/>
              </w:rPr>
              <w:t>Novartis Ireland Limited</w:t>
            </w:r>
          </w:p>
          <w:p w14:paraId="2CEDCC2A" w14:textId="77777777" w:rsidR="008200AC" w:rsidRPr="00C32B9D" w:rsidRDefault="008200AC" w:rsidP="004A0035">
            <w:pPr>
              <w:spacing w:line="240" w:lineRule="auto"/>
              <w:rPr>
                <w:color w:val="000000"/>
                <w:szCs w:val="22"/>
              </w:rPr>
            </w:pPr>
            <w:r w:rsidRPr="00C32B9D">
              <w:rPr>
                <w:color w:val="000000"/>
                <w:szCs w:val="22"/>
              </w:rPr>
              <w:t>Tel: +353 1 260 12 55</w:t>
            </w:r>
          </w:p>
          <w:p w14:paraId="39BE254D" w14:textId="77777777" w:rsidR="008200AC" w:rsidRPr="00C32B9D" w:rsidRDefault="008200AC" w:rsidP="004A0035">
            <w:pPr>
              <w:tabs>
                <w:tab w:val="left" w:pos="-720"/>
              </w:tabs>
              <w:suppressAutoHyphens/>
              <w:spacing w:line="240" w:lineRule="auto"/>
              <w:rPr>
                <w:color w:val="000000"/>
                <w:szCs w:val="22"/>
              </w:rPr>
            </w:pPr>
          </w:p>
        </w:tc>
        <w:tc>
          <w:tcPr>
            <w:tcW w:w="4678" w:type="dxa"/>
          </w:tcPr>
          <w:p w14:paraId="4EA9BDBC" w14:textId="77777777" w:rsidR="008200AC" w:rsidRPr="00C32B9D" w:rsidRDefault="008200AC" w:rsidP="004A0035">
            <w:pPr>
              <w:spacing w:line="240" w:lineRule="auto"/>
              <w:rPr>
                <w:color w:val="000000"/>
                <w:szCs w:val="22"/>
              </w:rPr>
            </w:pPr>
            <w:r w:rsidRPr="00C32B9D">
              <w:rPr>
                <w:b/>
                <w:color w:val="000000"/>
                <w:szCs w:val="22"/>
              </w:rPr>
              <w:t>Slovenija</w:t>
            </w:r>
          </w:p>
          <w:p w14:paraId="60E0A911" w14:textId="77777777" w:rsidR="008200AC" w:rsidRPr="00C32B9D" w:rsidRDefault="008200AC" w:rsidP="004A0035">
            <w:pPr>
              <w:spacing w:line="240" w:lineRule="auto"/>
              <w:rPr>
                <w:color w:val="000000"/>
                <w:szCs w:val="22"/>
              </w:rPr>
            </w:pPr>
            <w:r w:rsidRPr="00C32B9D">
              <w:rPr>
                <w:color w:val="000000"/>
                <w:szCs w:val="22"/>
              </w:rPr>
              <w:t>Novartis Pharma Services Inc.</w:t>
            </w:r>
          </w:p>
          <w:p w14:paraId="25C2CDDD" w14:textId="77777777" w:rsidR="008200AC" w:rsidRPr="00C32B9D" w:rsidRDefault="008200AC" w:rsidP="004A0035">
            <w:pPr>
              <w:spacing w:line="240" w:lineRule="auto"/>
              <w:rPr>
                <w:color w:val="000000"/>
                <w:szCs w:val="22"/>
              </w:rPr>
            </w:pPr>
            <w:r w:rsidRPr="00C32B9D">
              <w:rPr>
                <w:color w:val="000000"/>
                <w:szCs w:val="22"/>
              </w:rPr>
              <w:t>Tel: +386 1 300 75 50</w:t>
            </w:r>
          </w:p>
        </w:tc>
      </w:tr>
      <w:tr w:rsidR="008200AC" w:rsidRPr="00C32B9D" w14:paraId="783C91B5" w14:textId="77777777" w:rsidTr="00B35E5D">
        <w:trPr>
          <w:cantSplit/>
        </w:trPr>
        <w:tc>
          <w:tcPr>
            <w:tcW w:w="4678" w:type="dxa"/>
          </w:tcPr>
          <w:p w14:paraId="36179EDC" w14:textId="77777777" w:rsidR="008200AC" w:rsidRPr="00C32B9D" w:rsidRDefault="008200AC" w:rsidP="004A0035">
            <w:pPr>
              <w:spacing w:line="240" w:lineRule="auto"/>
              <w:rPr>
                <w:b/>
                <w:color w:val="000000"/>
                <w:szCs w:val="22"/>
              </w:rPr>
            </w:pPr>
            <w:r w:rsidRPr="00C32B9D">
              <w:rPr>
                <w:b/>
                <w:color w:val="000000"/>
                <w:szCs w:val="22"/>
              </w:rPr>
              <w:t>Ísland</w:t>
            </w:r>
          </w:p>
          <w:p w14:paraId="43363A62" w14:textId="77777777" w:rsidR="008200AC" w:rsidRPr="00C32B9D" w:rsidRDefault="008200AC" w:rsidP="004A0035">
            <w:pPr>
              <w:spacing w:line="240" w:lineRule="auto"/>
              <w:rPr>
                <w:color w:val="000000"/>
                <w:szCs w:val="22"/>
              </w:rPr>
            </w:pPr>
            <w:r w:rsidRPr="00C32B9D">
              <w:rPr>
                <w:color w:val="000000"/>
                <w:szCs w:val="22"/>
              </w:rPr>
              <w:t>Vistor hf.</w:t>
            </w:r>
          </w:p>
          <w:p w14:paraId="126AA0FD" w14:textId="77777777" w:rsidR="008200AC" w:rsidRPr="00C32B9D" w:rsidRDefault="008200AC" w:rsidP="004A0035">
            <w:pPr>
              <w:tabs>
                <w:tab w:val="left" w:pos="-720"/>
              </w:tabs>
              <w:suppressAutoHyphens/>
              <w:spacing w:line="240" w:lineRule="auto"/>
              <w:rPr>
                <w:color w:val="000000"/>
                <w:szCs w:val="22"/>
              </w:rPr>
            </w:pPr>
            <w:r w:rsidRPr="00995B89">
              <w:rPr>
                <w:color w:val="000000"/>
                <w:szCs w:val="22"/>
              </w:rPr>
              <w:t>Sími</w:t>
            </w:r>
            <w:r w:rsidRPr="00C32B9D">
              <w:rPr>
                <w:color w:val="000000"/>
                <w:szCs w:val="22"/>
              </w:rPr>
              <w:t>: +354 535 7000</w:t>
            </w:r>
          </w:p>
          <w:p w14:paraId="1FAEC628" w14:textId="77777777" w:rsidR="008200AC" w:rsidRPr="00C32B9D" w:rsidRDefault="008200AC" w:rsidP="004A0035">
            <w:pPr>
              <w:spacing w:line="240" w:lineRule="auto"/>
              <w:rPr>
                <w:b/>
                <w:color w:val="000000"/>
                <w:szCs w:val="22"/>
              </w:rPr>
            </w:pPr>
          </w:p>
        </w:tc>
        <w:tc>
          <w:tcPr>
            <w:tcW w:w="4678" w:type="dxa"/>
          </w:tcPr>
          <w:p w14:paraId="0EF4A182" w14:textId="77777777" w:rsidR="008200AC" w:rsidRPr="00C32B9D" w:rsidRDefault="008200AC" w:rsidP="004A0035">
            <w:pPr>
              <w:tabs>
                <w:tab w:val="left" w:pos="-720"/>
              </w:tabs>
              <w:suppressAutoHyphens/>
              <w:spacing w:line="240" w:lineRule="auto"/>
              <w:rPr>
                <w:b/>
                <w:color w:val="000000"/>
                <w:szCs w:val="22"/>
              </w:rPr>
            </w:pPr>
            <w:r w:rsidRPr="00C32B9D">
              <w:rPr>
                <w:b/>
                <w:color w:val="000000"/>
                <w:szCs w:val="22"/>
              </w:rPr>
              <w:t>Slovenská republika</w:t>
            </w:r>
          </w:p>
          <w:p w14:paraId="59E4BBD0" w14:textId="77777777" w:rsidR="008200AC" w:rsidRPr="00C32B9D" w:rsidRDefault="008200AC" w:rsidP="004A0035">
            <w:pPr>
              <w:spacing w:line="240" w:lineRule="auto"/>
              <w:rPr>
                <w:color w:val="000000"/>
                <w:szCs w:val="22"/>
              </w:rPr>
            </w:pPr>
            <w:r w:rsidRPr="00C32B9D">
              <w:rPr>
                <w:color w:val="000000"/>
                <w:szCs w:val="22"/>
              </w:rPr>
              <w:t>Novartis Slovakia s.r.o.</w:t>
            </w:r>
          </w:p>
          <w:p w14:paraId="3705EE42" w14:textId="77777777" w:rsidR="008200AC" w:rsidRPr="00C32B9D" w:rsidRDefault="008200AC" w:rsidP="004A0035">
            <w:pPr>
              <w:spacing w:line="240" w:lineRule="auto"/>
              <w:rPr>
                <w:color w:val="000000"/>
                <w:szCs w:val="22"/>
              </w:rPr>
            </w:pPr>
            <w:r w:rsidRPr="00C32B9D">
              <w:rPr>
                <w:color w:val="000000"/>
                <w:szCs w:val="22"/>
              </w:rPr>
              <w:t>Tel: +421 2 5542 5439</w:t>
            </w:r>
          </w:p>
          <w:p w14:paraId="79922FB1" w14:textId="77777777" w:rsidR="008200AC" w:rsidRPr="00C32B9D" w:rsidRDefault="008200AC" w:rsidP="004A0035">
            <w:pPr>
              <w:tabs>
                <w:tab w:val="left" w:pos="-720"/>
              </w:tabs>
              <w:suppressAutoHyphens/>
              <w:spacing w:line="240" w:lineRule="auto"/>
              <w:rPr>
                <w:b/>
                <w:color w:val="000000"/>
                <w:szCs w:val="22"/>
              </w:rPr>
            </w:pPr>
          </w:p>
        </w:tc>
      </w:tr>
      <w:tr w:rsidR="008200AC" w:rsidRPr="00C32B9D" w14:paraId="0AEC38A9" w14:textId="77777777" w:rsidTr="00B35E5D">
        <w:trPr>
          <w:cantSplit/>
        </w:trPr>
        <w:tc>
          <w:tcPr>
            <w:tcW w:w="4678" w:type="dxa"/>
          </w:tcPr>
          <w:p w14:paraId="46AEC90F" w14:textId="77777777" w:rsidR="008200AC" w:rsidRPr="00C32B9D" w:rsidRDefault="008200AC" w:rsidP="004A0035">
            <w:pPr>
              <w:spacing w:line="240" w:lineRule="auto"/>
              <w:rPr>
                <w:color w:val="000000"/>
                <w:szCs w:val="22"/>
              </w:rPr>
            </w:pPr>
            <w:r w:rsidRPr="00C32B9D">
              <w:rPr>
                <w:b/>
                <w:color w:val="000000"/>
                <w:szCs w:val="22"/>
              </w:rPr>
              <w:t>Italia</w:t>
            </w:r>
          </w:p>
          <w:p w14:paraId="3A642B7A" w14:textId="77777777" w:rsidR="008200AC" w:rsidRPr="00C32B9D" w:rsidRDefault="008200AC" w:rsidP="004A0035">
            <w:pPr>
              <w:spacing w:line="240" w:lineRule="auto"/>
              <w:rPr>
                <w:color w:val="000000"/>
                <w:szCs w:val="22"/>
              </w:rPr>
            </w:pPr>
            <w:r w:rsidRPr="00C32B9D">
              <w:rPr>
                <w:color w:val="000000"/>
                <w:szCs w:val="22"/>
              </w:rPr>
              <w:t>Novartis Farma S.p.A.</w:t>
            </w:r>
          </w:p>
          <w:p w14:paraId="2FE4B7CB" w14:textId="77777777" w:rsidR="008200AC" w:rsidRPr="00C32B9D" w:rsidRDefault="008200AC" w:rsidP="004A0035">
            <w:pPr>
              <w:spacing w:line="240" w:lineRule="auto"/>
              <w:rPr>
                <w:b/>
                <w:color w:val="000000"/>
                <w:szCs w:val="22"/>
              </w:rPr>
            </w:pPr>
            <w:r w:rsidRPr="00C32B9D">
              <w:rPr>
                <w:color w:val="000000"/>
                <w:szCs w:val="22"/>
              </w:rPr>
              <w:t>Tel: +39 02 96 54 1</w:t>
            </w:r>
          </w:p>
        </w:tc>
        <w:tc>
          <w:tcPr>
            <w:tcW w:w="4678" w:type="dxa"/>
          </w:tcPr>
          <w:p w14:paraId="746BC3BB" w14:textId="77777777" w:rsidR="008200AC" w:rsidRPr="00C32B9D" w:rsidRDefault="008200AC" w:rsidP="004A0035">
            <w:pPr>
              <w:tabs>
                <w:tab w:val="left" w:pos="-720"/>
                <w:tab w:val="left" w:pos="4536"/>
              </w:tabs>
              <w:suppressAutoHyphens/>
              <w:spacing w:line="240" w:lineRule="auto"/>
              <w:rPr>
                <w:color w:val="000000"/>
                <w:szCs w:val="22"/>
              </w:rPr>
            </w:pPr>
            <w:r w:rsidRPr="00C32B9D">
              <w:rPr>
                <w:b/>
                <w:color w:val="000000"/>
                <w:szCs w:val="22"/>
              </w:rPr>
              <w:t>Suomi/Finland</w:t>
            </w:r>
          </w:p>
          <w:p w14:paraId="6540C6BB" w14:textId="77777777" w:rsidR="008200AC" w:rsidRPr="00C32B9D" w:rsidRDefault="008200AC" w:rsidP="004A0035">
            <w:pPr>
              <w:spacing w:line="240" w:lineRule="auto"/>
              <w:rPr>
                <w:color w:val="000000"/>
                <w:szCs w:val="22"/>
              </w:rPr>
            </w:pPr>
            <w:r w:rsidRPr="00C32B9D">
              <w:rPr>
                <w:color w:val="000000"/>
                <w:szCs w:val="22"/>
              </w:rPr>
              <w:t>Novartis Finland Oy</w:t>
            </w:r>
          </w:p>
          <w:p w14:paraId="0114E00F" w14:textId="77777777" w:rsidR="008200AC" w:rsidRPr="00C32B9D" w:rsidRDefault="008200AC" w:rsidP="004A0035">
            <w:pPr>
              <w:spacing w:line="240" w:lineRule="auto"/>
              <w:rPr>
                <w:color w:val="000000"/>
                <w:szCs w:val="22"/>
              </w:rPr>
            </w:pPr>
            <w:r w:rsidRPr="00C32B9D">
              <w:rPr>
                <w:color w:val="000000"/>
                <w:szCs w:val="22"/>
              </w:rPr>
              <w:t xml:space="preserve">Puh/Tel: </w:t>
            </w:r>
            <w:r w:rsidRPr="00C32B9D">
              <w:rPr>
                <w:color w:val="000000"/>
                <w:szCs w:val="22"/>
                <w:lang w:bidi="he-IL"/>
              </w:rPr>
              <w:t>+358 (0)10 6133 200</w:t>
            </w:r>
          </w:p>
          <w:p w14:paraId="18E4570C" w14:textId="77777777" w:rsidR="008200AC" w:rsidRPr="00C32B9D" w:rsidRDefault="008200AC" w:rsidP="004A0035">
            <w:pPr>
              <w:tabs>
                <w:tab w:val="left" w:pos="-720"/>
              </w:tabs>
              <w:suppressAutoHyphens/>
              <w:spacing w:line="240" w:lineRule="auto"/>
              <w:rPr>
                <w:b/>
                <w:color w:val="000000"/>
                <w:szCs w:val="22"/>
              </w:rPr>
            </w:pPr>
          </w:p>
        </w:tc>
      </w:tr>
      <w:tr w:rsidR="008200AC" w:rsidRPr="00C32B9D" w14:paraId="34CDE0AD" w14:textId="77777777" w:rsidTr="00B35E5D">
        <w:trPr>
          <w:cantSplit/>
        </w:trPr>
        <w:tc>
          <w:tcPr>
            <w:tcW w:w="4678" w:type="dxa"/>
          </w:tcPr>
          <w:p w14:paraId="23466D72" w14:textId="77777777" w:rsidR="008200AC" w:rsidRPr="00C32B9D" w:rsidRDefault="008200AC" w:rsidP="004A0035">
            <w:pPr>
              <w:spacing w:line="240" w:lineRule="auto"/>
              <w:rPr>
                <w:b/>
                <w:color w:val="000000"/>
                <w:szCs w:val="22"/>
              </w:rPr>
            </w:pPr>
            <w:r w:rsidRPr="00C32B9D">
              <w:rPr>
                <w:b/>
                <w:color w:val="000000"/>
                <w:szCs w:val="22"/>
              </w:rPr>
              <w:t>Κύπρος</w:t>
            </w:r>
          </w:p>
          <w:p w14:paraId="5FE17987" w14:textId="77777777" w:rsidR="008200AC" w:rsidRPr="00C32B9D" w:rsidRDefault="008200AC" w:rsidP="004A0035">
            <w:pPr>
              <w:spacing w:line="240" w:lineRule="auto"/>
              <w:rPr>
                <w:color w:val="000000"/>
                <w:szCs w:val="22"/>
              </w:rPr>
            </w:pPr>
            <w:r w:rsidRPr="00C32B9D">
              <w:rPr>
                <w:color w:val="000000"/>
                <w:szCs w:val="22"/>
                <w:lang w:bidi="he-IL"/>
              </w:rPr>
              <w:t>Novartis Pharma Services Inc.</w:t>
            </w:r>
          </w:p>
          <w:p w14:paraId="680020B2" w14:textId="77777777" w:rsidR="008200AC" w:rsidRPr="00C32B9D" w:rsidRDefault="008200AC" w:rsidP="004A0035">
            <w:pPr>
              <w:tabs>
                <w:tab w:val="left" w:pos="-720"/>
              </w:tabs>
              <w:suppressAutoHyphens/>
              <w:spacing w:line="240" w:lineRule="auto"/>
              <w:rPr>
                <w:color w:val="000000"/>
                <w:szCs w:val="22"/>
              </w:rPr>
            </w:pPr>
            <w:r w:rsidRPr="00C32B9D">
              <w:rPr>
                <w:color w:val="000000"/>
                <w:szCs w:val="22"/>
              </w:rPr>
              <w:t>Τηλ: +357 22 690 690</w:t>
            </w:r>
          </w:p>
          <w:p w14:paraId="67F33D5B" w14:textId="77777777" w:rsidR="008200AC" w:rsidRPr="00C32B9D" w:rsidRDefault="008200AC" w:rsidP="004A0035">
            <w:pPr>
              <w:spacing w:line="240" w:lineRule="auto"/>
              <w:rPr>
                <w:b/>
                <w:color w:val="000000"/>
                <w:szCs w:val="22"/>
              </w:rPr>
            </w:pPr>
          </w:p>
        </w:tc>
        <w:tc>
          <w:tcPr>
            <w:tcW w:w="4678" w:type="dxa"/>
          </w:tcPr>
          <w:p w14:paraId="7985AD16" w14:textId="77777777" w:rsidR="008200AC" w:rsidRPr="00C32B9D" w:rsidRDefault="008200AC" w:rsidP="004A0035">
            <w:pPr>
              <w:tabs>
                <w:tab w:val="left" w:pos="-720"/>
                <w:tab w:val="left" w:pos="4536"/>
              </w:tabs>
              <w:suppressAutoHyphens/>
              <w:spacing w:line="240" w:lineRule="auto"/>
              <w:rPr>
                <w:b/>
                <w:color w:val="000000"/>
                <w:szCs w:val="22"/>
              </w:rPr>
            </w:pPr>
            <w:r w:rsidRPr="00C32B9D">
              <w:rPr>
                <w:b/>
                <w:color w:val="000000"/>
                <w:szCs w:val="22"/>
              </w:rPr>
              <w:t>Sverige</w:t>
            </w:r>
          </w:p>
          <w:p w14:paraId="184E2DD0" w14:textId="77777777" w:rsidR="008200AC" w:rsidRPr="00C32B9D" w:rsidRDefault="008200AC" w:rsidP="004A0035">
            <w:pPr>
              <w:spacing w:line="240" w:lineRule="auto"/>
              <w:rPr>
                <w:color w:val="000000"/>
                <w:szCs w:val="22"/>
              </w:rPr>
            </w:pPr>
            <w:r w:rsidRPr="00C32B9D">
              <w:rPr>
                <w:color w:val="000000"/>
                <w:szCs w:val="22"/>
              </w:rPr>
              <w:t>Novartis Sverige AB</w:t>
            </w:r>
          </w:p>
          <w:p w14:paraId="0A40521E" w14:textId="77777777" w:rsidR="008200AC" w:rsidRPr="00C32B9D" w:rsidRDefault="008200AC" w:rsidP="004A0035">
            <w:pPr>
              <w:spacing w:line="240" w:lineRule="auto"/>
              <w:rPr>
                <w:color w:val="000000"/>
                <w:szCs w:val="22"/>
              </w:rPr>
            </w:pPr>
            <w:r w:rsidRPr="00C32B9D">
              <w:rPr>
                <w:color w:val="000000"/>
                <w:szCs w:val="22"/>
              </w:rPr>
              <w:t>Tel: +46 8 732 32 00</w:t>
            </w:r>
          </w:p>
          <w:p w14:paraId="609AFC4C" w14:textId="77777777" w:rsidR="008200AC" w:rsidRPr="00C32B9D" w:rsidRDefault="008200AC" w:rsidP="004A0035">
            <w:pPr>
              <w:tabs>
                <w:tab w:val="left" w:pos="-720"/>
                <w:tab w:val="left" w:pos="4536"/>
              </w:tabs>
              <w:suppressAutoHyphens/>
              <w:spacing w:line="240" w:lineRule="auto"/>
              <w:rPr>
                <w:b/>
                <w:color w:val="000000"/>
                <w:szCs w:val="22"/>
              </w:rPr>
            </w:pPr>
          </w:p>
        </w:tc>
      </w:tr>
      <w:tr w:rsidR="008200AC" w:rsidRPr="00C32B9D" w14:paraId="6B909534" w14:textId="77777777" w:rsidTr="00B35E5D">
        <w:trPr>
          <w:cantSplit/>
        </w:trPr>
        <w:tc>
          <w:tcPr>
            <w:tcW w:w="4678" w:type="dxa"/>
          </w:tcPr>
          <w:p w14:paraId="59312A5B" w14:textId="77777777" w:rsidR="008200AC" w:rsidRPr="00C32B9D" w:rsidRDefault="008200AC" w:rsidP="004A0035">
            <w:pPr>
              <w:spacing w:line="240" w:lineRule="auto"/>
              <w:rPr>
                <w:b/>
                <w:color w:val="000000"/>
                <w:szCs w:val="22"/>
              </w:rPr>
            </w:pPr>
            <w:r w:rsidRPr="00C32B9D">
              <w:rPr>
                <w:b/>
                <w:color w:val="000000"/>
                <w:szCs w:val="22"/>
              </w:rPr>
              <w:t>Latvija</w:t>
            </w:r>
          </w:p>
          <w:p w14:paraId="4E32D946" w14:textId="10055AAF" w:rsidR="008200AC" w:rsidRPr="00C32B9D" w:rsidRDefault="00882267" w:rsidP="004A0035">
            <w:pPr>
              <w:spacing w:line="240" w:lineRule="auto"/>
              <w:rPr>
                <w:color w:val="000000"/>
                <w:szCs w:val="22"/>
              </w:rPr>
            </w:pPr>
            <w:r w:rsidRPr="00C32B9D">
              <w:rPr>
                <w:szCs w:val="22"/>
              </w:rPr>
              <w:t>SIA Novartis Baltics</w:t>
            </w:r>
          </w:p>
          <w:p w14:paraId="0FC621B5" w14:textId="77777777" w:rsidR="008200AC" w:rsidRPr="00C32B9D" w:rsidRDefault="008200AC" w:rsidP="004A0035">
            <w:pPr>
              <w:tabs>
                <w:tab w:val="left" w:pos="-720"/>
              </w:tabs>
              <w:suppressAutoHyphens/>
              <w:spacing w:line="240" w:lineRule="auto"/>
              <w:rPr>
                <w:color w:val="000000"/>
                <w:szCs w:val="22"/>
              </w:rPr>
            </w:pPr>
            <w:r w:rsidRPr="00C32B9D">
              <w:rPr>
                <w:color w:val="000000"/>
                <w:szCs w:val="22"/>
              </w:rPr>
              <w:t>Tel: +371 67 887 070</w:t>
            </w:r>
          </w:p>
          <w:p w14:paraId="3F07D6F9" w14:textId="77777777" w:rsidR="008200AC" w:rsidRPr="00C32B9D" w:rsidRDefault="008200AC" w:rsidP="004A0035">
            <w:pPr>
              <w:tabs>
                <w:tab w:val="left" w:pos="-720"/>
              </w:tabs>
              <w:suppressAutoHyphens/>
              <w:spacing w:line="240" w:lineRule="auto"/>
              <w:rPr>
                <w:color w:val="000000"/>
                <w:szCs w:val="22"/>
              </w:rPr>
            </w:pPr>
          </w:p>
        </w:tc>
        <w:tc>
          <w:tcPr>
            <w:tcW w:w="4678" w:type="dxa"/>
          </w:tcPr>
          <w:p w14:paraId="3BE8C313" w14:textId="77777777" w:rsidR="008200AC" w:rsidRPr="00C32B9D" w:rsidRDefault="008200AC" w:rsidP="00D60236">
            <w:pPr>
              <w:tabs>
                <w:tab w:val="left" w:pos="-720"/>
              </w:tabs>
              <w:suppressAutoHyphens/>
              <w:spacing w:line="240" w:lineRule="auto"/>
              <w:rPr>
                <w:color w:val="000000"/>
                <w:szCs w:val="22"/>
              </w:rPr>
            </w:pPr>
          </w:p>
        </w:tc>
      </w:tr>
    </w:tbl>
    <w:p w14:paraId="24B8DBE9" w14:textId="77777777" w:rsidR="008200AC" w:rsidRPr="00C32B9D" w:rsidRDefault="008200AC" w:rsidP="004A0035">
      <w:pPr>
        <w:tabs>
          <w:tab w:val="clear" w:pos="567"/>
        </w:tabs>
        <w:spacing w:line="240" w:lineRule="auto"/>
        <w:rPr>
          <w:szCs w:val="22"/>
        </w:rPr>
      </w:pPr>
    </w:p>
    <w:p w14:paraId="62D94266" w14:textId="77777777" w:rsidR="00265C71" w:rsidRPr="00C32B9D" w:rsidRDefault="0046198A" w:rsidP="004A0035">
      <w:pPr>
        <w:numPr>
          <w:ilvl w:val="12"/>
          <w:numId w:val="0"/>
        </w:numPr>
        <w:tabs>
          <w:tab w:val="clear" w:pos="567"/>
        </w:tabs>
        <w:spacing w:line="240" w:lineRule="auto"/>
        <w:ind w:right="-2"/>
        <w:rPr>
          <w:b/>
          <w:szCs w:val="22"/>
        </w:rPr>
      </w:pPr>
      <w:r w:rsidRPr="00C32B9D">
        <w:rPr>
          <w:b/>
          <w:szCs w:val="22"/>
        </w:rPr>
        <w:t xml:space="preserve">Tato příbalová informace byla naposledy </w:t>
      </w:r>
      <w:r w:rsidR="007B0BD1" w:rsidRPr="00C32B9D">
        <w:rPr>
          <w:b/>
          <w:szCs w:val="22"/>
        </w:rPr>
        <w:t>revidována</w:t>
      </w:r>
    </w:p>
    <w:p w14:paraId="43D52B35" w14:textId="77777777" w:rsidR="0046198A" w:rsidRPr="00C32B9D" w:rsidRDefault="0046198A" w:rsidP="004A0035">
      <w:pPr>
        <w:numPr>
          <w:ilvl w:val="12"/>
          <w:numId w:val="0"/>
        </w:numPr>
        <w:tabs>
          <w:tab w:val="clear" w:pos="567"/>
        </w:tabs>
        <w:spacing w:line="240" w:lineRule="auto"/>
        <w:ind w:right="-2"/>
        <w:rPr>
          <w:szCs w:val="22"/>
        </w:rPr>
      </w:pPr>
    </w:p>
    <w:p w14:paraId="63E75629" w14:textId="77777777" w:rsidR="007B0BD1" w:rsidRPr="00C32B9D" w:rsidRDefault="007B0BD1" w:rsidP="004A0035">
      <w:pPr>
        <w:keepNext/>
        <w:numPr>
          <w:ilvl w:val="12"/>
          <w:numId w:val="0"/>
        </w:numPr>
        <w:tabs>
          <w:tab w:val="clear" w:pos="567"/>
        </w:tabs>
        <w:ind w:right="-2"/>
        <w:rPr>
          <w:szCs w:val="22"/>
        </w:rPr>
      </w:pPr>
      <w:r w:rsidRPr="00995B89">
        <w:rPr>
          <w:b/>
          <w:szCs w:val="24"/>
        </w:rPr>
        <w:t>Další zdroje informací</w:t>
      </w:r>
    </w:p>
    <w:p w14:paraId="3CE14ECB" w14:textId="24F66F76" w:rsidR="0099652F" w:rsidRPr="005727B6" w:rsidRDefault="00560F83" w:rsidP="004A0035">
      <w:pPr>
        <w:keepLines/>
        <w:numPr>
          <w:ilvl w:val="12"/>
          <w:numId w:val="0"/>
        </w:numPr>
        <w:tabs>
          <w:tab w:val="clear" w:pos="567"/>
        </w:tabs>
        <w:spacing w:line="240" w:lineRule="auto"/>
        <w:rPr>
          <w:szCs w:val="22"/>
        </w:rPr>
      </w:pPr>
      <w:r w:rsidRPr="00C32B9D">
        <w:rPr>
          <w:szCs w:val="22"/>
        </w:rPr>
        <w:t>Podrobné informace o </w:t>
      </w:r>
      <w:r w:rsidR="0046198A" w:rsidRPr="00C32B9D">
        <w:rPr>
          <w:szCs w:val="22"/>
        </w:rPr>
        <w:t xml:space="preserve">tomto </w:t>
      </w:r>
      <w:r w:rsidR="007B0BD1" w:rsidRPr="00C32B9D">
        <w:rPr>
          <w:szCs w:val="22"/>
        </w:rPr>
        <w:t xml:space="preserve">léčivém </w:t>
      </w:r>
      <w:r w:rsidR="0046198A" w:rsidRPr="00C32B9D">
        <w:rPr>
          <w:szCs w:val="22"/>
        </w:rPr>
        <w:t xml:space="preserve">přípravku jsou </w:t>
      </w:r>
      <w:r w:rsidR="007B0BD1" w:rsidRPr="00995B89">
        <w:rPr>
          <w:szCs w:val="24"/>
        </w:rPr>
        <w:t xml:space="preserve">k dispozici </w:t>
      </w:r>
      <w:r w:rsidR="0046198A" w:rsidRPr="00C32B9D">
        <w:rPr>
          <w:szCs w:val="22"/>
        </w:rPr>
        <w:t>na we</w:t>
      </w:r>
      <w:r w:rsidR="00050D41" w:rsidRPr="00C32B9D">
        <w:rPr>
          <w:szCs w:val="22"/>
        </w:rPr>
        <w:t>bových stránkách Evropské</w:t>
      </w:r>
      <w:r w:rsidR="0046198A" w:rsidRPr="00C32B9D">
        <w:rPr>
          <w:szCs w:val="22"/>
        </w:rPr>
        <w:t xml:space="preserve"> agentury</w:t>
      </w:r>
      <w:r w:rsidRPr="00C32B9D">
        <w:rPr>
          <w:szCs w:val="22"/>
        </w:rPr>
        <w:t xml:space="preserve"> pro </w:t>
      </w:r>
      <w:r w:rsidR="00050D41" w:rsidRPr="00C32B9D">
        <w:rPr>
          <w:szCs w:val="22"/>
        </w:rPr>
        <w:t>léčivé přípravky</w:t>
      </w:r>
      <w:r w:rsidR="007B0BD1" w:rsidRPr="00C32B9D">
        <w:rPr>
          <w:szCs w:val="22"/>
        </w:rPr>
        <w:t xml:space="preserve"> </w:t>
      </w:r>
      <w:hyperlink r:id="rId12" w:history="1">
        <w:r w:rsidR="0086695B" w:rsidRPr="0086695B">
          <w:rPr>
            <w:rStyle w:val="Hyperlink"/>
            <w:szCs w:val="22"/>
          </w:rPr>
          <w:t>https://www.ema.europa.eu</w:t>
        </w:r>
      </w:hyperlink>
      <w:r w:rsidR="008A73C4" w:rsidRPr="00C32B9D">
        <w:rPr>
          <w:szCs w:val="22"/>
        </w:rPr>
        <w:t>.</w:t>
      </w:r>
    </w:p>
    <w:p w14:paraId="1FB062F2" w14:textId="6F133CA9" w:rsidR="008D6FDD" w:rsidRPr="005727B6" w:rsidRDefault="008D6FDD" w:rsidP="004A0035">
      <w:pPr>
        <w:autoSpaceDE w:val="0"/>
        <w:autoSpaceDN w:val="0"/>
        <w:adjustRightInd w:val="0"/>
        <w:spacing w:line="240" w:lineRule="auto"/>
        <w:rPr>
          <w:szCs w:val="22"/>
        </w:rPr>
      </w:pPr>
    </w:p>
    <w:sectPr w:rsidR="008D6FDD" w:rsidRPr="005727B6" w:rsidSect="00097D19">
      <w:footerReference w:type="default" r:id="rId13"/>
      <w:footerReference w:type="first" r:id="rId14"/>
      <w:endnotePr>
        <w:numFmt w:val="decimal"/>
      </w:endnotePr>
      <w:type w:val="continuous"/>
      <w:pgSz w:w="11907" w:h="16840" w:code="9"/>
      <w:pgMar w:top="1134" w:right="1418" w:bottom="1134" w:left="1418" w:header="737"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9427C" w14:textId="77777777" w:rsidR="006F4D0E" w:rsidRDefault="006F4D0E">
      <w:pPr>
        <w:spacing w:line="240" w:lineRule="auto"/>
      </w:pPr>
      <w:r>
        <w:separator/>
      </w:r>
    </w:p>
  </w:endnote>
  <w:endnote w:type="continuationSeparator" w:id="0">
    <w:p w14:paraId="6EAA495F" w14:textId="77777777" w:rsidR="006F4D0E" w:rsidRDefault="006F4D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Aptos">
    <w:charset w:val="00"/>
    <w:family w:val="swiss"/>
    <w:pitch w:val="variable"/>
    <w:sig w:usb0="20000287" w:usb1="00000003" w:usb2="00000000" w:usb3="00000000" w:csb0="0000019F" w:csb1="00000000"/>
  </w:font>
  <w:font w:name="TimesNewRoman">
    <w:altName w:val="Yu Gothic"/>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EAAC8" w14:textId="677450D3" w:rsidR="00991A7C" w:rsidRPr="00265C71" w:rsidRDefault="00991A7C">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265C71">
      <w:rPr>
        <w:rStyle w:val="PageNumber"/>
        <w:rFonts w:ascii="Arial" w:hAnsi="Arial" w:cs="Arial"/>
      </w:rPr>
      <w:fldChar w:fldCharType="begin"/>
    </w:r>
    <w:r w:rsidRPr="00265C71">
      <w:rPr>
        <w:rStyle w:val="PageNumber"/>
        <w:rFonts w:ascii="Arial" w:hAnsi="Arial" w:cs="Arial"/>
      </w:rPr>
      <w:instrText xml:space="preserve">PAGE  </w:instrText>
    </w:r>
    <w:r w:rsidRPr="00265C71">
      <w:rPr>
        <w:rStyle w:val="PageNumber"/>
        <w:rFonts w:ascii="Arial" w:hAnsi="Arial" w:cs="Arial"/>
      </w:rPr>
      <w:fldChar w:fldCharType="separate"/>
    </w:r>
    <w:r w:rsidR="00F5691B">
      <w:rPr>
        <w:rStyle w:val="PageNumber"/>
        <w:rFonts w:ascii="Arial" w:hAnsi="Arial" w:cs="Arial"/>
        <w:noProof/>
      </w:rPr>
      <w:t>1</w:t>
    </w:r>
    <w:r w:rsidRPr="00265C71">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04BD9" w14:textId="77777777" w:rsidR="00991A7C" w:rsidRDefault="00991A7C">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AA3556" w14:textId="77777777" w:rsidR="006F4D0E" w:rsidRDefault="006F4D0E">
      <w:pPr>
        <w:spacing w:line="240" w:lineRule="auto"/>
      </w:pPr>
      <w:r>
        <w:separator/>
      </w:r>
    </w:p>
  </w:footnote>
  <w:footnote w:type="continuationSeparator" w:id="0">
    <w:p w14:paraId="61EECC4D" w14:textId="77777777" w:rsidR="006F4D0E" w:rsidRDefault="006F4D0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pt;height:15.6pt;visibility:visible" o:bullet="t">
        <v:imagedata r:id="rId1" o:title="BT_1000x858px"/>
      </v:shape>
    </w:pict>
  </w:numPicBullet>
  <w:numPicBullet w:numPicBulletId="1">
    <w:pict>
      <v:shape id="_x0000_i1026" type="#_x0000_t75" style="width:15.6pt;height:15.6pt" o:bullet="t">
        <v:imagedata r:id="rId2" o:title="BT_1000x858px"/>
      </v:shape>
    </w:pict>
  </w:numPicBullet>
  <w:abstractNum w:abstractNumId="0" w15:restartNumberingAfterBreak="0">
    <w:nsid w:val="FFFFFF89"/>
    <w:multiLevelType w:val="singleLevel"/>
    <w:tmpl w:val="05640BDE"/>
    <w:lvl w:ilvl="0">
      <w:start w:val="1"/>
      <w:numFmt w:val="bullet"/>
      <w:pStyle w:val="ListBullet"/>
      <w:lvlText w:val=""/>
      <w:lvlJc w:val="left"/>
      <w:pPr>
        <w:tabs>
          <w:tab w:val="num" w:pos="1"/>
        </w:tabs>
        <w:ind w:left="1"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3A5E46"/>
    <w:multiLevelType w:val="hybridMultilevel"/>
    <w:tmpl w:val="C6344672"/>
    <w:lvl w:ilvl="0" w:tplc="0409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0765D7A"/>
    <w:multiLevelType w:val="hybridMultilevel"/>
    <w:tmpl w:val="D66A5B1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810"/>
        </w:tabs>
        <w:ind w:left="810" w:hanging="360"/>
      </w:pPr>
      <w:rPr>
        <w:rFonts w:ascii="Symbol" w:hAnsi="Symbol"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4" w15:restartNumberingAfterBreak="0">
    <w:nsid w:val="00806F0C"/>
    <w:multiLevelType w:val="hybridMultilevel"/>
    <w:tmpl w:val="EC868A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26D3011"/>
    <w:multiLevelType w:val="hybridMultilevel"/>
    <w:tmpl w:val="7472A5D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2842ACD"/>
    <w:multiLevelType w:val="hybridMultilevel"/>
    <w:tmpl w:val="72208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887D8C"/>
    <w:multiLevelType w:val="hybridMultilevel"/>
    <w:tmpl w:val="683C4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4165F6"/>
    <w:multiLevelType w:val="hybridMultilevel"/>
    <w:tmpl w:val="4348870A"/>
    <w:lvl w:ilvl="0" w:tplc="1FC880F6">
      <w:start w:val="2"/>
      <w:numFmt w:val="bullet"/>
      <w:lvlText w:val="-"/>
      <w:lvlJc w:val="left"/>
      <w:pPr>
        <w:ind w:left="862" w:hanging="360"/>
      </w:pPr>
      <w:rPr>
        <w:rFonts w:ascii="Times New Roman" w:hAnsi="Times New Roman" w:hint="default"/>
        <w:u w:val="none" w:color="000000"/>
      </w:rPr>
    </w:lvl>
    <w:lvl w:ilvl="1" w:tplc="1FC880F6">
      <w:start w:val="2"/>
      <w:numFmt w:val="bullet"/>
      <w:lvlText w:val="-"/>
      <w:lvlJc w:val="left"/>
      <w:pPr>
        <w:ind w:left="1582" w:hanging="360"/>
      </w:pPr>
      <w:rPr>
        <w:rFonts w:ascii="Times New Roman" w:hAnsi="Times New Roman" w:hint="default"/>
        <w:u w:val="none" w:color="000000"/>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9" w15:restartNumberingAfterBreak="0">
    <w:nsid w:val="07DC275D"/>
    <w:multiLevelType w:val="hybridMultilevel"/>
    <w:tmpl w:val="8B501A5E"/>
    <w:lvl w:ilvl="0" w:tplc="5454AA30">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2113C1"/>
    <w:multiLevelType w:val="hybridMultilevel"/>
    <w:tmpl w:val="F15C13D0"/>
    <w:lvl w:ilvl="0" w:tplc="04090003">
      <w:start w:val="1"/>
      <w:numFmt w:val="bullet"/>
      <w:lvlText w:val="o"/>
      <w:lvlJc w:val="left"/>
      <w:pPr>
        <w:ind w:left="1287" w:hanging="360"/>
      </w:pPr>
      <w:rPr>
        <w:rFonts w:ascii="Courier New" w:hAnsi="Courier New" w:cs="Courier New" w:hint="default"/>
      </w:rPr>
    </w:lvl>
    <w:lvl w:ilvl="1" w:tplc="04050003">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1" w15:restartNumberingAfterBreak="0">
    <w:nsid w:val="0896024E"/>
    <w:multiLevelType w:val="hybridMultilevel"/>
    <w:tmpl w:val="4B66D4D8"/>
    <w:lvl w:ilvl="0" w:tplc="DF14BADE">
      <w:start w:val="1"/>
      <w:numFmt w:val="bullet"/>
      <w:lvlText w:val=""/>
      <w:lvlPicBulletId w:val="1"/>
      <w:lvlJc w:val="left"/>
      <w:pPr>
        <w:tabs>
          <w:tab w:val="num" w:pos="720"/>
        </w:tabs>
        <w:ind w:left="720" w:hanging="360"/>
      </w:pPr>
      <w:rPr>
        <w:rFonts w:ascii="Symbol" w:hAnsi="Symbol" w:hint="default"/>
      </w:rPr>
    </w:lvl>
    <w:lvl w:ilvl="1" w:tplc="6860C2E0" w:tentative="1">
      <w:start w:val="1"/>
      <w:numFmt w:val="bullet"/>
      <w:lvlText w:val=""/>
      <w:lvlJc w:val="left"/>
      <w:pPr>
        <w:tabs>
          <w:tab w:val="num" w:pos="1440"/>
        </w:tabs>
        <w:ind w:left="1440" w:hanging="360"/>
      </w:pPr>
      <w:rPr>
        <w:rFonts w:ascii="Symbol" w:hAnsi="Symbol" w:hint="default"/>
      </w:rPr>
    </w:lvl>
    <w:lvl w:ilvl="2" w:tplc="9C920F30" w:tentative="1">
      <w:start w:val="1"/>
      <w:numFmt w:val="bullet"/>
      <w:lvlText w:val=""/>
      <w:lvlJc w:val="left"/>
      <w:pPr>
        <w:tabs>
          <w:tab w:val="num" w:pos="2160"/>
        </w:tabs>
        <w:ind w:left="2160" w:hanging="360"/>
      </w:pPr>
      <w:rPr>
        <w:rFonts w:ascii="Symbol" w:hAnsi="Symbol" w:hint="default"/>
      </w:rPr>
    </w:lvl>
    <w:lvl w:ilvl="3" w:tplc="17A80CBC" w:tentative="1">
      <w:start w:val="1"/>
      <w:numFmt w:val="bullet"/>
      <w:lvlText w:val=""/>
      <w:lvlJc w:val="left"/>
      <w:pPr>
        <w:tabs>
          <w:tab w:val="num" w:pos="2880"/>
        </w:tabs>
        <w:ind w:left="2880" w:hanging="360"/>
      </w:pPr>
      <w:rPr>
        <w:rFonts w:ascii="Symbol" w:hAnsi="Symbol" w:hint="default"/>
      </w:rPr>
    </w:lvl>
    <w:lvl w:ilvl="4" w:tplc="C89E0008" w:tentative="1">
      <w:start w:val="1"/>
      <w:numFmt w:val="bullet"/>
      <w:lvlText w:val=""/>
      <w:lvlJc w:val="left"/>
      <w:pPr>
        <w:tabs>
          <w:tab w:val="num" w:pos="3600"/>
        </w:tabs>
        <w:ind w:left="3600" w:hanging="360"/>
      </w:pPr>
      <w:rPr>
        <w:rFonts w:ascii="Symbol" w:hAnsi="Symbol" w:hint="default"/>
      </w:rPr>
    </w:lvl>
    <w:lvl w:ilvl="5" w:tplc="AD3EBA08" w:tentative="1">
      <w:start w:val="1"/>
      <w:numFmt w:val="bullet"/>
      <w:lvlText w:val=""/>
      <w:lvlJc w:val="left"/>
      <w:pPr>
        <w:tabs>
          <w:tab w:val="num" w:pos="4320"/>
        </w:tabs>
        <w:ind w:left="4320" w:hanging="360"/>
      </w:pPr>
      <w:rPr>
        <w:rFonts w:ascii="Symbol" w:hAnsi="Symbol" w:hint="default"/>
      </w:rPr>
    </w:lvl>
    <w:lvl w:ilvl="6" w:tplc="3C4C7C0A" w:tentative="1">
      <w:start w:val="1"/>
      <w:numFmt w:val="bullet"/>
      <w:lvlText w:val=""/>
      <w:lvlJc w:val="left"/>
      <w:pPr>
        <w:tabs>
          <w:tab w:val="num" w:pos="5040"/>
        </w:tabs>
        <w:ind w:left="5040" w:hanging="360"/>
      </w:pPr>
      <w:rPr>
        <w:rFonts w:ascii="Symbol" w:hAnsi="Symbol" w:hint="default"/>
      </w:rPr>
    </w:lvl>
    <w:lvl w:ilvl="7" w:tplc="0262B3F2" w:tentative="1">
      <w:start w:val="1"/>
      <w:numFmt w:val="bullet"/>
      <w:lvlText w:val=""/>
      <w:lvlJc w:val="left"/>
      <w:pPr>
        <w:tabs>
          <w:tab w:val="num" w:pos="5760"/>
        </w:tabs>
        <w:ind w:left="5760" w:hanging="360"/>
      </w:pPr>
      <w:rPr>
        <w:rFonts w:ascii="Symbol" w:hAnsi="Symbol" w:hint="default"/>
      </w:rPr>
    </w:lvl>
    <w:lvl w:ilvl="8" w:tplc="DADCC2D2"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9E54AB3"/>
    <w:multiLevelType w:val="hybridMultilevel"/>
    <w:tmpl w:val="DE6C8060"/>
    <w:lvl w:ilvl="0" w:tplc="1FC880F6">
      <w:start w:val="2"/>
      <w:numFmt w:val="bullet"/>
      <w:lvlText w:val="-"/>
      <w:lvlJc w:val="left"/>
      <w:pPr>
        <w:ind w:left="720" w:hanging="360"/>
      </w:pPr>
      <w:rPr>
        <w:rFonts w:ascii="Times New Roman" w:hAnsi="Times New Roman"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0C571943"/>
    <w:multiLevelType w:val="hybridMultilevel"/>
    <w:tmpl w:val="1FE60C78"/>
    <w:lvl w:ilvl="0" w:tplc="FFFFFFFF">
      <w:start w:val="1"/>
      <w:numFmt w:val="bullet"/>
      <w:lvlText w:val="-"/>
      <w:lvlJc w:val="left"/>
      <w:pPr>
        <w:ind w:left="720" w:hanging="360"/>
      </w:pPr>
    </w:lvl>
    <w:lvl w:ilvl="1" w:tplc="9F9819D6">
      <w:numFmt w:val="bullet"/>
      <w:lvlText w:val="•"/>
      <w:lvlJc w:val="left"/>
      <w:pPr>
        <w:ind w:left="1485" w:hanging="405"/>
      </w:pPr>
      <w:rPr>
        <w:rFonts w:ascii="Times New Roman" w:eastAsia="Verdana" w:hAnsi="Times New Roman" w:cs="Times New Roman"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0CA136EC"/>
    <w:multiLevelType w:val="hybridMultilevel"/>
    <w:tmpl w:val="93D25BAE"/>
    <w:lvl w:ilvl="0" w:tplc="3BDCB2A8">
      <w:start w:val="1"/>
      <w:numFmt w:val="bullet"/>
      <w:lvlText w:val="-"/>
      <w:lvlJc w:val="left"/>
      <w:pPr>
        <w:ind w:left="720" w:hanging="360"/>
      </w:pPr>
      <w:rPr>
        <w:rFonts w:ascii="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0D6A4D78"/>
    <w:multiLevelType w:val="hybridMultilevel"/>
    <w:tmpl w:val="57C0F7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DCD36E0"/>
    <w:multiLevelType w:val="hybridMultilevel"/>
    <w:tmpl w:val="987A2E7C"/>
    <w:lvl w:ilvl="0" w:tplc="0409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0F0E4369"/>
    <w:multiLevelType w:val="hybridMultilevel"/>
    <w:tmpl w:val="978071C6"/>
    <w:lvl w:ilvl="0" w:tplc="FFFFFFFF">
      <w:start w:val="1"/>
      <w:numFmt w:val="bullet"/>
      <w:lvlText w:val="-"/>
      <w:lvlJc w:val="left"/>
      <w:pPr>
        <w:ind w:left="720" w:hanging="360"/>
      </w:p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12101D1B"/>
    <w:multiLevelType w:val="hybridMultilevel"/>
    <w:tmpl w:val="8F18238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23" w15:restartNumberingAfterBreak="0">
    <w:nsid w:val="13012ED0"/>
    <w:multiLevelType w:val="hybridMultilevel"/>
    <w:tmpl w:val="5B52BCF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30E31D5"/>
    <w:multiLevelType w:val="hybridMultilevel"/>
    <w:tmpl w:val="EE1EA5E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4F127F7"/>
    <w:multiLevelType w:val="hybridMultilevel"/>
    <w:tmpl w:val="C58C1F2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7124C92"/>
    <w:multiLevelType w:val="hybridMultilevel"/>
    <w:tmpl w:val="9414572A"/>
    <w:lvl w:ilvl="0" w:tplc="04090003">
      <w:start w:val="1"/>
      <w:numFmt w:val="bullet"/>
      <w:lvlText w:val="o"/>
      <w:lvlJc w:val="left"/>
      <w:pPr>
        <w:ind w:left="2421" w:hanging="360"/>
      </w:pPr>
      <w:rPr>
        <w:rFonts w:ascii="Courier New" w:hAnsi="Courier New" w:cs="Courier New"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27"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1A6C54B9"/>
    <w:multiLevelType w:val="hybridMultilevel"/>
    <w:tmpl w:val="B4A481A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B2F0E70"/>
    <w:multiLevelType w:val="hybridMultilevel"/>
    <w:tmpl w:val="22F4619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30" w15:restartNumberingAfterBreak="0">
    <w:nsid w:val="1CDF42BE"/>
    <w:multiLevelType w:val="hybridMultilevel"/>
    <w:tmpl w:val="77E86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em w:val="no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em w:val="no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3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3"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7AA5D49"/>
    <w:multiLevelType w:val="hybridMultilevel"/>
    <w:tmpl w:val="E4E00786"/>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15:restartNumberingAfterBreak="0">
    <w:nsid w:val="2C4D4AE6"/>
    <w:multiLevelType w:val="hybridMultilevel"/>
    <w:tmpl w:val="1DBCF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03057A0"/>
    <w:multiLevelType w:val="hybridMultilevel"/>
    <w:tmpl w:val="B29A5F4C"/>
    <w:lvl w:ilvl="0" w:tplc="7ECE3EC8">
      <w:start w:val="1"/>
      <w:numFmt w:val="bullet"/>
      <w:lvlText w:val=""/>
      <w:lvlJc w:val="left"/>
      <w:pPr>
        <w:tabs>
          <w:tab w:val="num" w:pos="510"/>
        </w:tabs>
        <w:ind w:left="510" w:hanging="283"/>
      </w:pPr>
      <w:rPr>
        <w:rFonts w:ascii="Symbol" w:hAnsi="Symbol" w:hint="default"/>
      </w:rPr>
    </w:lvl>
    <w:lvl w:ilvl="1" w:tplc="D0AABDA8">
      <w:start w:val="1"/>
      <w:numFmt w:val="bullet"/>
      <w:lvlText w:val="o"/>
      <w:lvlJc w:val="left"/>
      <w:pPr>
        <w:tabs>
          <w:tab w:val="num" w:pos="1440"/>
        </w:tabs>
        <w:ind w:left="1440" w:hanging="360"/>
      </w:pPr>
      <w:rPr>
        <w:rFonts w:ascii="Courier New" w:hAnsi="Courier New" w:hint="default"/>
      </w:rPr>
    </w:lvl>
    <w:lvl w:ilvl="2" w:tplc="8154D98C" w:tentative="1">
      <w:start w:val="1"/>
      <w:numFmt w:val="bullet"/>
      <w:lvlText w:val=""/>
      <w:lvlJc w:val="left"/>
      <w:pPr>
        <w:tabs>
          <w:tab w:val="num" w:pos="2160"/>
        </w:tabs>
        <w:ind w:left="2160" w:hanging="360"/>
      </w:pPr>
      <w:rPr>
        <w:rFonts w:ascii="Wingdings" w:hAnsi="Wingdings" w:hint="default"/>
      </w:rPr>
    </w:lvl>
    <w:lvl w:ilvl="3" w:tplc="82EADCD4" w:tentative="1">
      <w:start w:val="1"/>
      <w:numFmt w:val="bullet"/>
      <w:lvlText w:val=""/>
      <w:lvlJc w:val="left"/>
      <w:pPr>
        <w:tabs>
          <w:tab w:val="num" w:pos="2880"/>
        </w:tabs>
        <w:ind w:left="2880" w:hanging="360"/>
      </w:pPr>
      <w:rPr>
        <w:rFonts w:ascii="Symbol" w:hAnsi="Symbol" w:hint="default"/>
      </w:rPr>
    </w:lvl>
    <w:lvl w:ilvl="4" w:tplc="58B6B726" w:tentative="1">
      <w:start w:val="1"/>
      <w:numFmt w:val="bullet"/>
      <w:lvlText w:val="o"/>
      <w:lvlJc w:val="left"/>
      <w:pPr>
        <w:tabs>
          <w:tab w:val="num" w:pos="3600"/>
        </w:tabs>
        <w:ind w:left="3600" w:hanging="360"/>
      </w:pPr>
      <w:rPr>
        <w:rFonts w:ascii="Courier New" w:hAnsi="Courier New" w:hint="default"/>
      </w:rPr>
    </w:lvl>
    <w:lvl w:ilvl="5" w:tplc="9D46186E" w:tentative="1">
      <w:start w:val="1"/>
      <w:numFmt w:val="bullet"/>
      <w:lvlText w:val=""/>
      <w:lvlJc w:val="left"/>
      <w:pPr>
        <w:tabs>
          <w:tab w:val="num" w:pos="4320"/>
        </w:tabs>
        <w:ind w:left="4320" w:hanging="360"/>
      </w:pPr>
      <w:rPr>
        <w:rFonts w:ascii="Wingdings" w:hAnsi="Wingdings" w:hint="default"/>
      </w:rPr>
    </w:lvl>
    <w:lvl w:ilvl="6" w:tplc="A45493F4" w:tentative="1">
      <w:start w:val="1"/>
      <w:numFmt w:val="bullet"/>
      <w:lvlText w:val=""/>
      <w:lvlJc w:val="left"/>
      <w:pPr>
        <w:tabs>
          <w:tab w:val="num" w:pos="5040"/>
        </w:tabs>
        <w:ind w:left="5040" w:hanging="360"/>
      </w:pPr>
      <w:rPr>
        <w:rFonts w:ascii="Symbol" w:hAnsi="Symbol" w:hint="default"/>
      </w:rPr>
    </w:lvl>
    <w:lvl w:ilvl="7" w:tplc="6FB6FE48" w:tentative="1">
      <w:start w:val="1"/>
      <w:numFmt w:val="bullet"/>
      <w:lvlText w:val="o"/>
      <w:lvlJc w:val="left"/>
      <w:pPr>
        <w:tabs>
          <w:tab w:val="num" w:pos="5760"/>
        </w:tabs>
        <w:ind w:left="5760" w:hanging="360"/>
      </w:pPr>
      <w:rPr>
        <w:rFonts w:ascii="Courier New" w:hAnsi="Courier New" w:hint="default"/>
      </w:rPr>
    </w:lvl>
    <w:lvl w:ilvl="8" w:tplc="D610DEC8"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6307B67"/>
    <w:multiLevelType w:val="hybridMultilevel"/>
    <w:tmpl w:val="1B70F56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810"/>
        </w:tabs>
        <w:ind w:left="810" w:hanging="360"/>
      </w:pPr>
      <w:rPr>
        <w:rFonts w:ascii="Symbol" w:hAnsi="Symbol"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38" w15:restartNumberingAfterBreak="0">
    <w:nsid w:val="390C3FB7"/>
    <w:multiLevelType w:val="hybridMultilevel"/>
    <w:tmpl w:val="3708930E"/>
    <w:lvl w:ilvl="0" w:tplc="FEEC4F6C">
      <w:start w:val="1"/>
      <w:numFmt w:val="bullet"/>
      <w:lvlText w:val=""/>
      <w:lvlPicBulletId w:val="0"/>
      <w:lvlJc w:val="left"/>
      <w:pPr>
        <w:tabs>
          <w:tab w:val="num" w:pos="360"/>
        </w:tabs>
        <w:ind w:left="360" w:hanging="360"/>
      </w:pPr>
      <w:rPr>
        <w:rFonts w:ascii="Symbol" w:hAnsi="Symbol" w:hint="default"/>
      </w:rPr>
    </w:lvl>
    <w:lvl w:ilvl="1" w:tplc="6AE6803A" w:tentative="1">
      <w:start w:val="1"/>
      <w:numFmt w:val="bullet"/>
      <w:lvlText w:val=""/>
      <w:lvlJc w:val="left"/>
      <w:pPr>
        <w:tabs>
          <w:tab w:val="num" w:pos="1080"/>
        </w:tabs>
        <w:ind w:left="1080" w:hanging="360"/>
      </w:pPr>
      <w:rPr>
        <w:rFonts w:ascii="Symbol" w:hAnsi="Symbol" w:hint="default"/>
      </w:rPr>
    </w:lvl>
    <w:lvl w:ilvl="2" w:tplc="C5AAC128" w:tentative="1">
      <w:start w:val="1"/>
      <w:numFmt w:val="bullet"/>
      <w:lvlText w:val=""/>
      <w:lvlJc w:val="left"/>
      <w:pPr>
        <w:tabs>
          <w:tab w:val="num" w:pos="1800"/>
        </w:tabs>
        <w:ind w:left="1800" w:hanging="360"/>
      </w:pPr>
      <w:rPr>
        <w:rFonts w:ascii="Symbol" w:hAnsi="Symbol" w:hint="default"/>
      </w:rPr>
    </w:lvl>
    <w:lvl w:ilvl="3" w:tplc="B6625DF2" w:tentative="1">
      <w:start w:val="1"/>
      <w:numFmt w:val="bullet"/>
      <w:lvlText w:val=""/>
      <w:lvlJc w:val="left"/>
      <w:pPr>
        <w:tabs>
          <w:tab w:val="num" w:pos="2520"/>
        </w:tabs>
        <w:ind w:left="2520" w:hanging="360"/>
      </w:pPr>
      <w:rPr>
        <w:rFonts w:ascii="Symbol" w:hAnsi="Symbol" w:hint="default"/>
      </w:rPr>
    </w:lvl>
    <w:lvl w:ilvl="4" w:tplc="617C47DC" w:tentative="1">
      <w:start w:val="1"/>
      <w:numFmt w:val="bullet"/>
      <w:lvlText w:val=""/>
      <w:lvlJc w:val="left"/>
      <w:pPr>
        <w:tabs>
          <w:tab w:val="num" w:pos="3240"/>
        </w:tabs>
        <w:ind w:left="3240" w:hanging="360"/>
      </w:pPr>
      <w:rPr>
        <w:rFonts w:ascii="Symbol" w:hAnsi="Symbol" w:hint="default"/>
      </w:rPr>
    </w:lvl>
    <w:lvl w:ilvl="5" w:tplc="363CEE34" w:tentative="1">
      <w:start w:val="1"/>
      <w:numFmt w:val="bullet"/>
      <w:lvlText w:val=""/>
      <w:lvlJc w:val="left"/>
      <w:pPr>
        <w:tabs>
          <w:tab w:val="num" w:pos="3960"/>
        </w:tabs>
        <w:ind w:left="3960" w:hanging="360"/>
      </w:pPr>
      <w:rPr>
        <w:rFonts w:ascii="Symbol" w:hAnsi="Symbol" w:hint="default"/>
      </w:rPr>
    </w:lvl>
    <w:lvl w:ilvl="6" w:tplc="EE1C2D12" w:tentative="1">
      <w:start w:val="1"/>
      <w:numFmt w:val="bullet"/>
      <w:lvlText w:val=""/>
      <w:lvlJc w:val="left"/>
      <w:pPr>
        <w:tabs>
          <w:tab w:val="num" w:pos="4680"/>
        </w:tabs>
        <w:ind w:left="4680" w:hanging="360"/>
      </w:pPr>
      <w:rPr>
        <w:rFonts w:ascii="Symbol" w:hAnsi="Symbol" w:hint="default"/>
      </w:rPr>
    </w:lvl>
    <w:lvl w:ilvl="7" w:tplc="9540556A" w:tentative="1">
      <w:start w:val="1"/>
      <w:numFmt w:val="bullet"/>
      <w:lvlText w:val=""/>
      <w:lvlJc w:val="left"/>
      <w:pPr>
        <w:tabs>
          <w:tab w:val="num" w:pos="5400"/>
        </w:tabs>
        <w:ind w:left="5400" w:hanging="360"/>
      </w:pPr>
      <w:rPr>
        <w:rFonts w:ascii="Symbol" w:hAnsi="Symbol" w:hint="default"/>
      </w:rPr>
    </w:lvl>
    <w:lvl w:ilvl="8" w:tplc="5518CAA4" w:tentative="1">
      <w:start w:val="1"/>
      <w:numFmt w:val="bullet"/>
      <w:lvlText w:val=""/>
      <w:lvlJc w:val="left"/>
      <w:pPr>
        <w:tabs>
          <w:tab w:val="num" w:pos="6120"/>
        </w:tabs>
        <w:ind w:left="6120" w:hanging="360"/>
      </w:pPr>
      <w:rPr>
        <w:rFonts w:ascii="Symbol" w:hAnsi="Symbol" w:hint="default"/>
      </w:rPr>
    </w:lvl>
  </w:abstractNum>
  <w:abstractNum w:abstractNumId="39" w15:restartNumberingAfterBreak="0">
    <w:nsid w:val="39287749"/>
    <w:multiLevelType w:val="hybridMultilevel"/>
    <w:tmpl w:val="205E03A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557C7D"/>
    <w:multiLevelType w:val="hybridMultilevel"/>
    <w:tmpl w:val="54628A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CC814FA"/>
    <w:multiLevelType w:val="hybridMultilevel"/>
    <w:tmpl w:val="00C6292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810"/>
        </w:tabs>
        <w:ind w:left="810" w:hanging="360"/>
      </w:pPr>
      <w:rPr>
        <w:rFonts w:ascii="Symbol" w:hAnsi="Symbol"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42"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424811EC"/>
    <w:multiLevelType w:val="hybridMultilevel"/>
    <w:tmpl w:val="9368A7D8"/>
    <w:lvl w:ilvl="0" w:tplc="0409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430561D9"/>
    <w:multiLevelType w:val="hybridMultilevel"/>
    <w:tmpl w:val="D11224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4A10847"/>
    <w:multiLevelType w:val="hybridMultilevel"/>
    <w:tmpl w:val="581225C0"/>
    <w:lvl w:ilvl="0" w:tplc="C01CA1E2">
      <w:start w:val="1"/>
      <w:numFmt w:val="bullet"/>
      <w:lvlText w:val=""/>
      <w:lvlPicBulletId w:val="0"/>
      <w:lvlJc w:val="left"/>
      <w:pPr>
        <w:tabs>
          <w:tab w:val="num" w:pos="720"/>
        </w:tabs>
        <w:ind w:left="720" w:hanging="360"/>
      </w:pPr>
      <w:rPr>
        <w:rFonts w:ascii="Symbol" w:hAnsi="Symbol" w:hint="default"/>
      </w:rPr>
    </w:lvl>
    <w:lvl w:ilvl="1" w:tplc="09A69990" w:tentative="1">
      <w:start w:val="1"/>
      <w:numFmt w:val="bullet"/>
      <w:lvlText w:val=""/>
      <w:lvlJc w:val="left"/>
      <w:pPr>
        <w:tabs>
          <w:tab w:val="num" w:pos="1440"/>
        </w:tabs>
        <w:ind w:left="1440" w:hanging="360"/>
      </w:pPr>
      <w:rPr>
        <w:rFonts w:ascii="Symbol" w:hAnsi="Symbol" w:hint="default"/>
      </w:rPr>
    </w:lvl>
    <w:lvl w:ilvl="2" w:tplc="A5F8C4CA" w:tentative="1">
      <w:start w:val="1"/>
      <w:numFmt w:val="bullet"/>
      <w:lvlText w:val=""/>
      <w:lvlJc w:val="left"/>
      <w:pPr>
        <w:tabs>
          <w:tab w:val="num" w:pos="2160"/>
        </w:tabs>
        <w:ind w:left="2160" w:hanging="360"/>
      </w:pPr>
      <w:rPr>
        <w:rFonts w:ascii="Symbol" w:hAnsi="Symbol" w:hint="default"/>
      </w:rPr>
    </w:lvl>
    <w:lvl w:ilvl="3" w:tplc="2FE27F40" w:tentative="1">
      <w:start w:val="1"/>
      <w:numFmt w:val="bullet"/>
      <w:lvlText w:val=""/>
      <w:lvlJc w:val="left"/>
      <w:pPr>
        <w:tabs>
          <w:tab w:val="num" w:pos="2880"/>
        </w:tabs>
        <w:ind w:left="2880" w:hanging="360"/>
      </w:pPr>
      <w:rPr>
        <w:rFonts w:ascii="Symbol" w:hAnsi="Symbol" w:hint="default"/>
      </w:rPr>
    </w:lvl>
    <w:lvl w:ilvl="4" w:tplc="2BBE65E0" w:tentative="1">
      <w:start w:val="1"/>
      <w:numFmt w:val="bullet"/>
      <w:lvlText w:val=""/>
      <w:lvlJc w:val="left"/>
      <w:pPr>
        <w:tabs>
          <w:tab w:val="num" w:pos="3600"/>
        </w:tabs>
        <w:ind w:left="3600" w:hanging="360"/>
      </w:pPr>
      <w:rPr>
        <w:rFonts w:ascii="Symbol" w:hAnsi="Symbol" w:hint="default"/>
      </w:rPr>
    </w:lvl>
    <w:lvl w:ilvl="5" w:tplc="AD3098DC" w:tentative="1">
      <w:start w:val="1"/>
      <w:numFmt w:val="bullet"/>
      <w:lvlText w:val=""/>
      <w:lvlJc w:val="left"/>
      <w:pPr>
        <w:tabs>
          <w:tab w:val="num" w:pos="4320"/>
        </w:tabs>
        <w:ind w:left="4320" w:hanging="360"/>
      </w:pPr>
      <w:rPr>
        <w:rFonts w:ascii="Symbol" w:hAnsi="Symbol" w:hint="default"/>
      </w:rPr>
    </w:lvl>
    <w:lvl w:ilvl="6" w:tplc="9C88B750" w:tentative="1">
      <w:start w:val="1"/>
      <w:numFmt w:val="bullet"/>
      <w:lvlText w:val=""/>
      <w:lvlJc w:val="left"/>
      <w:pPr>
        <w:tabs>
          <w:tab w:val="num" w:pos="5040"/>
        </w:tabs>
        <w:ind w:left="5040" w:hanging="360"/>
      </w:pPr>
      <w:rPr>
        <w:rFonts w:ascii="Symbol" w:hAnsi="Symbol" w:hint="default"/>
      </w:rPr>
    </w:lvl>
    <w:lvl w:ilvl="7" w:tplc="F066F796" w:tentative="1">
      <w:start w:val="1"/>
      <w:numFmt w:val="bullet"/>
      <w:lvlText w:val=""/>
      <w:lvlJc w:val="left"/>
      <w:pPr>
        <w:tabs>
          <w:tab w:val="num" w:pos="5760"/>
        </w:tabs>
        <w:ind w:left="5760" w:hanging="360"/>
      </w:pPr>
      <w:rPr>
        <w:rFonts w:ascii="Symbol" w:hAnsi="Symbol" w:hint="default"/>
      </w:rPr>
    </w:lvl>
    <w:lvl w:ilvl="8" w:tplc="FB0EFF50" w:tentative="1">
      <w:start w:val="1"/>
      <w:numFmt w:val="bullet"/>
      <w:lvlText w:val=""/>
      <w:lvlJc w:val="left"/>
      <w:pPr>
        <w:tabs>
          <w:tab w:val="num" w:pos="6480"/>
        </w:tabs>
        <w:ind w:left="6480" w:hanging="360"/>
      </w:pPr>
      <w:rPr>
        <w:rFonts w:ascii="Symbol" w:hAnsi="Symbol" w:hint="default"/>
      </w:rPr>
    </w:lvl>
  </w:abstractNum>
  <w:abstractNum w:abstractNumId="46" w15:restartNumberingAfterBreak="0">
    <w:nsid w:val="48EC3DCF"/>
    <w:multiLevelType w:val="hybridMultilevel"/>
    <w:tmpl w:val="F65A932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49C70F7A"/>
    <w:multiLevelType w:val="hybridMultilevel"/>
    <w:tmpl w:val="DC36A8B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48" w15:restartNumberingAfterBreak="0">
    <w:nsid w:val="49DA0542"/>
    <w:multiLevelType w:val="hybridMultilevel"/>
    <w:tmpl w:val="B8808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A752C53"/>
    <w:multiLevelType w:val="hybridMultilevel"/>
    <w:tmpl w:val="409623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B2A5601"/>
    <w:multiLevelType w:val="hybridMultilevel"/>
    <w:tmpl w:val="213691E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BA65DC4"/>
    <w:multiLevelType w:val="hybridMultilevel"/>
    <w:tmpl w:val="E8384D4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BC177A7"/>
    <w:multiLevelType w:val="hybridMultilevel"/>
    <w:tmpl w:val="0DF0FF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C453D2E"/>
    <w:multiLevelType w:val="hybridMultilevel"/>
    <w:tmpl w:val="9C5609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17963AF"/>
    <w:multiLevelType w:val="hybridMultilevel"/>
    <w:tmpl w:val="04EAF0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524C715B"/>
    <w:multiLevelType w:val="hybridMultilevel"/>
    <w:tmpl w:val="F84E708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2901758"/>
    <w:multiLevelType w:val="hybridMultilevel"/>
    <w:tmpl w:val="5D20EE5A"/>
    <w:lvl w:ilvl="0" w:tplc="708037FC">
      <w:start w:val="1"/>
      <w:numFmt w:val="bullet"/>
      <w:lvlText w:val=""/>
      <w:lvlPicBulletId w:val="1"/>
      <w:lvlJc w:val="left"/>
      <w:pPr>
        <w:tabs>
          <w:tab w:val="num" w:pos="720"/>
        </w:tabs>
        <w:ind w:left="720" w:hanging="360"/>
      </w:pPr>
      <w:rPr>
        <w:rFonts w:ascii="Symbol" w:hAnsi="Symbol" w:hint="default"/>
      </w:rPr>
    </w:lvl>
    <w:lvl w:ilvl="1" w:tplc="085ADED2" w:tentative="1">
      <w:start w:val="1"/>
      <w:numFmt w:val="bullet"/>
      <w:lvlText w:val=""/>
      <w:lvlJc w:val="left"/>
      <w:pPr>
        <w:tabs>
          <w:tab w:val="num" w:pos="1440"/>
        </w:tabs>
        <w:ind w:left="1440" w:hanging="360"/>
      </w:pPr>
      <w:rPr>
        <w:rFonts w:ascii="Symbol" w:hAnsi="Symbol" w:hint="default"/>
      </w:rPr>
    </w:lvl>
    <w:lvl w:ilvl="2" w:tplc="C742C7DA" w:tentative="1">
      <w:start w:val="1"/>
      <w:numFmt w:val="bullet"/>
      <w:lvlText w:val=""/>
      <w:lvlJc w:val="left"/>
      <w:pPr>
        <w:tabs>
          <w:tab w:val="num" w:pos="2160"/>
        </w:tabs>
        <w:ind w:left="2160" w:hanging="360"/>
      </w:pPr>
      <w:rPr>
        <w:rFonts w:ascii="Symbol" w:hAnsi="Symbol" w:hint="default"/>
      </w:rPr>
    </w:lvl>
    <w:lvl w:ilvl="3" w:tplc="88DE3120" w:tentative="1">
      <w:start w:val="1"/>
      <w:numFmt w:val="bullet"/>
      <w:lvlText w:val=""/>
      <w:lvlJc w:val="left"/>
      <w:pPr>
        <w:tabs>
          <w:tab w:val="num" w:pos="2880"/>
        </w:tabs>
        <w:ind w:left="2880" w:hanging="360"/>
      </w:pPr>
      <w:rPr>
        <w:rFonts w:ascii="Symbol" w:hAnsi="Symbol" w:hint="default"/>
      </w:rPr>
    </w:lvl>
    <w:lvl w:ilvl="4" w:tplc="EDE2B1AE" w:tentative="1">
      <w:start w:val="1"/>
      <w:numFmt w:val="bullet"/>
      <w:lvlText w:val=""/>
      <w:lvlJc w:val="left"/>
      <w:pPr>
        <w:tabs>
          <w:tab w:val="num" w:pos="3600"/>
        </w:tabs>
        <w:ind w:left="3600" w:hanging="360"/>
      </w:pPr>
      <w:rPr>
        <w:rFonts w:ascii="Symbol" w:hAnsi="Symbol" w:hint="default"/>
      </w:rPr>
    </w:lvl>
    <w:lvl w:ilvl="5" w:tplc="E222B1B4" w:tentative="1">
      <w:start w:val="1"/>
      <w:numFmt w:val="bullet"/>
      <w:lvlText w:val=""/>
      <w:lvlJc w:val="left"/>
      <w:pPr>
        <w:tabs>
          <w:tab w:val="num" w:pos="4320"/>
        </w:tabs>
        <w:ind w:left="4320" w:hanging="360"/>
      </w:pPr>
      <w:rPr>
        <w:rFonts w:ascii="Symbol" w:hAnsi="Symbol" w:hint="default"/>
      </w:rPr>
    </w:lvl>
    <w:lvl w:ilvl="6" w:tplc="EA3A3C94" w:tentative="1">
      <w:start w:val="1"/>
      <w:numFmt w:val="bullet"/>
      <w:lvlText w:val=""/>
      <w:lvlJc w:val="left"/>
      <w:pPr>
        <w:tabs>
          <w:tab w:val="num" w:pos="5040"/>
        </w:tabs>
        <w:ind w:left="5040" w:hanging="360"/>
      </w:pPr>
      <w:rPr>
        <w:rFonts w:ascii="Symbol" w:hAnsi="Symbol" w:hint="default"/>
      </w:rPr>
    </w:lvl>
    <w:lvl w:ilvl="7" w:tplc="4F0AA6EA" w:tentative="1">
      <w:start w:val="1"/>
      <w:numFmt w:val="bullet"/>
      <w:lvlText w:val=""/>
      <w:lvlJc w:val="left"/>
      <w:pPr>
        <w:tabs>
          <w:tab w:val="num" w:pos="5760"/>
        </w:tabs>
        <w:ind w:left="5760" w:hanging="360"/>
      </w:pPr>
      <w:rPr>
        <w:rFonts w:ascii="Symbol" w:hAnsi="Symbol" w:hint="default"/>
      </w:rPr>
    </w:lvl>
    <w:lvl w:ilvl="8" w:tplc="F470211C" w:tentative="1">
      <w:start w:val="1"/>
      <w:numFmt w:val="bullet"/>
      <w:lvlText w:val=""/>
      <w:lvlJc w:val="left"/>
      <w:pPr>
        <w:tabs>
          <w:tab w:val="num" w:pos="6480"/>
        </w:tabs>
        <w:ind w:left="6480" w:hanging="360"/>
      </w:pPr>
      <w:rPr>
        <w:rFonts w:ascii="Symbol" w:hAnsi="Symbol" w:hint="default"/>
      </w:rPr>
    </w:lvl>
  </w:abstractNum>
  <w:abstractNum w:abstractNumId="58"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43F36D4"/>
    <w:multiLevelType w:val="hybridMultilevel"/>
    <w:tmpl w:val="67D841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59C13CD"/>
    <w:multiLevelType w:val="hybridMultilevel"/>
    <w:tmpl w:val="C2049DB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61"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9E32115"/>
    <w:multiLevelType w:val="singleLevel"/>
    <w:tmpl w:val="99C6E728"/>
    <w:lvl w:ilvl="0">
      <w:start w:val="1"/>
      <w:numFmt w:val="bullet"/>
      <w:lvlText w:val=""/>
      <w:lvlJc w:val="left"/>
      <w:pPr>
        <w:tabs>
          <w:tab w:val="num" w:pos="357"/>
        </w:tabs>
        <w:ind w:left="357" w:hanging="357"/>
      </w:pPr>
      <w:rPr>
        <w:rFonts w:ascii="Symbol" w:hAnsi="Symbol" w:hint="default"/>
      </w:rPr>
    </w:lvl>
  </w:abstractNum>
  <w:abstractNum w:abstractNumId="63" w15:restartNumberingAfterBreak="0">
    <w:nsid w:val="5C142703"/>
    <w:multiLevelType w:val="hybridMultilevel"/>
    <w:tmpl w:val="CE18F890"/>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4" w15:restartNumberingAfterBreak="0">
    <w:nsid w:val="5D14119F"/>
    <w:multiLevelType w:val="hybridMultilevel"/>
    <w:tmpl w:val="7B7CD16E"/>
    <w:lvl w:ilvl="0" w:tplc="04090003">
      <w:start w:val="1"/>
      <w:numFmt w:val="bullet"/>
      <w:lvlText w:val="o"/>
      <w:lvlJc w:val="left"/>
      <w:pPr>
        <w:ind w:left="1287" w:hanging="360"/>
      </w:pPr>
      <w:rPr>
        <w:rFonts w:ascii="Courier New" w:hAnsi="Courier New" w:cs="Courier New"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5" w15:restartNumberingAfterBreak="0">
    <w:nsid w:val="5DE03037"/>
    <w:multiLevelType w:val="hybridMultilevel"/>
    <w:tmpl w:val="1A34A7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7" w15:restartNumberingAfterBreak="0">
    <w:nsid w:val="61DB6765"/>
    <w:multiLevelType w:val="hybridMultilevel"/>
    <w:tmpl w:val="98B0166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8" w15:restartNumberingAfterBreak="0">
    <w:nsid w:val="626F0910"/>
    <w:multiLevelType w:val="hybridMultilevel"/>
    <w:tmpl w:val="A3ACA51E"/>
    <w:lvl w:ilvl="0" w:tplc="C240BECC">
      <w:start w:val="2"/>
      <w:numFmt w:val="bullet"/>
      <w:lvlText w:val="-"/>
      <w:lvlJc w:val="left"/>
      <w:pPr>
        <w:tabs>
          <w:tab w:val="num" w:pos="142"/>
        </w:tabs>
        <w:ind w:left="709" w:hanging="567"/>
      </w:pPr>
      <w:rPr>
        <w:rFonts w:ascii="Times New Roman" w:hAnsi="Times New Roman" w:hint="default"/>
        <w:u w:val="none" w:color="000000"/>
      </w:rPr>
    </w:lvl>
    <w:lvl w:ilvl="1" w:tplc="3BDCB2A8">
      <w:start w:val="1"/>
      <w:numFmt w:val="bullet"/>
      <w:lvlText w:val="-"/>
      <w:lvlJc w:val="left"/>
      <w:pPr>
        <w:tabs>
          <w:tab w:val="num" w:pos="1582"/>
        </w:tabs>
        <w:ind w:left="1582" w:hanging="360"/>
      </w:pPr>
      <w:rPr>
        <w:rFonts w:ascii="Times New Roman" w:hAnsi="Times New Roman" w:cs="Times New Roman" w:hint="default"/>
        <w:color w:val="auto"/>
      </w:rPr>
    </w:lvl>
    <w:lvl w:ilvl="2" w:tplc="3FFE67E8" w:tentative="1">
      <w:start w:val="1"/>
      <w:numFmt w:val="bullet"/>
      <w:lvlText w:val=""/>
      <w:lvlJc w:val="left"/>
      <w:pPr>
        <w:tabs>
          <w:tab w:val="num" w:pos="2302"/>
        </w:tabs>
        <w:ind w:left="2302" w:hanging="360"/>
      </w:pPr>
      <w:rPr>
        <w:rFonts w:ascii="Wingdings" w:hAnsi="Wingdings" w:hint="default"/>
      </w:rPr>
    </w:lvl>
    <w:lvl w:ilvl="3" w:tplc="97AAF396" w:tentative="1">
      <w:start w:val="1"/>
      <w:numFmt w:val="bullet"/>
      <w:lvlText w:val=""/>
      <w:lvlJc w:val="left"/>
      <w:pPr>
        <w:tabs>
          <w:tab w:val="num" w:pos="3022"/>
        </w:tabs>
        <w:ind w:left="3022" w:hanging="360"/>
      </w:pPr>
      <w:rPr>
        <w:rFonts w:ascii="Symbol" w:hAnsi="Symbol" w:hint="default"/>
      </w:rPr>
    </w:lvl>
    <w:lvl w:ilvl="4" w:tplc="4DFA022A" w:tentative="1">
      <w:start w:val="1"/>
      <w:numFmt w:val="bullet"/>
      <w:lvlText w:val="o"/>
      <w:lvlJc w:val="left"/>
      <w:pPr>
        <w:tabs>
          <w:tab w:val="num" w:pos="3742"/>
        </w:tabs>
        <w:ind w:left="3742" w:hanging="360"/>
      </w:pPr>
      <w:rPr>
        <w:rFonts w:ascii="Courier New" w:hAnsi="Courier New" w:cs="Courier New" w:hint="default"/>
      </w:rPr>
    </w:lvl>
    <w:lvl w:ilvl="5" w:tplc="54EA2808" w:tentative="1">
      <w:start w:val="1"/>
      <w:numFmt w:val="bullet"/>
      <w:lvlText w:val=""/>
      <w:lvlJc w:val="left"/>
      <w:pPr>
        <w:tabs>
          <w:tab w:val="num" w:pos="4462"/>
        </w:tabs>
        <w:ind w:left="4462" w:hanging="360"/>
      </w:pPr>
      <w:rPr>
        <w:rFonts w:ascii="Wingdings" w:hAnsi="Wingdings" w:hint="default"/>
      </w:rPr>
    </w:lvl>
    <w:lvl w:ilvl="6" w:tplc="10FCFF5A" w:tentative="1">
      <w:start w:val="1"/>
      <w:numFmt w:val="bullet"/>
      <w:lvlText w:val=""/>
      <w:lvlJc w:val="left"/>
      <w:pPr>
        <w:tabs>
          <w:tab w:val="num" w:pos="5182"/>
        </w:tabs>
        <w:ind w:left="5182" w:hanging="360"/>
      </w:pPr>
      <w:rPr>
        <w:rFonts w:ascii="Symbol" w:hAnsi="Symbol" w:hint="default"/>
      </w:rPr>
    </w:lvl>
    <w:lvl w:ilvl="7" w:tplc="D00840A4" w:tentative="1">
      <w:start w:val="1"/>
      <w:numFmt w:val="bullet"/>
      <w:lvlText w:val="o"/>
      <w:lvlJc w:val="left"/>
      <w:pPr>
        <w:tabs>
          <w:tab w:val="num" w:pos="5902"/>
        </w:tabs>
        <w:ind w:left="5902" w:hanging="360"/>
      </w:pPr>
      <w:rPr>
        <w:rFonts w:ascii="Courier New" w:hAnsi="Courier New" w:cs="Courier New" w:hint="default"/>
      </w:rPr>
    </w:lvl>
    <w:lvl w:ilvl="8" w:tplc="57A6D486" w:tentative="1">
      <w:start w:val="1"/>
      <w:numFmt w:val="bullet"/>
      <w:lvlText w:val=""/>
      <w:lvlJc w:val="left"/>
      <w:pPr>
        <w:tabs>
          <w:tab w:val="num" w:pos="6622"/>
        </w:tabs>
        <w:ind w:left="6622" w:hanging="360"/>
      </w:pPr>
      <w:rPr>
        <w:rFonts w:ascii="Wingdings" w:hAnsi="Wingdings" w:hint="default"/>
      </w:rPr>
    </w:lvl>
  </w:abstractNum>
  <w:abstractNum w:abstractNumId="69" w15:restartNumberingAfterBreak="0">
    <w:nsid w:val="62CA2C17"/>
    <w:multiLevelType w:val="hybridMultilevel"/>
    <w:tmpl w:val="763410D2"/>
    <w:lvl w:ilvl="0" w:tplc="04090003">
      <w:start w:val="1"/>
      <w:numFmt w:val="bullet"/>
      <w:lvlText w:val="o"/>
      <w:lvlJc w:val="left"/>
      <w:pPr>
        <w:tabs>
          <w:tab w:val="num" w:pos="360"/>
        </w:tabs>
        <w:ind w:left="360" w:hanging="360"/>
      </w:pPr>
      <w:rPr>
        <w:rFonts w:ascii="Courier New" w:hAnsi="Courier New" w:cs="Courier New"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70" w15:restartNumberingAfterBreak="0">
    <w:nsid w:val="661D260C"/>
    <w:multiLevelType w:val="hybridMultilevel"/>
    <w:tmpl w:val="BE8ED3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2" w15:restartNumberingAfterBreak="0">
    <w:nsid w:val="67212E28"/>
    <w:multiLevelType w:val="hybridMultilevel"/>
    <w:tmpl w:val="D2F831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792201D"/>
    <w:multiLevelType w:val="hybridMultilevel"/>
    <w:tmpl w:val="46326B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9965ED4"/>
    <w:multiLevelType w:val="hybridMultilevel"/>
    <w:tmpl w:val="0D189742"/>
    <w:lvl w:ilvl="0" w:tplc="0409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69E95A54"/>
    <w:multiLevelType w:val="hybridMultilevel"/>
    <w:tmpl w:val="EDE059A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77"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hint="default"/>
      </w:rPr>
    </w:lvl>
    <w:lvl w:ilvl="8" w:tplc="7DD6EAF0">
      <w:start w:val="1"/>
      <w:numFmt w:val="bullet"/>
      <w:lvlText w:val=""/>
      <w:lvlJc w:val="left"/>
      <w:pPr>
        <w:ind w:left="6480" w:hanging="360"/>
      </w:pPr>
      <w:rPr>
        <w:rFonts w:ascii="Wingdings" w:hAnsi="Wingdings" w:hint="default"/>
      </w:rPr>
    </w:lvl>
  </w:abstractNum>
  <w:abstractNum w:abstractNumId="78" w15:restartNumberingAfterBreak="0">
    <w:nsid w:val="6C2A59B8"/>
    <w:multiLevelType w:val="hybridMultilevel"/>
    <w:tmpl w:val="864C92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6D5C35C1"/>
    <w:multiLevelType w:val="hybridMultilevel"/>
    <w:tmpl w:val="ED78979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80"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1" w15:restartNumberingAfterBreak="0">
    <w:nsid w:val="6F427E1E"/>
    <w:multiLevelType w:val="hybridMultilevel"/>
    <w:tmpl w:val="51ACAE96"/>
    <w:lvl w:ilvl="0" w:tplc="0409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6F9337D0"/>
    <w:multiLevelType w:val="hybridMultilevel"/>
    <w:tmpl w:val="CB5AF6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6FD17745"/>
    <w:multiLevelType w:val="hybridMultilevel"/>
    <w:tmpl w:val="AF108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39C0A7C"/>
    <w:multiLevelType w:val="hybridMultilevel"/>
    <w:tmpl w:val="9A8ECE08"/>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85"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6" w15:restartNumberingAfterBreak="0">
    <w:nsid w:val="76A55905"/>
    <w:multiLevelType w:val="hybridMultilevel"/>
    <w:tmpl w:val="A26EDC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79AB69B2"/>
    <w:multiLevelType w:val="hybridMultilevel"/>
    <w:tmpl w:val="94F278D8"/>
    <w:lvl w:ilvl="0" w:tplc="5454AA30">
      <w:start w:val="1"/>
      <w:numFmt w:val="bullet"/>
      <w:lvlText w:val="─"/>
      <w:lvlJc w:val="left"/>
      <w:pPr>
        <w:ind w:left="720" w:hanging="360"/>
      </w:pPr>
      <w:rPr>
        <w:rFonts w:ascii="Calibri" w:hAnsi="Calibri" w:hint="default"/>
      </w:r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9" w15:restartNumberingAfterBreak="0">
    <w:nsid w:val="7E4020B1"/>
    <w:multiLevelType w:val="hybridMultilevel"/>
    <w:tmpl w:val="BFCCAD6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90" w15:restartNumberingAfterBreak="0">
    <w:nsid w:val="7F5C4045"/>
    <w:multiLevelType w:val="hybridMultilevel"/>
    <w:tmpl w:val="B280788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810"/>
        </w:tabs>
        <w:ind w:left="810" w:hanging="360"/>
      </w:pPr>
      <w:rPr>
        <w:rFonts w:ascii="Symbol" w:hAnsi="Symbol"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num w:numId="1" w16cid:durableId="2559770">
    <w:abstractNumId w:val="1"/>
    <w:lvlOverride w:ilvl="0">
      <w:lvl w:ilvl="0">
        <w:start w:val="1"/>
        <w:numFmt w:val="bullet"/>
        <w:lvlText w:val="-"/>
        <w:legacy w:legacy="1" w:legacySpace="0" w:legacyIndent="360"/>
        <w:lvlJc w:val="left"/>
        <w:pPr>
          <w:ind w:left="360" w:hanging="360"/>
        </w:pPr>
      </w:lvl>
    </w:lvlOverride>
  </w:num>
  <w:num w:numId="2" w16cid:durableId="1484006549">
    <w:abstractNumId w:val="32"/>
  </w:num>
  <w:num w:numId="3" w16cid:durableId="1316951021">
    <w:abstractNumId w:val="36"/>
  </w:num>
  <w:num w:numId="4" w16cid:durableId="682976260">
    <w:abstractNumId w:val="68"/>
  </w:num>
  <w:num w:numId="5" w16cid:durableId="135152050">
    <w:abstractNumId w:val="0"/>
  </w:num>
  <w:num w:numId="6" w16cid:durableId="2075203867">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7" w16cid:durableId="1059404150">
    <w:abstractNumId w:val="13"/>
  </w:num>
  <w:num w:numId="8" w16cid:durableId="1279142662">
    <w:abstractNumId w:val="37"/>
  </w:num>
  <w:num w:numId="9" w16cid:durableId="1842968469">
    <w:abstractNumId w:val="4"/>
  </w:num>
  <w:num w:numId="10" w16cid:durableId="34848320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14707359">
    <w:abstractNumId w:val="78"/>
  </w:num>
  <w:num w:numId="12" w16cid:durableId="644120067">
    <w:abstractNumId w:val="67"/>
  </w:num>
  <w:num w:numId="13" w16cid:durableId="1328561268">
    <w:abstractNumId w:val="46"/>
  </w:num>
  <w:num w:numId="14" w16cid:durableId="714237671">
    <w:abstractNumId w:val="44"/>
  </w:num>
  <w:num w:numId="15" w16cid:durableId="254897671">
    <w:abstractNumId w:val="70"/>
  </w:num>
  <w:num w:numId="16" w16cid:durableId="988554090">
    <w:abstractNumId w:val="26"/>
  </w:num>
  <w:num w:numId="17" w16cid:durableId="1510363111">
    <w:abstractNumId w:val="50"/>
  </w:num>
  <w:num w:numId="18" w16cid:durableId="1166936348">
    <w:abstractNumId w:val="49"/>
  </w:num>
  <w:num w:numId="19" w16cid:durableId="1794707799">
    <w:abstractNumId w:val="73"/>
  </w:num>
  <w:num w:numId="20" w16cid:durableId="136188238">
    <w:abstractNumId w:val="86"/>
  </w:num>
  <w:num w:numId="21" w16cid:durableId="298339832">
    <w:abstractNumId w:val="28"/>
  </w:num>
  <w:num w:numId="22" w16cid:durableId="311832065">
    <w:abstractNumId w:val="84"/>
  </w:num>
  <w:num w:numId="23" w16cid:durableId="1690985763">
    <w:abstractNumId w:val="18"/>
  </w:num>
  <w:num w:numId="24" w16cid:durableId="1387022416">
    <w:abstractNumId w:val="59"/>
  </w:num>
  <w:num w:numId="25" w16cid:durableId="244843195">
    <w:abstractNumId w:val="24"/>
  </w:num>
  <w:num w:numId="26" w16cid:durableId="1747458498">
    <w:abstractNumId w:val="54"/>
  </w:num>
  <w:num w:numId="27" w16cid:durableId="141427406">
    <w:abstractNumId w:val="72"/>
  </w:num>
  <w:num w:numId="28" w16cid:durableId="3870797">
    <w:abstractNumId w:val="53"/>
  </w:num>
  <w:num w:numId="29" w16cid:durableId="876117551">
    <w:abstractNumId w:val="23"/>
  </w:num>
  <w:num w:numId="30" w16cid:durableId="1602834768">
    <w:abstractNumId w:val="40"/>
  </w:num>
  <w:num w:numId="31" w16cid:durableId="414785203">
    <w:abstractNumId w:val="48"/>
  </w:num>
  <w:num w:numId="32" w16cid:durableId="98335614">
    <w:abstractNumId w:val="82"/>
  </w:num>
  <w:num w:numId="33" w16cid:durableId="12871754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18306271">
    <w:abstractNumId w:val="45"/>
  </w:num>
  <w:num w:numId="35" w16cid:durableId="1734811746">
    <w:abstractNumId w:val="38"/>
  </w:num>
  <w:num w:numId="36" w16cid:durableId="1458836289">
    <w:abstractNumId w:val="11"/>
  </w:num>
  <w:num w:numId="37" w16cid:durableId="26030330">
    <w:abstractNumId w:val="57"/>
  </w:num>
  <w:num w:numId="38" w16cid:durableId="1031103037">
    <w:abstractNumId w:val="14"/>
  </w:num>
  <w:num w:numId="39" w16cid:durableId="333843686">
    <w:abstractNumId w:val="8"/>
  </w:num>
  <w:num w:numId="40" w16cid:durableId="1255363462">
    <w:abstractNumId w:val="65"/>
  </w:num>
  <w:num w:numId="41" w16cid:durableId="650669995">
    <w:abstractNumId w:val="31"/>
  </w:num>
  <w:num w:numId="42" w16cid:durableId="1591306249">
    <w:abstractNumId w:val="17"/>
  </w:num>
  <w:num w:numId="43" w16cid:durableId="1318799682">
    <w:abstractNumId w:val="56"/>
  </w:num>
  <w:num w:numId="44" w16cid:durableId="1711419603">
    <w:abstractNumId w:val="63"/>
  </w:num>
  <w:num w:numId="45" w16cid:durableId="1484545985">
    <w:abstractNumId w:val="90"/>
  </w:num>
  <w:num w:numId="46" w16cid:durableId="1946234427">
    <w:abstractNumId w:val="3"/>
  </w:num>
  <w:num w:numId="47" w16cid:durableId="200437167">
    <w:abstractNumId w:val="34"/>
  </w:num>
  <w:num w:numId="48" w16cid:durableId="1093697400">
    <w:abstractNumId w:val="64"/>
  </w:num>
  <w:num w:numId="49" w16cid:durableId="17582016">
    <w:abstractNumId w:val="41"/>
  </w:num>
  <w:num w:numId="50" w16cid:durableId="1961060108">
    <w:abstractNumId w:val="6"/>
  </w:num>
  <w:num w:numId="51" w16cid:durableId="1884097712">
    <w:abstractNumId w:val="83"/>
  </w:num>
  <w:num w:numId="52" w16cid:durableId="1113358213">
    <w:abstractNumId w:val="7"/>
  </w:num>
  <w:num w:numId="53" w16cid:durableId="1946381350">
    <w:abstractNumId w:val="62"/>
  </w:num>
  <w:num w:numId="54" w16cid:durableId="294414768">
    <w:abstractNumId w:val="30"/>
  </w:num>
  <w:num w:numId="55" w16cid:durableId="1063332671">
    <w:abstractNumId w:val="69"/>
  </w:num>
  <w:num w:numId="56" w16cid:durableId="60638574">
    <w:abstractNumId w:val="52"/>
  </w:num>
  <w:num w:numId="57" w16cid:durableId="508300039">
    <w:abstractNumId w:val="75"/>
  </w:num>
  <w:num w:numId="58" w16cid:durableId="1561749855">
    <w:abstractNumId w:val="35"/>
  </w:num>
  <w:num w:numId="59" w16cid:durableId="1619726624">
    <w:abstractNumId w:val="25"/>
  </w:num>
  <w:num w:numId="60" w16cid:durableId="349068892">
    <w:abstractNumId w:val="39"/>
  </w:num>
  <w:num w:numId="61" w16cid:durableId="1100569135">
    <w:abstractNumId w:val="60"/>
  </w:num>
  <w:num w:numId="62" w16cid:durableId="1054501391">
    <w:abstractNumId w:val="89"/>
  </w:num>
  <w:num w:numId="63" w16cid:durableId="1801025047">
    <w:abstractNumId w:val="79"/>
  </w:num>
  <w:num w:numId="64" w16cid:durableId="1352999655">
    <w:abstractNumId w:val="47"/>
  </w:num>
  <w:num w:numId="65" w16cid:durableId="1880894403">
    <w:abstractNumId w:val="29"/>
  </w:num>
  <w:num w:numId="66" w16cid:durableId="1562474446">
    <w:abstractNumId w:val="74"/>
  </w:num>
  <w:num w:numId="67" w16cid:durableId="1605721133">
    <w:abstractNumId w:val="2"/>
  </w:num>
  <w:num w:numId="68" w16cid:durableId="127207329">
    <w:abstractNumId w:val="22"/>
  </w:num>
  <w:num w:numId="69" w16cid:durableId="516694875">
    <w:abstractNumId w:val="19"/>
  </w:num>
  <w:num w:numId="70" w16cid:durableId="1382557017">
    <w:abstractNumId w:val="43"/>
  </w:num>
  <w:num w:numId="71" w16cid:durableId="1548176025">
    <w:abstractNumId w:val="81"/>
  </w:num>
  <w:num w:numId="72" w16cid:durableId="1583175997">
    <w:abstractNumId w:val="5"/>
  </w:num>
  <w:num w:numId="73" w16cid:durableId="283469187">
    <w:abstractNumId w:val="10"/>
  </w:num>
  <w:num w:numId="74" w16cid:durableId="1755975013">
    <w:abstractNumId w:val="16"/>
  </w:num>
  <w:num w:numId="75" w16cid:durableId="1125195144">
    <w:abstractNumId w:val="21"/>
  </w:num>
  <w:num w:numId="76" w16cid:durableId="1808743216">
    <w:abstractNumId w:val="9"/>
  </w:num>
  <w:num w:numId="77" w16cid:durableId="1929385426">
    <w:abstractNumId w:val="87"/>
  </w:num>
  <w:num w:numId="78" w16cid:durableId="429787115">
    <w:abstractNumId w:val="51"/>
  </w:num>
  <w:num w:numId="79" w16cid:durableId="737827908">
    <w:abstractNumId w:val="85"/>
  </w:num>
  <w:num w:numId="80" w16cid:durableId="1525047839">
    <w:abstractNumId w:val="88"/>
  </w:num>
  <w:num w:numId="81" w16cid:durableId="2055152268">
    <w:abstractNumId w:val="20"/>
  </w:num>
  <w:num w:numId="82" w16cid:durableId="768086880">
    <w:abstractNumId w:val="15"/>
  </w:num>
  <w:num w:numId="83" w16cid:durableId="2168703">
    <w:abstractNumId w:val="33"/>
  </w:num>
  <w:num w:numId="84" w16cid:durableId="86973954">
    <w:abstractNumId w:val="80"/>
  </w:num>
  <w:num w:numId="85" w16cid:durableId="334767820">
    <w:abstractNumId w:val="27"/>
  </w:num>
  <w:num w:numId="86" w16cid:durableId="2124692951">
    <w:abstractNumId w:val="77"/>
  </w:num>
  <w:num w:numId="87" w16cid:durableId="1600261639">
    <w:abstractNumId w:val="71"/>
  </w:num>
  <w:num w:numId="88" w16cid:durableId="1269892551">
    <w:abstractNumId w:val="42"/>
  </w:num>
  <w:num w:numId="89" w16cid:durableId="11760769">
    <w:abstractNumId w:val="55"/>
  </w:num>
  <w:num w:numId="90" w16cid:durableId="1339309095">
    <w:abstractNumId w:val="66"/>
  </w:num>
  <w:num w:numId="91" w16cid:durableId="187722631">
    <w:abstractNumId w:val="76"/>
  </w:num>
  <w:num w:numId="92" w16cid:durableId="1868567374">
    <w:abstractNumId w:val="61"/>
  </w:num>
  <w:num w:numId="93" w16cid:durableId="1643386681">
    <w:abstractNumId w:val="12"/>
  </w:num>
  <w:num w:numId="94" w16cid:durableId="99380633">
    <w:abstractNumId w:val="58"/>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hideSpellingErrors/>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cs-CZ" w:vendorID="7" w:dllVersion="514" w:checkStyle="1"/>
  <w:activeWritingStyle w:appName="MSWord" w:lang="pt-BR" w:vendorID="1" w:dllVersion="513" w:checkStyle="1"/>
  <w:activeWritingStyle w:appName="MSWord" w:lang="pt-PT" w:vendorID="13" w:dllVersion="513" w:checkStyle="1"/>
  <w:activeWritingStyle w:appName="MSWord" w:lang="pt-PT" w:vendorID="75"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P翿!Դ´쟠٠蠨୚꟟꟟!Դ´裀ः爅ê꥔꥔Ԇ´쟠٠誨୚ ȷ_x000a_"/>
    <w:docVar w:name="Version" w:val="w:useAnsiKerningPairs"/>
  </w:docVars>
  <w:rsids>
    <w:rsidRoot w:val="002F1148"/>
    <w:rsid w:val="00000DCC"/>
    <w:rsid w:val="00000E05"/>
    <w:rsid w:val="000017D3"/>
    <w:rsid w:val="00001857"/>
    <w:rsid w:val="00001B03"/>
    <w:rsid w:val="00001CF6"/>
    <w:rsid w:val="000021CF"/>
    <w:rsid w:val="00002447"/>
    <w:rsid w:val="00003740"/>
    <w:rsid w:val="000048E7"/>
    <w:rsid w:val="00004BCB"/>
    <w:rsid w:val="000072DF"/>
    <w:rsid w:val="00007A15"/>
    <w:rsid w:val="00010B23"/>
    <w:rsid w:val="000113D9"/>
    <w:rsid w:val="000119BF"/>
    <w:rsid w:val="000130CD"/>
    <w:rsid w:val="000137F5"/>
    <w:rsid w:val="00014A62"/>
    <w:rsid w:val="0001557B"/>
    <w:rsid w:val="00015AA9"/>
    <w:rsid w:val="00015C83"/>
    <w:rsid w:val="000178AA"/>
    <w:rsid w:val="000203E8"/>
    <w:rsid w:val="0002050F"/>
    <w:rsid w:val="0002226F"/>
    <w:rsid w:val="00022B0F"/>
    <w:rsid w:val="00023BF8"/>
    <w:rsid w:val="00024DF0"/>
    <w:rsid w:val="00025962"/>
    <w:rsid w:val="000263B7"/>
    <w:rsid w:val="00026C70"/>
    <w:rsid w:val="00027C45"/>
    <w:rsid w:val="00031F24"/>
    <w:rsid w:val="000327F0"/>
    <w:rsid w:val="000333C8"/>
    <w:rsid w:val="000343F9"/>
    <w:rsid w:val="00035372"/>
    <w:rsid w:val="00036002"/>
    <w:rsid w:val="00036502"/>
    <w:rsid w:val="00036918"/>
    <w:rsid w:val="000378D9"/>
    <w:rsid w:val="00037A62"/>
    <w:rsid w:val="00037B1F"/>
    <w:rsid w:val="00040E0F"/>
    <w:rsid w:val="00041452"/>
    <w:rsid w:val="000432F9"/>
    <w:rsid w:val="00043454"/>
    <w:rsid w:val="00043B83"/>
    <w:rsid w:val="00044AFC"/>
    <w:rsid w:val="000452F4"/>
    <w:rsid w:val="0004561E"/>
    <w:rsid w:val="0004661A"/>
    <w:rsid w:val="00046914"/>
    <w:rsid w:val="00046BE8"/>
    <w:rsid w:val="00047FC1"/>
    <w:rsid w:val="00050410"/>
    <w:rsid w:val="00050438"/>
    <w:rsid w:val="00050AD4"/>
    <w:rsid w:val="00050D41"/>
    <w:rsid w:val="00050DFA"/>
    <w:rsid w:val="00051519"/>
    <w:rsid w:val="000515C7"/>
    <w:rsid w:val="00052363"/>
    <w:rsid w:val="00054870"/>
    <w:rsid w:val="00056466"/>
    <w:rsid w:val="0005660F"/>
    <w:rsid w:val="00057F6D"/>
    <w:rsid w:val="000611E3"/>
    <w:rsid w:val="000621A4"/>
    <w:rsid w:val="000621B2"/>
    <w:rsid w:val="00062467"/>
    <w:rsid w:val="00062FDA"/>
    <w:rsid w:val="00063259"/>
    <w:rsid w:val="00064DDC"/>
    <w:rsid w:val="0006501C"/>
    <w:rsid w:val="000653E1"/>
    <w:rsid w:val="00065FB1"/>
    <w:rsid w:val="0006606A"/>
    <w:rsid w:val="00066ADF"/>
    <w:rsid w:val="00066D22"/>
    <w:rsid w:val="0006712D"/>
    <w:rsid w:val="0007071B"/>
    <w:rsid w:val="00070AA5"/>
    <w:rsid w:val="00070D77"/>
    <w:rsid w:val="00071698"/>
    <w:rsid w:val="00072A83"/>
    <w:rsid w:val="00072C0A"/>
    <w:rsid w:val="00073BB4"/>
    <w:rsid w:val="000741D3"/>
    <w:rsid w:val="00074E37"/>
    <w:rsid w:val="00076CC2"/>
    <w:rsid w:val="00077434"/>
    <w:rsid w:val="00077576"/>
    <w:rsid w:val="00077BAE"/>
    <w:rsid w:val="0008099B"/>
    <w:rsid w:val="00080A66"/>
    <w:rsid w:val="00080C42"/>
    <w:rsid w:val="00081849"/>
    <w:rsid w:val="00081DF2"/>
    <w:rsid w:val="00082070"/>
    <w:rsid w:val="000821DE"/>
    <w:rsid w:val="000827F8"/>
    <w:rsid w:val="00082B9D"/>
    <w:rsid w:val="00083AED"/>
    <w:rsid w:val="00084594"/>
    <w:rsid w:val="00084FF5"/>
    <w:rsid w:val="00085525"/>
    <w:rsid w:val="0009054A"/>
    <w:rsid w:val="00092ED6"/>
    <w:rsid w:val="0009346E"/>
    <w:rsid w:val="00093CC9"/>
    <w:rsid w:val="00093DA3"/>
    <w:rsid w:val="0009412E"/>
    <w:rsid w:val="000948F1"/>
    <w:rsid w:val="000948FE"/>
    <w:rsid w:val="00095301"/>
    <w:rsid w:val="000954AB"/>
    <w:rsid w:val="000959A8"/>
    <w:rsid w:val="00097D19"/>
    <w:rsid w:val="00097E1B"/>
    <w:rsid w:val="00097F43"/>
    <w:rsid w:val="000A0060"/>
    <w:rsid w:val="000A0182"/>
    <w:rsid w:val="000A05EE"/>
    <w:rsid w:val="000A1608"/>
    <w:rsid w:val="000A2131"/>
    <w:rsid w:val="000A2332"/>
    <w:rsid w:val="000A29EC"/>
    <w:rsid w:val="000A2A31"/>
    <w:rsid w:val="000A3D9A"/>
    <w:rsid w:val="000A4489"/>
    <w:rsid w:val="000A650E"/>
    <w:rsid w:val="000A6746"/>
    <w:rsid w:val="000A6948"/>
    <w:rsid w:val="000A6B08"/>
    <w:rsid w:val="000A7F58"/>
    <w:rsid w:val="000B0361"/>
    <w:rsid w:val="000B0A51"/>
    <w:rsid w:val="000B2FCF"/>
    <w:rsid w:val="000B2FD7"/>
    <w:rsid w:val="000B384B"/>
    <w:rsid w:val="000B4F2C"/>
    <w:rsid w:val="000B4F91"/>
    <w:rsid w:val="000B4FC0"/>
    <w:rsid w:val="000B5256"/>
    <w:rsid w:val="000B566C"/>
    <w:rsid w:val="000B69E2"/>
    <w:rsid w:val="000B7030"/>
    <w:rsid w:val="000B7875"/>
    <w:rsid w:val="000C0BF2"/>
    <w:rsid w:val="000C1345"/>
    <w:rsid w:val="000C1980"/>
    <w:rsid w:val="000C1D6A"/>
    <w:rsid w:val="000C21E1"/>
    <w:rsid w:val="000C2874"/>
    <w:rsid w:val="000C2A6E"/>
    <w:rsid w:val="000C2B73"/>
    <w:rsid w:val="000C2BB3"/>
    <w:rsid w:val="000C3E8F"/>
    <w:rsid w:val="000C4EA7"/>
    <w:rsid w:val="000C61F4"/>
    <w:rsid w:val="000C74D4"/>
    <w:rsid w:val="000C7C5D"/>
    <w:rsid w:val="000D0EF4"/>
    <w:rsid w:val="000D1D0E"/>
    <w:rsid w:val="000D22A7"/>
    <w:rsid w:val="000D3FD9"/>
    <w:rsid w:val="000D415A"/>
    <w:rsid w:val="000D45FB"/>
    <w:rsid w:val="000D4F01"/>
    <w:rsid w:val="000D504C"/>
    <w:rsid w:val="000D6877"/>
    <w:rsid w:val="000D70C5"/>
    <w:rsid w:val="000E058C"/>
    <w:rsid w:val="000E11D8"/>
    <w:rsid w:val="000E22BA"/>
    <w:rsid w:val="000E2835"/>
    <w:rsid w:val="000E3D1D"/>
    <w:rsid w:val="000E47A7"/>
    <w:rsid w:val="000E52F5"/>
    <w:rsid w:val="000E60DE"/>
    <w:rsid w:val="000E72DA"/>
    <w:rsid w:val="000E747A"/>
    <w:rsid w:val="000F0081"/>
    <w:rsid w:val="000F0559"/>
    <w:rsid w:val="000F1383"/>
    <w:rsid w:val="000F3517"/>
    <w:rsid w:val="000F36B1"/>
    <w:rsid w:val="000F482F"/>
    <w:rsid w:val="000F5636"/>
    <w:rsid w:val="000F57FB"/>
    <w:rsid w:val="000F5F7C"/>
    <w:rsid w:val="000F75CE"/>
    <w:rsid w:val="000F7D91"/>
    <w:rsid w:val="0010080B"/>
    <w:rsid w:val="00100BD2"/>
    <w:rsid w:val="00101309"/>
    <w:rsid w:val="001017DC"/>
    <w:rsid w:val="0010282D"/>
    <w:rsid w:val="001031DE"/>
    <w:rsid w:val="00103F3A"/>
    <w:rsid w:val="0010485C"/>
    <w:rsid w:val="00105767"/>
    <w:rsid w:val="00105B04"/>
    <w:rsid w:val="00105D30"/>
    <w:rsid w:val="001074F1"/>
    <w:rsid w:val="001076D3"/>
    <w:rsid w:val="00107A04"/>
    <w:rsid w:val="00110426"/>
    <w:rsid w:val="00110EB9"/>
    <w:rsid w:val="0011117D"/>
    <w:rsid w:val="00111888"/>
    <w:rsid w:val="001133C4"/>
    <w:rsid w:val="00113D22"/>
    <w:rsid w:val="00113ED3"/>
    <w:rsid w:val="001158B6"/>
    <w:rsid w:val="00120555"/>
    <w:rsid w:val="00120AC6"/>
    <w:rsid w:val="00120DBD"/>
    <w:rsid w:val="001214E3"/>
    <w:rsid w:val="0012336C"/>
    <w:rsid w:val="001242E0"/>
    <w:rsid w:val="001249C7"/>
    <w:rsid w:val="00124CE2"/>
    <w:rsid w:val="00127469"/>
    <w:rsid w:val="00127E62"/>
    <w:rsid w:val="00130A82"/>
    <w:rsid w:val="00131C88"/>
    <w:rsid w:val="00132987"/>
    <w:rsid w:val="001332F2"/>
    <w:rsid w:val="00133479"/>
    <w:rsid w:val="00133D3C"/>
    <w:rsid w:val="001349A8"/>
    <w:rsid w:val="0014033E"/>
    <w:rsid w:val="00141C4C"/>
    <w:rsid w:val="001423E9"/>
    <w:rsid w:val="00142635"/>
    <w:rsid w:val="00142711"/>
    <w:rsid w:val="00144820"/>
    <w:rsid w:val="00144F53"/>
    <w:rsid w:val="001455E7"/>
    <w:rsid w:val="001466DF"/>
    <w:rsid w:val="0014718C"/>
    <w:rsid w:val="00147429"/>
    <w:rsid w:val="00147658"/>
    <w:rsid w:val="00150087"/>
    <w:rsid w:val="00150E9E"/>
    <w:rsid w:val="00151381"/>
    <w:rsid w:val="001513EF"/>
    <w:rsid w:val="00151E33"/>
    <w:rsid w:val="0015282D"/>
    <w:rsid w:val="001539F7"/>
    <w:rsid w:val="00154318"/>
    <w:rsid w:val="001552AE"/>
    <w:rsid w:val="00160D0D"/>
    <w:rsid w:val="00160E3B"/>
    <w:rsid w:val="00161BBA"/>
    <w:rsid w:val="0016337A"/>
    <w:rsid w:val="001647B0"/>
    <w:rsid w:val="00164AB6"/>
    <w:rsid w:val="00165052"/>
    <w:rsid w:val="001665D4"/>
    <w:rsid w:val="00167109"/>
    <w:rsid w:val="0016791C"/>
    <w:rsid w:val="00170101"/>
    <w:rsid w:val="00171DCC"/>
    <w:rsid w:val="001749C5"/>
    <w:rsid w:val="00174BA5"/>
    <w:rsid w:val="00174FDE"/>
    <w:rsid w:val="001764AC"/>
    <w:rsid w:val="001771D9"/>
    <w:rsid w:val="0017747D"/>
    <w:rsid w:val="00177B13"/>
    <w:rsid w:val="00180A03"/>
    <w:rsid w:val="001818B8"/>
    <w:rsid w:val="00182252"/>
    <w:rsid w:val="0018265E"/>
    <w:rsid w:val="00182AEB"/>
    <w:rsid w:val="00183049"/>
    <w:rsid w:val="001830F4"/>
    <w:rsid w:val="001838DE"/>
    <w:rsid w:val="00183AEE"/>
    <w:rsid w:val="0018430C"/>
    <w:rsid w:val="00184CD4"/>
    <w:rsid w:val="001855DA"/>
    <w:rsid w:val="001903F2"/>
    <w:rsid w:val="001910D6"/>
    <w:rsid w:val="00191BFB"/>
    <w:rsid w:val="001922DD"/>
    <w:rsid w:val="00192782"/>
    <w:rsid w:val="00192A52"/>
    <w:rsid w:val="001933B3"/>
    <w:rsid w:val="00196467"/>
    <w:rsid w:val="00196B87"/>
    <w:rsid w:val="00197824"/>
    <w:rsid w:val="001A04C5"/>
    <w:rsid w:val="001A1141"/>
    <w:rsid w:val="001A1220"/>
    <w:rsid w:val="001A4316"/>
    <w:rsid w:val="001A485F"/>
    <w:rsid w:val="001A4AB4"/>
    <w:rsid w:val="001A52EC"/>
    <w:rsid w:val="001A5598"/>
    <w:rsid w:val="001A5C4B"/>
    <w:rsid w:val="001A7461"/>
    <w:rsid w:val="001A7507"/>
    <w:rsid w:val="001A79CB"/>
    <w:rsid w:val="001A7AA3"/>
    <w:rsid w:val="001A7C60"/>
    <w:rsid w:val="001B0147"/>
    <w:rsid w:val="001B2E5A"/>
    <w:rsid w:val="001B3EE8"/>
    <w:rsid w:val="001B63D9"/>
    <w:rsid w:val="001B6B99"/>
    <w:rsid w:val="001B73F9"/>
    <w:rsid w:val="001B7945"/>
    <w:rsid w:val="001B7C78"/>
    <w:rsid w:val="001C0CCC"/>
    <w:rsid w:val="001C125A"/>
    <w:rsid w:val="001C28CD"/>
    <w:rsid w:val="001C2A63"/>
    <w:rsid w:val="001C4ADB"/>
    <w:rsid w:val="001C5690"/>
    <w:rsid w:val="001C7597"/>
    <w:rsid w:val="001D055E"/>
    <w:rsid w:val="001D0853"/>
    <w:rsid w:val="001D0DE0"/>
    <w:rsid w:val="001D358B"/>
    <w:rsid w:val="001D363C"/>
    <w:rsid w:val="001D3EA0"/>
    <w:rsid w:val="001D433A"/>
    <w:rsid w:val="001D4DD9"/>
    <w:rsid w:val="001D5194"/>
    <w:rsid w:val="001D5275"/>
    <w:rsid w:val="001D562E"/>
    <w:rsid w:val="001D562F"/>
    <w:rsid w:val="001D6AF5"/>
    <w:rsid w:val="001D6E6C"/>
    <w:rsid w:val="001E05D7"/>
    <w:rsid w:val="001E140C"/>
    <w:rsid w:val="001E1D2A"/>
    <w:rsid w:val="001E231F"/>
    <w:rsid w:val="001E29D3"/>
    <w:rsid w:val="001E34AB"/>
    <w:rsid w:val="001E3D57"/>
    <w:rsid w:val="001E65AD"/>
    <w:rsid w:val="001E6E64"/>
    <w:rsid w:val="001E6EF9"/>
    <w:rsid w:val="001E7C96"/>
    <w:rsid w:val="001E7DA8"/>
    <w:rsid w:val="001F0CDA"/>
    <w:rsid w:val="001F1D38"/>
    <w:rsid w:val="001F2D47"/>
    <w:rsid w:val="001F300A"/>
    <w:rsid w:val="001F3250"/>
    <w:rsid w:val="001F38F7"/>
    <w:rsid w:val="001F42E1"/>
    <w:rsid w:val="001F481A"/>
    <w:rsid w:val="001F6F33"/>
    <w:rsid w:val="001F7CF2"/>
    <w:rsid w:val="0020018C"/>
    <w:rsid w:val="00201517"/>
    <w:rsid w:val="00204513"/>
    <w:rsid w:val="00204523"/>
    <w:rsid w:val="00207659"/>
    <w:rsid w:val="002106EA"/>
    <w:rsid w:val="00210B34"/>
    <w:rsid w:val="00211250"/>
    <w:rsid w:val="00212512"/>
    <w:rsid w:val="0021260E"/>
    <w:rsid w:val="002153BF"/>
    <w:rsid w:val="00216015"/>
    <w:rsid w:val="0021609F"/>
    <w:rsid w:val="002161F6"/>
    <w:rsid w:val="0021639F"/>
    <w:rsid w:val="00217567"/>
    <w:rsid w:val="002177F8"/>
    <w:rsid w:val="00217996"/>
    <w:rsid w:val="00217A9E"/>
    <w:rsid w:val="00222D7E"/>
    <w:rsid w:val="0022431A"/>
    <w:rsid w:val="002243C3"/>
    <w:rsid w:val="002267E1"/>
    <w:rsid w:val="00227BC6"/>
    <w:rsid w:val="00231D89"/>
    <w:rsid w:val="0023396C"/>
    <w:rsid w:val="00235F59"/>
    <w:rsid w:val="002367E8"/>
    <w:rsid w:val="002379EF"/>
    <w:rsid w:val="00240393"/>
    <w:rsid w:val="0024132A"/>
    <w:rsid w:val="00241443"/>
    <w:rsid w:val="0024206C"/>
    <w:rsid w:val="00243625"/>
    <w:rsid w:val="00243D58"/>
    <w:rsid w:val="00245042"/>
    <w:rsid w:val="002458B3"/>
    <w:rsid w:val="00245C10"/>
    <w:rsid w:val="00246031"/>
    <w:rsid w:val="002463ED"/>
    <w:rsid w:val="0024692D"/>
    <w:rsid w:val="00246EFB"/>
    <w:rsid w:val="00247B3F"/>
    <w:rsid w:val="0025018F"/>
    <w:rsid w:val="002509B1"/>
    <w:rsid w:val="00251A91"/>
    <w:rsid w:val="00251B02"/>
    <w:rsid w:val="002529C1"/>
    <w:rsid w:val="00253186"/>
    <w:rsid w:val="00255310"/>
    <w:rsid w:val="002554C8"/>
    <w:rsid w:val="00255EC4"/>
    <w:rsid w:val="0025641D"/>
    <w:rsid w:val="002567FD"/>
    <w:rsid w:val="002572DC"/>
    <w:rsid w:val="00260197"/>
    <w:rsid w:val="00260695"/>
    <w:rsid w:val="00261E4A"/>
    <w:rsid w:val="0026205C"/>
    <w:rsid w:val="00262DF2"/>
    <w:rsid w:val="002636F3"/>
    <w:rsid w:val="00263D73"/>
    <w:rsid w:val="00264394"/>
    <w:rsid w:val="0026468B"/>
    <w:rsid w:val="00265080"/>
    <w:rsid w:val="002657BE"/>
    <w:rsid w:val="002659C3"/>
    <w:rsid w:val="00265C71"/>
    <w:rsid w:val="0026694F"/>
    <w:rsid w:val="00266D08"/>
    <w:rsid w:val="00267285"/>
    <w:rsid w:val="002703BD"/>
    <w:rsid w:val="002720E5"/>
    <w:rsid w:val="00272229"/>
    <w:rsid w:val="00272471"/>
    <w:rsid w:val="00272BF2"/>
    <w:rsid w:val="00273CDA"/>
    <w:rsid w:val="00274C28"/>
    <w:rsid w:val="00274E89"/>
    <w:rsid w:val="00276630"/>
    <w:rsid w:val="002771B9"/>
    <w:rsid w:val="00277C11"/>
    <w:rsid w:val="00280FBC"/>
    <w:rsid w:val="00281886"/>
    <w:rsid w:val="00281BC5"/>
    <w:rsid w:val="00281F20"/>
    <w:rsid w:val="002820CD"/>
    <w:rsid w:val="00283042"/>
    <w:rsid w:val="00283B21"/>
    <w:rsid w:val="0028535D"/>
    <w:rsid w:val="00285903"/>
    <w:rsid w:val="002868BE"/>
    <w:rsid w:val="00286A38"/>
    <w:rsid w:val="00286A95"/>
    <w:rsid w:val="002872B2"/>
    <w:rsid w:val="0029023F"/>
    <w:rsid w:val="00290AB2"/>
    <w:rsid w:val="00290B30"/>
    <w:rsid w:val="00290B54"/>
    <w:rsid w:val="00291B5E"/>
    <w:rsid w:val="00292A55"/>
    <w:rsid w:val="0029395D"/>
    <w:rsid w:val="00295B3A"/>
    <w:rsid w:val="00297508"/>
    <w:rsid w:val="00297A31"/>
    <w:rsid w:val="002A6950"/>
    <w:rsid w:val="002A748D"/>
    <w:rsid w:val="002B0B11"/>
    <w:rsid w:val="002B19EC"/>
    <w:rsid w:val="002B22A5"/>
    <w:rsid w:val="002B29F6"/>
    <w:rsid w:val="002B4354"/>
    <w:rsid w:val="002B5084"/>
    <w:rsid w:val="002B6E49"/>
    <w:rsid w:val="002B73A0"/>
    <w:rsid w:val="002B746F"/>
    <w:rsid w:val="002B74CA"/>
    <w:rsid w:val="002B7F13"/>
    <w:rsid w:val="002B7FC5"/>
    <w:rsid w:val="002C054E"/>
    <w:rsid w:val="002C0944"/>
    <w:rsid w:val="002C102E"/>
    <w:rsid w:val="002C1785"/>
    <w:rsid w:val="002C24D7"/>
    <w:rsid w:val="002C36E1"/>
    <w:rsid w:val="002C4C37"/>
    <w:rsid w:val="002C4E13"/>
    <w:rsid w:val="002C515E"/>
    <w:rsid w:val="002C728B"/>
    <w:rsid w:val="002C7CC1"/>
    <w:rsid w:val="002D0690"/>
    <w:rsid w:val="002D15AA"/>
    <w:rsid w:val="002D1BE5"/>
    <w:rsid w:val="002D1F50"/>
    <w:rsid w:val="002D228A"/>
    <w:rsid w:val="002D2720"/>
    <w:rsid w:val="002D28A0"/>
    <w:rsid w:val="002D3426"/>
    <w:rsid w:val="002D3789"/>
    <w:rsid w:val="002D5590"/>
    <w:rsid w:val="002D563E"/>
    <w:rsid w:val="002D5950"/>
    <w:rsid w:val="002D5BA5"/>
    <w:rsid w:val="002D5DA6"/>
    <w:rsid w:val="002D67C3"/>
    <w:rsid w:val="002E03BF"/>
    <w:rsid w:val="002E0E82"/>
    <w:rsid w:val="002E229F"/>
    <w:rsid w:val="002E24D2"/>
    <w:rsid w:val="002E3B4A"/>
    <w:rsid w:val="002E460E"/>
    <w:rsid w:val="002E4673"/>
    <w:rsid w:val="002E481A"/>
    <w:rsid w:val="002E557E"/>
    <w:rsid w:val="002E6096"/>
    <w:rsid w:val="002E6098"/>
    <w:rsid w:val="002F06E3"/>
    <w:rsid w:val="002F0AD4"/>
    <w:rsid w:val="002F0C90"/>
    <w:rsid w:val="002F1148"/>
    <w:rsid w:val="002F1675"/>
    <w:rsid w:val="002F1E38"/>
    <w:rsid w:val="002F20D6"/>
    <w:rsid w:val="002F37A4"/>
    <w:rsid w:val="002F4007"/>
    <w:rsid w:val="002F6110"/>
    <w:rsid w:val="002F72C6"/>
    <w:rsid w:val="00300189"/>
    <w:rsid w:val="00301A11"/>
    <w:rsid w:val="003022F5"/>
    <w:rsid w:val="00302E35"/>
    <w:rsid w:val="0030557F"/>
    <w:rsid w:val="0030560F"/>
    <w:rsid w:val="0030607A"/>
    <w:rsid w:val="00307703"/>
    <w:rsid w:val="00310D19"/>
    <w:rsid w:val="00310EDA"/>
    <w:rsid w:val="00311316"/>
    <w:rsid w:val="00312380"/>
    <w:rsid w:val="0031241A"/>
    <w:rsid w:val="00314EB9"/>
    <w:rsid w:val="00320158"/>
    <w:rsid w:val="003208A1"/>
    <w:rsid w:val="0032091E"/>
    <w:rsid w:val="00321F3F"/>
    <w:rsid w:val="00322966"/>
    <w:rsid w:val="003233CE"/>
    <w:rsid w:val="00323600"/>
    <w:rsid w:val="00324D31"/>
    <w:rsid w:val="0032563E"/>
    <w:rsid w:val="00326125"/>
    <w:rsid w:val="0032629E"/>
    <w:rsid w:val="0032750F"/>
    <w:rsid w:val="00330F16"/>
    <w:rsid w:val="00331AD2"/>
    <w:rsid w:val="0033242B"/>
    <w:rsid w:val="00333C11"/>
    <w:rsid w:val="003343F0"/>
    <w:rsid w:val="00336927"/>
    <w:rsid w:val="00336FE6"/>
    <w:rsid w:val="00337CE3"/>
    <w:rsid w:val="003424BF"/>
    <w:rsid w:val="0034319C"/>
    <w:rsid w:val="00343215"/>
    <w:rsid w:val="00343629"/>
    <w:rsid w:val="00343940"/>
    <w:rsid w:val="00343A9A"/>
    <w:rsid w:val="00343B2E"/>
    <w:rsid w:val="00343CCB"/>
    <w:rsid w:val="00343FEE"/>
    <w:rsid w:val="003443DC"/>
    <w:rsid w:val="003467F2"/>
    <w:rsid w:val="00346D20"/>
    <w:rsid w:val="0034769A"/>
    <w:rsid w:val="00350C01"/>
    <w:rsid w:val="00350C61"/>
    <w:rsid w:val="0035124A"/>
    <w:rsid w:val="0035256C"/>
    <w:rsid w:val="003543CE"/>
    <w:rsid w:val="00356427"/>
    <w:rsid w:val="00356785"/>
    <w:rsid w:val="00356A91"/>
    <w:rsid w:val="003577EA"/>
    <w:rsid w:val="0036034F"/>
    <w:rsid w:val="00360947"/>
    <w:rsid w:val="00360BFF"/>
    <w:rsid w:val="0036107F"/>
    <w:rsid w:val="00364121"/>
    <w:rsid w:val="0036416B"/>
    <w:rsid w:val="003654B6"/>
    <w:rsid w:val="00371076"/>
    <w:rsid w:val="00371175"/>
    <w:rsid w:val="003713F6"/>
    <w:rsid w:val="00371510"/>
    <w:rsid w:val="00371742"/>
    <w:rsid w:val="00371FB9"/>
    <w:rsid w:val="003734E7"/>
    <w:rsid w:val="003741F7"/>
    <w:rsid w:val="003753C3"/>
    <w:rsid w:val="0037778F"/>
    <w:rsid w:val="00382BD7"/>
    <w:rsid w:val="00382CF9"/>
    <w:rsid w:val="00383372"/>
    <w:rsid w:val="003843A6"/>
    <w:rsid w:val="003850E9"/>
    <w:rsid w:val="0038519C"/>
    <w:rsid w:val="003851C0"/>
    <w:rsid w:val="003864F4"/>
    <w:rsid w:val="00386A7D"/>
    <w:rsid w:val="003903AF"/>
    <w:rsid w:val="003910D8"/>
    <w:rsid w:val="00391726"/>
    <w:rsid w:val="00392341"/>
    <w:rsid w:val="003937DF"/>
    <w:rsid w:val="00393BD0"/>
    <w:rsid w:val="00396B4C"/>
    <w:rsid w:val="003972DD"/>
    <w:rsid w:val="00397C96"/>
    <w:rsid w:val="003A09FD"/>
    <w:rsid w:val="003A0B01"/>
    <w:rsid w:val="003A165D"/>
    <w:rsid w:val="003A16BB"/>
    <w:rsid w:val="003A39D4"/>
    <w:rsid w:val="003A3C67"/>
    <w:rsid w:val="003A6149"/>
    <w:rsid w:val="003A6843"/>
    <w:rsid w:val="003A6FD9"/>
    <w:rsid w:val="003A7132"/>
    <w:rsid w:val="003A72CA"/>
    <w:rsid w:val="003B02AD"/>
    <w:rsid w:val="003B039A"/>
    <w:rsid w:val="003B1AB4"/>
    <w:rsid w:val="003B2316"/>
    <w:rsid w:val="003B250D"/>
    <w:rsid w:val="003B2FBA"/>
    <w:rsid w:val="003B480F"/>
    <w:rsid w:val="003B4E60"/>
    <w:rsid w:val="003B6D54"/>
    <w:rsid w:val="003B71E2"/>
    <w:rsid w:val="003B7244"/>
    <w:rsid w:val="003C02AD"/>
    <w:rsid w:val="003C0A62"/>
    <w:rsid w:val="003C0C0B"/>
    <w:rsid w:val="003C0DC6"/>
    <w:rsid w:val="003C174B"/>
    <w:rsid w:val="003C1DAB"/>
    <w:rsid w:val="003C255D"/>
    <w:rsid w:val="003C2720"/>
    <w:rsid w:val="003C4379"/>
    <w:rsid w:val="003C50C8"/>
    <w:rsid w:val="003C58BC"/>
    <w:rsid w:val="003C5A12"/>
    <w:rsid w:val="003C5F08"/>
    <w:rsid w:val="003C60AA"/>
    <w:rsid w:val="003C60BD"/>
    <w:rsid w:val="003C71AA"/>
    <w:rsid w:val="003C7A7C"/>
    <w:rsid w:val="003D0FB0"/>
    <w:rsid w:val="003D15FF"/>
    <w:rsid w:val="003D213D"/>
    <w:rsid w:val="003D29BF"/>
    <w:rsid w:val="003D4790"/>
    <w:rsid w:val="003D4836"/>
    <w:rsid w:val="003D5DE6"/>
    <w:rsid w:val="003D609A"/>
    <w:rsid w:val="003D7C05"/>
    <w:rsid w:val="003E01CC"/>
    <w:rsid w:val="003E0C81"/>
    <w:rsid w:val="003E23CF"/>
    <w:rsid w:val="003E246D"/>
    <w:rsid w:val="003E2484"/>
    <w:rsid w:val="003E3404"/>
    <w:rsid w:val="003E3B02"/>
    <w:rsid w:val="003E52C2"/>
    <w:rsid w:val="003E6F70"/>
    <w:rsid w:val="003E7545"/>
    <w:rsid w:val="003E7672"/>
    <w:rsid w:val="003E7D01"/>
    <w:rsid w:val="003F1547"/>
    <w:rsid w:val="003F1860"/>
    <w:rsid w:val="003F2B58"/>
    <w:rsid w:val="003F2CD1"/>
    <w:rsid w:val="003F37EC"/>
    <w:rsid w:val="003F37F7"/>
    <w:rsid w:val="003F3C67"/>
    <w:rsid w:val="003F59D3"/>
    <w:rsid w:val="003F68F7"/>
    <w:rsid w:val="003F70DC"/>
    <w:rsid w:val="003F779D"/>
    <w:rsid w:val="0040035E"/>
    <w:rsid w:val="0040455B"/>
    <w:rsid w:val="004048DF"/>
    <w:rsid w:val="004050AA"/>
    <w:rsid w:val="00405AFE"/>
    <w:rsid w:val="00406D3E"/>
    <w:rsid w:val="00411824"/>
    <w:rsid w:val="00411ACA"/>
    <w:rsid w:val="00411E57"/>
    <w:rsid w:val="00411EF7"/>
    <w:rsid w:val="00413941"/>
    <w:rsid w:val="004155F8"/>
    <w:rsid w:val="00416100"/>
    <w:rsid w:val="00416EFC"/>
    <w:rsid w:val="00417858"/>
    <w:rsid w:val="00417887"/>
    <w:rsid w:val="0042085E"/>
    <w:rsid w:val="00420910"/>
    <w:rsid w:val="004214DC"/>
    <w:rsid w:val="004218CB"/>
    <w:rsid w:val="00421C52"/>
    <w:rsid w:val="004221BD"/>
    <w:rsid w:val="004225A4"/>
    <w:rsid w:val="004231FC"/>
    <w:rsid w:val="0042328F"/>
    <w:rsid w:val="00423549"/>
    <w:rsid w:val="00426BEE"/>
    <w:rsid w:val="00427914"/>
    <w:rsid w:val="004315A6"/>
    <w:rsid w:val="004328F3"/>
    <w:rsid w:val="004338E7"/>
    <w:rsid w:val="00433AEB"/>
    <w:rsid w:val="00435FB4"/>
    <w:rsid w:val="0043601F"/>
    <w:rsid w:val="004361A1"/>
    <w:rsid w:val="00436AE4"/>
    <w:rsid w:val="00436B9C"/>
    <w:rsid w:val="00436D4F"/>
    <w:rsid w:val="00436E06"/>
    <w:rsid w:val="00436E63"/>
    <w:rsid w:val="00437207"/>
    <w:rsid w:val="00437899"/>
    <w:rsid w:val="00437A08"/>
    <w:rsid w:val="00440BF1"/>
    <w:rsid w:val="00440E1C"/>
    <w:rsid w:val="0044168D"/>
    <w:rsid w:val="00441752"/>
    <w:rsid w:val="004423E0"/>
    <w:rsid w:val="004424D5"/>
    <w:rsid w:val="00442FAC"/>
    <w:rsid w:val="00443A16"/>
    <w:rsid w:val="00443EEF"/>
    <w:rsid w:val="0044406C"/>
    <w:rsid w:val="00445505"/>
    <w:rsid w:val="00445A7A"/>
    <w:rsid w:val="00446402"/>
    <w:rsid w:val="00446C23"/>
    <w:rsid w:val="00447A87"/>
    <w:rsid w:val="00451538"/>
    <w:rsid w:val="004516C9"/>
    <w:rsid w:val="004516D3"/>
    <w:rsid w:val="0045184F"/>
    <w:rsid w:val="0045337C"/>
    <w:rsid w:val="00453583"/>
    <w:rsid w:val="004538FC"/>
    <w:rsid w:val="0045420D"/>
    <w:rsid w:val="00454307"/>
    <w:rsid w:val="0045472B"/>
    <w:rsid w:val="004547BB"/>
    <w:rsid w:val="004551E9"/>
    <w:rsid w:val="004560AD"/>
    <w:rsid w:val="0045706B"/>
    <w:rsid w:val="00457FE3"/>
    <w:rsid w:val="004609CC"/>
    <w:rsid w:val="0046198A"/>
    <w:rsid w:val="00461F28"/>
    <w:rsid w:val="0046274A"/>
    <w:rsid w:val="00462D12"/>
    <w:rsid w:val="00463F69"/>
    <w:rsid w:val="004648D2"/>
    <w:rsid w:val="00464A61"/>
    <w:rsid w:val="00465F41"/>
    <w:rsid w:val="0046608B"/>
    <w:rsid w:val="00466A44"/>
    <w:rsid w:val="00466DD5"/>
    <w:rsid w:val="00466F88"/>
    <w:rsid w:val="00466FF6"/>
    <w:rsid w:val="004700F7"/>
    <w:rsid w:val="004708F6"/>
    <w:rsid w:val="00471BF3"/>
    <w:rsid w:val="00471F16"/>
    <w:rsid w:val="00471F60"/>
    <w:rsid w:val="00472A7E"/>
    <w:rsid w:val="00472FC3"/>
    <w:rsid w:val="00473344"/>
    <w:rsid w:val="004736F9"/>
    <w:rsid w:val="00473CAE"/>
    <w:rsid w:val="00473ECC"/>
    <w:rsid w:val="00474F28"/>
    <w:rsid w:val="00475B73"/>
    <w:rsid w:val="00476620"/>
    <w:rsid w:val="00477118"/>
    <w:rsid w:val="00477AFE"/>
    <w:rsid w:val="00477B75"/>
    <w:rsid w:val="00477F25"/>
    <w:rsid w:val="00480A05"/>
    <w:rsid w:val="00480C86"/>
    <w:rsid w:val="004816FF"/>
    <w:rsid w:val="0048231A"/>
    <w:rsid w:val="0048265B"/>
    <w:rsid w:val="00483492"/>
    <w:rsid w:val="00485775"/>
    <w:rsid w:val="00485BD7"/>
    <w:rsid w:val="00485EA6"/>
    <w:rsid w:val="004870DC"/>
    <w:rsid w:val="00487580"/>
    <w:rsid w:val="0048795A"/>
    <w:rsid w:val="00490395"/>
    <w:rsid w:val="00490F23"/>
    <w:rsid w:val="00492455"/>
    <w:rsid w:val="004928A6"/>
    <w:rsid w:val="00492F60"/>
    <w:rsid w:val="00494585"/>
    <w:rsid w:val="00497EAD"/>
    <w:rsid w:val="004A0035"/>
    <w:rsid w:val="004A033D"/>
    <w:rsid w:val="004A10A4"/>
    <w:rsid w:val="004A1B3D"/>
    <w:rsid w:val="004A27D8"/>
    <w:rsid w:val="004A3240"/>
    <w:rsid w:val="004A3FC5"/>
    <w:rsid w:val="004A520F"/>
    <w:rsid w:val="004A5F76"/>
    <w:rsid w:val="004A60AF"/>
    <w:rsid w:val="004A6DF4"/>
    <w:rsid w:val="004B00F7"/>
    <w:rsid w:val="004B1096"/>
    <w:rsid w:val="004B1A6B"/>
    <w:rsid w:val="004B1A83"/>
    <w:rsid w:val="004B1FD0"/>
    <w:rsid w:val="004B22E1"/>
    <w:rsid w:val="004B2E4F"/>
    <w:rsid w:val="004B31D4"/>
    <w:rsid w:val="004B4056"/>
    <w:rsid w:val="004B41D2"/>
    <w:rsid w:val="004B4D3A"/>
    <w:rsid w:val="004B65F6"/>
    <w:rsid w:val="004B69F3"/>
    <w:rsid w:val="004B6DD7"/>
    <w:rsid w:val="004C0025"/>
    <w:rsid w:val="004C104E"/>
    <w:rsid w:val="004C10AD"/>
    <w:rsid w:val="004C1476"/>
    <w:rsid w:val="004C17B3"/>
    <w:rsid w:val="004C21C3"/>
    <w:rsid w:val="004C2C81"/>
    <w:rsid w:val="004C4C2C"/>
    <w:rsid w:val="004C6006"/>
    <w:rsid w:val="004C69DB"/>
    <w:rsid w:val="004C6E5E"/>
    <w:rsid w:val="004C74C6"/>
    <w:rsid w:val="004C7887"/>
    <w:rsid w:val="004C7E8C"/>
    <w:rsid w:val="004D0E24"/>
    <w:rsid w:val="004D196A"/>
    <w:rsid w:val="004D2BA5"/>
    <w:rsid w:val="004D39A6"/>
    <w:rsid w:val="004D43FB"/>
    <w:rsid w:val="004D45BF"/>
    <w:rsid w:val="004D49BF"/>
    <w:rsid w:val="004D73D1"/>
    <w:rsid w:val="004D7F08"/>
    <w:rsid w:val="004D7F4F"/>
    <w:rsid w:val="004E11B1"/>
    <w:rsid w:val="004E19A0"/>
    <w:rsid w:val="004E1FA1"/>
    <w:rsid w:val="004E279C"/>
    <w:rsid w:val="004E3821"/>
    <w:rsid w:val="004E3ED6"/>
    <w:rsid w:val="004E4039"/>
    <w:rsid w:val="004E4583"/>
    <w:rsid w:val="004E6850"/>
    <w:rsid w:val="004E7E4C"/>
    <w:rsid w:val="004F17D1"/>
    <w:rsid w:val="004F2F6B"/>
    <w:rsid w:val="004F32E6"/>
    <w:rsid w:val="004F3AD4"/>
    <w:rsid w:val="004F5522"/>
    <w:rsid w:val="004F5E52"/>
    <w:rsid w:val="004F653C"/>
    <w:rsid w:val="004F6E43"/>
    <w:rsid w:val="00500187"/>
    <w:rsid w:val="00501172"/>
    <w:rsid w:val="005044AF"/>
    <w:rsid w:val="00505D92"/>
    <w:rsid w:val="00507312"/>
    <w:rsid w:val="005113A4"/>
    <w:rsid w:val="0051154A"/>
    <w:rsid w:val="005115CD"/>
    <w:rsid w:val="00511FBC"/>
    <w:rsid w:val="005124DE"/>
    <w:rsid w:val="00512972"/>
    <w:rsid w:val="00513C46"/>
    <w:rsid w:val="005142F0"/>
    <w:rsid w:val="0051492D"/>
    <w:rsid w:val="005152CE"/>
    <w:rsid w:val="00515409"/>
    <w:rsid w:val="005156FA"/>
    <w:rsid w:val="005167F6"/>
    <w:rsid w:val="005177D4"/>
    <w:rsid w:val="0052182A"/>
    <w:rsid w:val="005240B9"/>
    <w:rsid w:val="00525756"/>
    <w:rsid w:val="00527598"/>
    <w:rsid w:val="00527B7A"/>
    <w:rsid w:val="0053042C"/>
    <w:rsid w:val="00530957"/>
    <w:rsid w:val="00530B89"/>
    <w:rsid w:val="00532885"/>
    <w:rsid w:val="00534644"/>
    <w:rsid w:val="00534AEA"/>
    <w:rsid w:val="00535595"/>
    <w:rsid w:val="005361F5"/>
    <w:rsid w:val="0053671A"/>
    <w:rsid w:val="005371B7"/>
    <w:rsid w:val="0053745F"/>
    <w:rsid w:val="0053790D"/>
    <w:rsid w:val="005416AA"/>
    <w:rsid w:val="00543467"/>
    <w:rsid w:val="00544275"/>
    <w:rsid w:val="00544855"/>
    <w:rsid w:val="005462E2"/>
    <w:rsid w:val="0054642F"/>
    <w:rsid w:val="00546EF8"/>
    <w:rsid w:val="00547636"/>
    <w:rsid w:val="00547992"/>
    <w:rsid w:val="00550602"/>
    <w:rsid w:val="00551CE4"/>
    <w:rsid w:val="00552A78"/>
    <w:rsid w:val="00553210"/>
    <w:rsid w:val="005538A5"/>
    <w:rsid w:val="00554C4D"/>
    <w:rsid w:val="005550D8"/>
    <w:rsid w:val="00556AF3"/>
    <w:rsid w:val="00556E0A"/>
    <w:rsid w:val="00556F42"/>
    <w:rsid w:val="005601EF"/>
    <w:rsid w:val="00560892"/>
    <w:rsid w:val="00560A35"/>
    <w:rsid w:val="00560F83"/>
    <w:rsid w:val="0056154A"/>
    <w:rsid w:val="00562622"/>
    <w:rsid w:val="005626B1"/>
    <w:rsid w:val="005634CE"/>
    <w:rsid w:val="00564821"/>
    <w:rsid w:val="00565450"/>
    <w:rsid w:val="00565D4B"/>
    <w:rsid w:val="00566AB9"/>
    <w:rsid w:val="00567159"/>
    <w:rsid w:val="00567269"/>
    <w:rsid w:val="00567901"/>
    <w:rsid w:val="00571288"/>
    <w:rsid w:val="005716FE"/>
    <w:rsid w:val="005727B6"/>
    <w:rsid w:val="00572ED3"/>
    <w:rsid w:val="00574EDA"/>
    <w:rsid w:val="005751CE"/>
    <w:rsid w:val="00575969"/>
    <w:rsid w:val="00576249"/>
    <w:rsid w:val="00576A5A"/>
    <w:rsid w:val="00576AAE"/>
    <w:rsid w:val="00576AF2"/>
    <w:rsid w:val="00581A49"/>
    <w:rsid w:val="00582713"/>
    <w:rsid w:val="00582953"/>
    <w:rsid w:val="00582F49"/>
    <w:rsid w:val="00583766"/>
    <w:rsid w:val="00583D82"/>
    <w:rsid w:val="00583E63"/>
    <w:rsid w:val="00583F52"/>
    <w:rsid w:val="00585F54"/>
    <w:rsid w:val="0058719B"/>
    <w:rsid w:val="0059024E"/>
    <w:rsid w:val="005904D2"/>
    <w:rsid w:val="00590BE8"/>
    <w:rsid w:val="0059181A"/>
    <w:rsid w:val="00591A3B"/>
    <w:rsid w:val="00591BEC"/>
    <w:rsid w:val="005943CE"/>
    <w:rsid w:val="005943D9"/>
    <w:rsid w:val="00594525"/>
    <w:rsid w:val="00595596"/>
    <w:rsid w:val="00595DBB"/>
    <w:rsid w:val="005964AF"/>
    <w:rsid w:val="00597A95"/>
    <w:rsid w:val="005A0E9C"/>
    <w:rsid w:val="005A1BDC"/>
    <w:rsid w:val="005A340F"/>
    <w:rsid w:val="005A34D3"/>
    <w:rsid w:val="005A4555"/>
    <w:rsid w:val="005A4A93"/>
    <w:rsid w:val="005A5696"/>
    <w:rsid w:val="005A676B"/>
    <w:rsid w:val="005B06F7"/>
    <w:rsid w:val="005B1170"/>
    <w:rsid w:val="005B20B7"/>
    <w:rsid w:val="005B215A"/>
    <w:rsid w:val="005B35F6"/>
    <w:rsid w:val="005B6B18"/>
    <w:rsid w:val="005B72E7"/>
    <w:rsid w:val="005B79F7"/>
    <w:rsid w:val="005C164F"/>
    <w:rsid w:val="005C1DF4"/>
    <w:rsid w:val="005C2922"/>
    <w:rsid w:val="005C5505"/>
    <w:rsid w:val="005C5CAD"/>
    <w:rsid w:val="005C6671"/>
    <w:rsid w:val="005C672C"/>
    <w:rsid w:val="005C7ACA"/>
    <w:rsid w:val="005C7EFA"/>
    <w:rsid w:val="005D2CD3"/>
    <w:rsid w:val="005D3136"/>
    <w:rsid w:val="005D32E4"/>
    <w:rsid w:val="005D37FE"/>
    <w:rsid w:val="005D435D"/>
    <w:rsid w:val="005D5646"/>
    <w:rsid w:val="005D58E0"/>
    <w:rsid w:val="005D5DAA"/>
    <w:rsid w:val="005D6A85"/>
    <w:rsid w:val="005D6F3D"/>
    <w:rsid w:val="005D707B"/>
    <w:rsid w:val="005D7DFC"/>
    <w:rsid w:val="005E198F"/>
    <w:rsid w:val="005E1BE6"/>
    <w:rsid w:val="005E1DC6"/>
    <w:rsid w:val="005E2539"/>
    <w:rsid w:val="005E305E"/>
    <w:rsid w:val="005E3140"/>
    <w:rsid w:val="005E321B"/>
    <w:rsid w:val="005E3A5E"/>
    <w:rsid w:val="005E4229"/>
    <w:rsid w:val="005E42D1"/>
    <w:rsid w:val="005E4D76"/>
    <w:rsid w:val="005E4E73"/>
    <w:rsid w:val="005E4EA6"/>
    <w:rsid w:val="005E50BA"/>
    <w:rsid w:val="005E6836"/>
    <w:rsid w:val="005E68AE"/>
    <w:rsid w:val="005E6B97"/>
    <w:rsid w:val="005E71BD"/>
    <w:rsid w:val="005E76CA"/>
    <w:rsid w:val="005F276C"/>
    <w:rsid w:val="005F3498"/>
    <w:rsid w:val="005F3AF0"/>
    <w:rsid w:val="005F4BE8"/>
    <w:rsid w:val="005F51E7"/>
    <w:rsid w:val="005F5C94"/>
    <w:rsid w:val="005F694E"/>
    <w:rsid w:val="005F6CCA"/>
    <w:rsid w:val="005F738D"/>
    <w:rsid w:val="005F76A4"/>
    <w:rsid w:val="005F7D4E"/>
    <w:rsid w:val="00600F88"/>
    <w:rsid w:val="006014BD"/>
    <w:rsid w:val="006027BB"/>
    <w:rsid w:val="00602FFC"/>
    <w:rsid w:val="00603446"/>
    <w:rsid w:val="0060344E"/>
    <w:rsid w:val="00604BEF"/>
    <w:rsid w:val="0060554A"/>
    <w:rsid w:val="00605B2F"/>
    <w:rsid w:val="00606622"/>
    <w:rsid w:val="00606EB5"/>
    <w:rsid w:val="00607609"/>
    <w:rsid w:val="00610136"/>
    <w:rsid w:val="006103AE"/>
    <w:rsid w:val="0061082A"/>
    <w:rsid w:val="00610C8C"/>
    <w:rsid w:val="0061108C"/>
    <w:rsid w:val="00611533"/>
    <w:rsid w:val="00612CB1"/>
    <w:rsid w:val="00613B6C"/>
    <w:rsid w:val="0061531D"/>
    <w:rsid w:val="00616A7B"/>
    <w:rsid w:val="0062088D"/>
    <w:rsid w:val="006209ED"/>
    <w:rsid w:val="0062254B"/>
    <w:rsid w:val="00623417"/>
    <w:rsid w:val="00623FB2"/>
    <w:rsid w:val="006242B4"/>
    <w:rsid w:val="00626CB5"/>
    <w:rsid w:val="00627FEA"/>
    <w:rsid w:val="00633452"/>
    <w:rsid w:val="00635A32"/>
    <w:rsid w:val="00636591"/>
    <w:rsid w:val="00637531"/>
    <w:rsid w:val="006431D2"/>
    <w:rsid w:val="006436D2"/>
    <w:rsid w:val="00646206"/>
    <w:rsid w:val="00650067"/>
    <w:rsid w:val="006506DF"/>
    <w:rsid w:val="00650DF0"/>
    <w:rsid w:val="00651D9C"/>
    <w:rsid w:val="00652AA2"/>
    <w:rsid w:val="00652D85"/>
    <w:rsid w:val="00652EC7"/>
    <w:rsid w:val="006530FE"/>
    <w:rsid w:val="00654F9D"/>
    <w:rsid w:val="00655289"/>
    <w:rsid w:val="006555BD"/>
    <w:rsid w:val="00655BF1"/>
    <w:rsid w:val="00655D2D"/>
    <w:rsid w:val="00656134"/>
    <w:rsid w:val="00656D50"/>
    <w:rsid w:val="00657166"/>
    <w:rsid w:val="0065740E"/>
    <w:rsid w:val="00657999"/>
    <w:rsid w:val="006625EF"/>
    <w:rsid w:val="0066289A"/>
    <w:rsid w:val="00662CE0"/>
    <w:rsid w:val="00663D44"/>
    <w:rsid w:val="00665CE3"/>
    <w:rsid w:val="006668A1"/>
    <w:rsid w:val="00666B96"/>
    <w:rsid w:val="00667E1E"/>
    <w:rsid w:val="006708E3"/>
    <w:rsid w:val="00670E29"/>
    <w:rsid w:val="006711C9"/>
    <w:rsid w:val="0067153E"/>
    <w:rsid w:val="006716E7"/>
    <w:rsid w:val="00671ADD"/>
    <w:rsid w:val="00671EC0"/>
    <w:rsid w:val="0067299E"/>
    <w:rsid w:val="006734A4"/>
    <w:rsid w:val="006734C0"/>
    <w:rsid w:val="00673D7D"/>
    <w:rsid w:val="006740E6"/>
    <w:rsid w:val="00675AE9"/>
    <w:rsid w:val="00675C2D"/>
    <w:rsid w:val="00677DF8"/>
    <w:rsid w:val="006802FA"/>
    <w:rsid w:val="00681A80"/>
    <w:rsid w:val="00681D85"/>
    <w:rsid w:val="00683F03"/>
    <w:rsid w:val="0068420A"/>
    <w:rsid w:val="006853AE"/>
    <w:rsid w:val="00685600"/>
    <w:rsid w:val="00685B25"/>
    <w:rsid w:val="00685BF1"/>
    <w:rsid w:val="00686600"/>
    <w:rsid w:val="00686E70"/>
    <w:rsid w:val="00687E77"/>
    <w:rsid w:val="0069011B"/>
    <w:rsid w:val="00690339"/>
    <w:rsid w:val="00691388"/>
    <w:rsid w:val="0069259D"/>
    <w:rsid w:val="0069441E"/>
    <w:rsid w:val="00694BBA"/>
    <w:rsid w:val="0069538D"/>
    <w:rsid w:val="00695E47"/>
    <w:rsid w:val="00696EB0"/>
    <w:rsid w:val="006A03B2"/>
    <w:rsid w:val="006A054E"/>
    <w:rsid w:val="006A145B"/>
    <w:rsid w:val="006A2418"/>
    <w:rsid w:val="006A310A"/>
    <w:rsid w:val="006A3AD3"/>
    <w:rsid w:val="006A3B93"/>
    <w:rsid w:val="006A434A"/>
    <w:rsid w:val="006A46A2"/>
    <w:rsid w:val="006A5C13"/>
    <w:rsid w:val="006A5C7D"/>
    <w:rsid w:val="006A687D"/>
    <w:rsid w:val="006A6B90"/>
    <w:rsid w:val="006A6D68"/>
    <w:rsid w:val="006B37DC"/>
    <w:rsid w:val="006B42CE"/>
    <w:rsid w:val="006B62A9"/>
    <w:rsid w:val="006B784B"/>
    <w:rsid w:val="006B7854"/>
    <w:rsid w:val="006C10FC"/>
    <w:rsid w:val="006C1AAD"/>
    <w:rsid w:val="006C1C9D"/>
    <w:rsid w:val="006C1E52"/>
    <w:rsid w:val="006C2591"/>
    <w:rsid w:val="006C35D4"/>
    <w:rsid w:val="006C6DBD"/>
    <w:rsid w:val="006C7AD8"/>
    <w:rsid w:val="006D0188"/>
    <w:rsid w:val="006D05E5"/>
    <w:rsid w:val="006D193D"/>
    <w:rsid w:val="006D1B32"/>
    <w:rsid w:val="006D29A2"/>
    <w:rsid w:val="006D45DD"/>
    <w:rsid w:val="006D504C"/>
    <w:rsid w:val="006D5B8E"/>
    <w:rsid w:val="006D5F43"/>
    <w:rsid w:val="006D64CA"/>
    <w:rsid w:val="006D6A56"/>
    <w:rsid w:val="006E09BB"/>
    <w:rsid w:val="006E0BBE"/>
    <w:rsid w:val="006E0E90"/>
    <w:rsid w:val="006E12A2"/>
    <w:rsid w:val="006E149C"/>
    <w:rsid w:val="006E16CD"/>
    <w:rsid w:val="006E296F"/>
    <w:rsid w:val="006E3BD0"/>
    <w:rsid w:val="006E4CC5"/>
    <w:rsid w:val="006E6521"/>
    <w:rsid w:val="006E69BA"/>
    <w:rsid w:val="006E7487"/>
    <w:rsid w:val="006F0B82"/>
    <w:rsid w:val="006F4D0E"/>
    <w:rsid w:val="006F56BC"/>
    <w:rsid w:val="006F67AB"/>
    <w:rsid w:val="006F71EB"/>
    <w:rsid w:val="006F7ACE"/>
    <w:rsid w:val="006F7E3A"/>
    <w:rsid w:val="00700A60"/>
    <w:rsid w:val="00702F91"/>
    <w:rsid w:val="00704579"/>
    <w:rsid w:val="00704F13"/>
    <w:rsid w:val="00705220"/>
    <w:rsid w:val="007069A6"/>
    <w:rsid w:val="00706C97"/>
    <w:rsid w:val="00707471"/>
    <w:rsid w:val="007078EA"/>
    <w:rsid w:val="00710027"/>
    <w:rsid w:val="00710425"/>
    <w:rsid w:val="00710C21"/>
    <w:rsid w:val="00711551"/>
    <w:rsid w:val="00711B33"/>
    <w:rsid w:val="00713C28"/>
    <w:rsid w:val="007146B6"/>
    <w:rsid w:val="00714FFC"/>
    <w:rsid w:val="0071537F"/>
    <w:rsid w:val="007155C1"/>
    <w:rsid w:val="007206E4"/>
    <w:rsid w:val="0072157E"/>
    <w:rsid w:val="00723807"/>
    <w:rsid w:val="0072478C"/>
    <w:rsid w:val="0072662B"/>
    <w:rsid w:val="007278D8"/>
    <w:rsid w:val="00727E1C"/>
    <w:rsid w:val="00730181"/>
    <w:rsid w:val="00732ABA"/>
    <w:rsid w:val="00733203"/>
    <w:rsid w:val="00733CE1"/>
    <w:rsid w:val="00734A1C"/>
    <w:rsid w:val="007354DD"/>
    <w:rsid w:val="007359F3"/>
    <w:rsid w:val="0073681D"/>
    <w:rsid w:val="007379E9"/>
    <w:rsid w:val="0074085A"/>
    <w:rsid w:val="00741BA0"/>
    <w:rsid w:val="00743434"/>
    <w:rsid w:val="00744267"/>
    <w:rsid w:val="0074488B"/>
    <w:rsid w:val="00744E62"/>
    <w:rsid w:val="0074568E"/>
    <w:rsid w:val="00746BF6"/>
    <w:rsid w:val="00747FA4"/>
    <w:rsid w:val="0075085B"/>
    <w:rsid w:val="00751277"/>
    <w:rsid w:val="007521D5"/>
    <w:rsid w:val="00752EDE"/>
    <w:rsid w:val="00753A80"/>
    <w:rsid w:val="00754E49"/>
    <w:rsid w:val="00755DD2"/>
    <w:rsid w:val="007568AB"/>
    <w:rsid w:val="00757FF0"/>
    <w:rsid w:val="00757FF1"/>
    <w:rsid w:val="007600BF"/>
    <w:rsid w:val="00761709"/>
    <w:rsid w:val="00761F3B"/>
    <w:rsid w:val="00763B76"/>
    <w:rsid w:val="0076481C"/>
    <w:rsid w:val="00765894"/>
    <w:rsid w:val="00765F58"/>
    <w:rsid w:val="00765F7D"/>
    <w:rsid w:val="00766B73"/>
    <w:rsid w:val="00767161"/>
    <w:rsid w:val="007673E8"/>
    <w:rsid w:val="007678E7"/>
    <w:rsid w:val="007709AA"/>
    <w:rsid w:val="00770F35"/>
    <w:rsid w:val="00771489"/>
    <w:rsid w:val="0077186E"/>
    <w:rsid w:val="00773050"/>
    <w:rsid w:val="00773088"/>
    <w:rsid w:val="00773297"/>
    <w:rsid w:val="007733AC"/>
    <w:rsid w:val="0077372E"/>
    <w:rsid w:val="007742FC"/>
    <w:rsid w:val="007745C9"/>
    <w:rsid w:val="00775C88"/>
    <w:rsid w:val="00776B54"/>
    <w:rsid w:val="00777791"/>
    <w:rsid w:val="00777B1A"/>
    <w:rsid w:val="0078005E"/>
    <w:rsid w:val="00781B73"/>
    <w:rsid w:val="00781C1F"/>
    <w:rsid w:val="00782C5A"/>
    <w:rsid w:val="00784512"/>
    <w:rsid w:val="0078466F"/>
    <w:rsid w:val="00784B6B"/>
    <w:rsid w:val="0078527D"/>
    <w:rsid w:val="0078541D"/>
    <w:rsid w:val="0078698D"/>
    <w:rsid w:val="00790370"/>
    <w:rsid w:val="007918DF"/>
    <w:rsid w:val="007924D8"/>
    <w:rsid w:val="0079390F"/>
    <w:rsid w:val="00793F16"/>
    <w:rsid w:val="0079407B"/>
    <w:rsid w:val="007943B5"/>
    <w:rsid w:val="00794795"/>
    <w:rsid w:val="00794F11"/>
    <w:rsid w:val="0079518D"/>
    <w:rsid w:val="0079673F"/>
    <w:rsid w:val="0079682E"/>
    <w:rsid w:val="00796D9B"/>
    <w:rsid w:val="007A0486"/>
    <w:rsid w:val="007A1878"/>
    <w:rsid w:val="007A4AD1"/>
    <w:rsid w:val="007A4D3B"/>
    <w:rsid w:val="007A55BE"/>
    <w:rsid w:val="007A7220"/>
    <w:rsid w:val="007A75CA"/>
    <w:rsid w:val="007A7B7E"/>
    <w:rsid w:val="007B0BD1"/>
    <w:rsid w:val="007B0CB9"/>
    <w:rsid w:val="007B12DB"/>
    <w:rsid w:val="007B2145"/>
    <w:rsid w:val="007B3A53"/>
    <w:rsid w:val="007B6F77"/>
    <w:rsid w:val="007B70ED"/>
    <w:rsid w:val="007B7A6D"/>
    <w:rsid w:val="007C0B98"/>
    <w:rsid w:val="007C1140"/>
    <w:rsid w:val="007C1E34"/>
    <w:rsid w:val="007C2653"/>
    <w:rsid w:val="007C301A"/>
    <w:rsid w:val="007C3705"/>
    <w:rsid w:val="007C6071"/>
    <w:rsid w:val="007C65EA"/>
    <w:rsid w:val="007C6FEC"/>
    <w:rsid w:val="007C7F40"/>
    <w:rsid w:val="007D00EC"/>
    <w:rsid w:val="007D03B3"/>
    <w:rsid w:val="007D0C98"/>
    <w:rsid w:val="007D2E38"/>
    <w:rsid w:val="007D306F"/>
    <w:rsid w:val="007D4BBE"/>
    <w:rsid w:val="007D4E03"/>
    <w:rsid w:val="007D6274"/>
    <w:rsid w:val="007D658F"/>
    <w:rsid w:val="007D65B3"/>
    <w:rsid w:val="007D6A15"/>
    <w:rsid w:val="007E03CB"/>
    <w:rsid w:val="007E11DF"/>
    <w:rsid w:val="007E1CAF"/>
    <w:rsid w:val="007E2B78"/>
    <w:rsid w:val="007E5D6A"/>
    <w:rsid w:val="007E6150"/>
    <w:rsid w:val="007E6D2B"/>
    <w:rsid w:val="007E7363"/>
    <w:rsid w:val="007E7FCA"/>
    <w:rsid w:val="007F01E9"/>
    <w:rsid w:val="007F079F"/>
    <w:rsid w:val="007F163C"/>
    <w:rsid w:val="007F19FA"/>
    <w:rsid w:val="007F2EEA"/>
    <w:rsid w:val="007F2F0F"/>
    <w:rsid w:val="007F30AE"/>
    <w:rsid w:val="007F3619"/>
    <w:rsid w:val="007F486C"/>
    <w:rsid w:val="007F5864"/>
    <w:rsid w:val="007F6372"/>
    <w:rsid w:val="007F6776"/>
    <w:rsid w:val="007F757B"/>
    <w:rsid w:val="007F7830"/>
    <w:rsid w:val="007F7B10"/>
    <w:rsid w:val="007F7CAF"/>
    <w:rsid w:val="007F7CBC"/>
    <w:rsid w:val="00800130"/>
    <w:rsid w:val="00801EF2"/>
    <w:rsid w:val="00802962"/>
    <w:rsid w:val="00803F20"/>
    <w:rsid w:val="00804B34"/>
    <w:rsid w:val="008059AD"/>
    <w:rsid w:val="00805D5F"/>
    <w:rsid w:val="00805E75"/>
    <w:rsid w:val="00806557"/>
    <w:rsid w:val="00806936"/>
    <w:rsid w:val="008105B7"/>
    <w:rsid w:val="00810990"/>
    <w:rsid w:val="00810CC3"/>
    <w:rsid w:val="00810D8B"/>
    <w:rsid w:val="00810FE1"/>
    <w:rsid w:val="00811C39"/>
    <w:rsid w:val="0081340A"/>
    <w:rsid w:val="00815CFD"/>
    <w:rsid w:val="008163E0"/>
    <w:rsid w:val="0081749F"/>
    <w:rsid w:val="00817B5D"/>
    <w:rsid w:val="008200AC"/>
    <w:rsid w:val="00820E4E"/>
    <w:rsid w:val="00820F4F"/>
    <w:rsid w:val="00821635"/>
    <w:rsid w:val="00824EE0"/>
    <w:rsid w:val="008250C5"/>
    <w:rsid w:val="008258D0"/>
    <w:rsid w:val="00826370"/>
    <w:rsid w:val="008263BA"/>
    <w:rsid w:val="00827136"/>
    <w:rsid w:val="00833A6A"/>
    <w:rsid w:val="00834D23"/>
    <w:rsid w:val="0083692C"/>
    <w:rsid w:val="008369F2"/>
    <w:rsid w:val="00836F9A"/>
    <w:rsid w:val="00837BA5"/>
    <w:rsid w:val="00840538"/>
    <w:rsid w:val="00843714"/>
    <w:rsid w:val="00847225"/>
    <w:rsid w:val="00847505"/>
    <w:rsid w:val="00847621"/>
    <w:rsid w:val="00852824"/>
    <w:rsid w:val="0085333C"/>
    <w:rsid w:val="00853FAA"/>
    <w:rsid w:val="0085466A"/>
    <w:rsid w:val="00855881"/>
    <w:rsid w:val="008560C8"/>
    <w:rsid w:val="00856EB6"/>
    <w:rsid w:val="00857435"/>
    <w:rsid w:val="00860581"/>
    <w:rsid w:val="00861EA6"/>
    <w:rsid w:val="00862CCB"/>
    <w:rsid w:val="00863331"/>
    <w:rsid w:val="00864FE4"/>
    <w:rsid w:val="00865A53"/>
    <w:rsid w:val="00865FCE"/>
    <w:rsid w:val="0086695B"/>
    <w:rsid w:val="00866FB5"/>
    <w:rsid w:val="008671C6"/>
    <w:rsid w:val="00870021"/>
    <w:rsid w:val="00870F08"/>
    <w:rsid w:val="008716D2"/>
    <w:rsid w:val="00872CD1"/>
    <w:rsid w:val="0087335D"/>
    <w:rsid w:val="00873B14"/>
    <w:rsid w:val="00873CAF"/>
    <w:rsid w:val="00874CD3"/>
    <w:rsid w:val="00875135"/>
    <w:rsid w:val="008756B9"/>
    <w:rsid w:val="00875FD0"/>
    <w:rsid w:val="00876210"/>
    <w:rsid w:val="008762BD"/>
    <w:rsid w:val="00876391"/>
    <w:rsid w:val="00877348"/>
    <w:rsid w:val="008803D1"/>
    <w:rsid w:val="00880532"/>
    <w:rsid w:val="00881474"/>
    <w:rsid w:val="00881F1E"/>
    <w:rsid w:val="00881FDB"/>
    <w:rsid w:val="00882267"/>
    <w:rsid w:val="008828EB"/>
    <w:rsid w:val="00884671"/>
    <w:rsid w:val="00884C38"/>
    <w:rsid w:val="00885E5A"/>
    <w:rsid w:val="00887E02"/>
    <w:rsid w:val="00890251"/>
    <w:rsid w:val="00891E6E"/>
    <w:rsid w:val="00892432"/>
    <w:rsid w:val="00895AE1"/>
    <w:rsid w:val="0089693F"/>
    <w:rsid w:val="00896C10"/>
    <w:rsid w:val="00896CA6"/>
    <w:rsid w:val="008A0BA0"/>
    <w:rsid w:val="008A178A"/>
    <w:rsid w:val="008A2724"/>
    <w:rsid w:val="008A29B8"/>
    <w:rsid w:val="008A2FBF"/>
    <w:rsid w:val="008A3085"/>
    <w:rsid w:val="008A50E6"/>
    <w:rsid w:val="008A56DB"/>
    <w:rsid w:val="008A58C1"/>
    <w:rsid w:val="008A73C4"/>
    <w:rsid w:val="008A7669"/>
    <w:rsid w:val="008A76CD"/>
    <w:rsid w:val="008B02A9"/>
    <w:rsid w:val="008B0ED5"/>
    <w:rsid w:val="008B1BEB"/>
    <w:rsid w:val="008B50A3"/>
    <w:rsid w:val="008B50D8"/>
    <w:rsid w:val="008B5FE6"/>
    <w:rsid w:val="008B62C3"/>
    <w:rsid w:val="008B675A"/>
    <w:rsid w:val="008C4F80"/>
    <w:rsid w:val="008C54D3"/>
    <w:rsid w:val="008C5725"/>
    <w:rsid w:val="008C7B36"/>
    <w:rsid w:val="008D032D"/>
    <w:rsid w:val="008D0E9D"/>
    <w:rsid w:val="008D0F1C"/>
    <w:rsid w:val="008D1BB2"/>
    <w:rsid w:val="008D20CF"/>
    <w:rsid w:val="008D29D0"/>
    <w:rsid w:val="008D326A"/>
    <w:rsid w:val="008D32B3"/>
    <w:rsid w:val="008D46C6"/>
    <w:rsid w:val="008D48DF"/>
    <w:rsid w:val="008D499B"/>
    <w:rsid w:val="008D4E08"/>
    <w:rsid w:val="008D585A"/>
    <w:rsid w:val="008D5A42"/>
    <w:rsid w:val="008D5F99"/>
    <w:rsid w:val="008D6FDD"/>
    <w:rsid w:val="008D77CA"/>
    <w:rsid w:val="008D7BA5"/>
    <w:rsid w:val="008E0EE5"/>
    <w:rsid w:val="008E1ACF"/>
    <w:rsid w:val="008E20B3"/>
    <w:rsid w:val="008E286C"/>
    <w:rsid w:val="008E2EB8"/>
    <w:rsid w:val="008E37A4"/>
    <w:rsid w:val="008E392C"/>
    <w:rsid w:val="008E3B78"/>
    <w:rsid w:val="008E3E55"/>
    <w:rsid w:val="008E4BBA"/>
    <w:rsid w:val="008E5A74"/>
    <w:rsid w:val="008E5D9D"/>
    <w:rsid w:val="008E5F5F"/>
    <w:rsid w:val="008F0314"/>
    <w:rsid w:val="008F1438"/>
    <w:rsid w:val="008F1803"/>
    <w:rsid w:val="008F1BF3"/>
    <w:rsid w:val="008F1E25"/>
    <w:rsid w:val="008F22CE"/>
    <w:rsid w:val="008F243F"/>
    <w:rsid w:val="008F2CA5"/>
    <w:rsid w:val="008F302F"/>
    <w:rsid w:val="008F31EA"/>
    <w:rsid w:val="008F43E2"/>
    <w:rsid w:val="008F74DE"/>
    <w:rsid w:val="008F7AA9"/>
    <w:rsid w:val="009007F7"/>
    <w:rsid w:val="00900B1C"/>
    <w:rsid w:val="00900E17"/>
    <w:rsid w:val="00900FBB"/>
    <w:rsid w:val="009033CA"/>
    <w:rsid w:val="00904BA0"/>
    <w:rsid w:val="0090505F"/>
    <w:rsid w:val="00905BF2"/>
    <w:rsid w:val="0090687D"/>
    <w:rsid w:val="00907F2F"/>
    <w:rsid w:val="009111C9"/>
    <w:rsid w:val="009112F1"/>
    <w:rsid w:val="009118A3"/>
    <w:rsid w:val="0091206F"/>
    <w:rsid w:val="00912601"/>
    <w:rsid w:val="00913359"/>
    <w:rsid w:val="00913436"/>
    <w:rsid w:val="00913D13"/>
    <w:rsid w:val="00913D29"/>
    <w:rsid w:val="00913E68"/>
    <w:rsid w:val="00914C93"/>
    <w:rsid w:val="009150BB"/>
    <w:rsid w:val="00915A3A"/>
    <w:rsid w:val="00916774"/>
    <w:rsid w:val="0091739A"/>
    <w:rsid w:val="0091782D"/>
    <w:rsid w:val="00920536"/>
    <w:rsid w:val="00920CF2"/>
    <w:rsid w:val="009218B4"/>
    <w:rsid w:val="00921DC1"/>
    <w:rsid w:val="009226EB"/>
    <w:rsid w:val="009241EA"/>
    <w:rsid w:val="00926401"/>
    <w:rsid w:val="00926CD1"/>
    <w:rsid w:val="00926DC9"/>
    <w:rsid w:val="00927628"/>
    <w:rsid w:val="00927A28"/>
    <w:rsid w:val="009306D5"/>
    <w:rsid w:val="00932254"/>
    <w:rsid w:val="00932745"/>
    <w:rsid w:val="00932816"/>
    <w:rsid w:val="0093365A"/>
    <w:rsid w:val="00934E98"/>
    <w:rsid w:val="00936544"/>
    <w:rsid w:val="00936E3A"/>
    <w:rsid w:val="00937911"/>
    <w:rsid w:val="00937F08"/>
    <w:rsid w:val="00937FD2"/>
    <w:rsid w:val="00940133"/>
    <w:rsid w:val="00940860"/>
    <w:rsid w:val="009409B7"/>
    <w:rsid w:val="00940D76"/>
    <w:rsid w:val="00941584"/>
    <w:rsid w:val="009415F5"/>
    <w:rsid w:val="009418CB"/>
    <w:rsid w:val="00944176"/>
    <w:rsid w:val="009446D9"/>
    <w:rsid w:val="00946116"/>
    <w:rsid w:val="00946ADC"/>
    <w:rsid w:val="00946C55"/>
    <w:rsid w:val="00947065"/>
    <w:rsid w:val="00950D7A"/>
    <w:rsid w:val="00950E98"/>
    <w:rsid w:val="00951994"/>
    <w:rsid w:val="0095253B"/>
    <w:rsid w:val="0095294E"/>
    <w:rsid w:val="009540A1"/>
    <w:rsid w:val="0095442E"/>
    <w:rsid w:val="009576F9"/>
    <w:rsid w:val="00960C76"/>
    <w:rsid w:val="00960D15"/>
    <w:rsid w:val="0096313B"/>
    <w:rsid w:val="0096367C"/>
    <w:rsid w:val="00963FE9"/>
    <w:rsid w:val="00964ED9"/>
    <w:rsid w:val="009661A9"/>
    <w:rsid w:val="00966971"/>
    <w:rsid w:val="0097086C"/>
    <w:rsid w:val="00971224"/>
    <w:rsid w:val="009733BD"/>
    <w:rsid w:val="00973A27"/>
    <w:rsid w:val="00973F8F"/>
    <w:rsid w:val="00974A6F"/>
    <w:rsid w:val="00974E7B"/>
    <w:rsid w:val="00975138"/>
    <w:rsid w:val="009768EA"/>
    <w:rsid w:val="009774BF"/>
    <w:rsid w:val="00977A21"/>
    <w:rsid w:val="00980F01"/>
    <w:rsid w:val="00981D24"/>
    <w:rsid w:val="00983BE7"/>
    <w:rsid w:val="00983BEC"/>
    <w:rsid w:val="00985C0B"/>
    <w:rsid w:val="00986F0B"/>
    <w:rsid w:val="009901C6"/>
    <w:rsid w:val="009907CF"/>
    <w:rsid w:val="00990D9D"/>
    <w:rsid w:val="00991A7C"/>
    <w:rsid w:val="00992513"/>
    <w:rsid w:val="00992EC1"/>
    <w:rsid w:val="0099445B"/>
    <w:rsid w:val="00995452"/>
    <w:rsid w:val="00995570"/>
    <w:rsid w:val="00995B89"/>
    <w:rsid w:val="00996517"/>
    <w:rsid w:val="0099652F"/>
    <w:rsid w:val="0099672A"/>
    <w:rsid w:val="00996783"/>
    <w:rsid w:val="00996B95"/>
    <w:rsid w:val="009A025B"/>
    <w:rsid w:val="009A088D"/>
    <w:rsid w:val="009A1D4A"/>
    <w:rsid w:val="009A318C"/>
    <w:rsid w:val="009A3DF3"/>
    <w:rsid w:val="009A4898"/>
    <w:rsid w:val="009A5D73"/>
    <w:rsid w:val="009A7871"/>
    <w:rsid w:val="009A7986"/>
    <w:rsid w:val="009A7ACF"/>
    <w:rsid w:val="009A7DBD"/>
    <w:rsid w:val="009B0D57"/>
    <w:rsid w:val="009B1201"/>
    <w:rsid w:val="009B17D0"/>
    <w:rsid w:val="009B3266"/>
    <w:rsid w:val="009B46D2"/>
    <w:rsid w:val="009B47E9"/>
    <w:rsid w:val="009B5B7D"/>
    <w:rsid w:val="009B6BA0"/>
    <w:rsid w:val="009C11A4"/>
    <w:rsid w:val="009C2090"/>
    <w:rsid w:val="009C263A"/>
    <w:rsid w:val="009C285E"/>
    <w:rsid w:val="009C435D"/>
    <w:rsid w:val="009C4414"/>
    <w:rsid w:val="009C4859"/>
    <w:rsid w:val="009C5E8D"/>
    <w:rsid w:val="009C6E4D"/>
    <w:rsid w:val="009D1122"/>
    <w:rsid w:val="009D24FD"/>
    <w:rsid w:val="009D2AFA"/>
    <w:rsid w:val="009D3D05"/>
    <w:rsid w:val="009D440C"/>
    <w:rsid w:val="009D7753"/>
    <w:rsid w:val="009E0E0C"/>
    <w:rsid w:val="009E2347"/>
    <w:rsid w:val="009E26D4"/>
    <w:rsid w:val="009E3670"/>
    <w:rsid w:val="009E39A6"/>
    <w:rsid w:val="009E4015"/>
    <w:rsid w:val="009E5EC1"/>
    <w:rsid w:val="009E6041"/>
    <w:rsid w:val="009E7564"/>
    <w:rsid w:val="009E7D1B"/>
    <w:rsid w:val="009E7F32"/>
    <w:rsid w:val="009F0234"/>
    <w:rsid w:val="009F0377"/>
    <w:rsid w:val="009F0A63"/>
    <w:rsid w:val="009F0BBB"/>
    <w:rsid w:val="009F1044"/>
    <w:rsid w:val="009F1AF5"/>
    <w:rsid w:val="009F1DC4"/>
    <w:rsid w:val="009F3061"/>
    <w:rsid w:val="009F36C3"/>
    <w:rsid w:val="009F3B45"/>
    <w:rsid w:val="009F7C7D"/>
    <w:rsid w:val="00A00132"/>
    <w:rsid w:val="00A00580"/>
    <w:rsid w:val="00A0096A"/>
    <w:rsid w:val="00A00E67"/>
    <w:rsid w:val="00A017FA"/>
    <w:rsid w:val="00A019D2"/>
    <w:rsid w:val="00A021E7"/>
    <w:rsid w:val="00A02378"/>
    <w:rsid w:val="00A025C4"/>
    <w:rsid w:val="00A02848"/>
    <w:rsid w:val="00A02A5F"/>
    <w:rsid w:val="00A0341E"/>
    <w:rsid w:val="00A0347B"/>
    <w:rsid w:val="00A03871"/>
    <w:rsid w:val="00A04CE2"/>
    <w:rsid w:val="00A05378"/>
    <w:rsid w:val="00A05BCC"/>
    <w:rsid w:val="00A05E8D"/>
    <w:rsid w:val="00A06727"/>
    <w:rsid w:val="00A06D9C"/>
    <w:rsid w:val="00A0717C"/>
    <w:rsid w:val="00A079C3"/>
    <w:rsid w:val="00A1042D"/>
    <w:rsid w:val="00A113D0"/>
    <w:rsid w:val="00A11CD7"/>
    <w:rsid w:val="00A12169"/>
    <w:rsid w:val="00A13C9B"/>
    <w:rsid w:val="00A15254"/>
    <w:rsid w:val="00A1661F"/>
    <w:rsid w:val="00A1698F"/>
    <w:rsid w:val="00A172FB"/>
    <w:rsid w:val="00A20418"/>
    <w:rsid w:val="00A211C1"/>
    <w:rsid w:val="00A23A2A"/>
    <w:rsid w:val="00A23D1F"/>
    <w:rsid w:val="00A23D3E"/>
    <w:rsid w:val="00A2426C"/>
    <w:rsid w:val="00A2465C"/>
    <w:rsid w:val="00A2568F"/>
    <w:rsid w:val="00A256A8"/>
    <w:rsid w:val="00A257B8"/>
    <w:rsid w:val="00A25B14"/>
    <w:rsid w:val="00A25C8A"/>
    <w:rsid w:val="00A26380"/>
    <w:rsid w:val="00A27CD9"/>
    <w:rsid w:val="00A308D5"/>
    <w:rsid w:val="00A30996"/>
    <w:rsid w:val="00A31646"/>
    <w:rsid w:val="00A31840"/>
    <w:rsid w:val="00A31B72"/>
    <w:rsid w:val="00A31B92"/>
    <w:rsid w:val="00A31E3B"/>
    <w:rsid w:val="00A3558C"/>
    <w:rsid w:val="00A35639"/>
    <w:rsid w:val="00A358B1"/>
    <w:rsid w:val="00A37852"/>
    <w:rsid w:val="00A37D4C"/>
    <w:rsid w:val="00A41343"/>
    <w:rsid w:val="00A417F7"/>
    <w:rsid w:val="00A42E10"/>
    <w:rsid w:val="00A43075"/>
    <w:rsid w:val="00A438BA"/>
    <w:rsid w:val="00A43ED3"/>
    <w:rsid w:val="00A4506D"/>
    <w:rsid w:val="00A46837"/>
    <w:rsid w:val="00A47276"/>
    <w:rsid w:val="00A47C5D"/>
    <w:rsid w:val="00A50F55"/>
    <w:rsid w:val="00A51022"/>
    <w:rsid w:val="00A519DF"/>
    <w:rsid w:val="00A521E2"/>
    <w:rsid w:val="00A52FE2"/>
    <w:rsid w:val="00A5377C"/>
    <w:rsid w:val="00A54EF8"/>
    <w:rsid w:val="00A55C05"/>
    <w:rsid w:val="00A569EE"/>
    <w:rsid w:val="00A57503"/>
    <w:rsid w:val="00A60ADF"/>
    <w:rsid w:val="00A60B1A"/>
    <w:rsid w:val="00A632A4"/>
    <w:rsid w:val="00A635C5"/>
    <w:rsid w:val="00A6658A"/>
    <w:rsid w:val="00A66A0F"/>
    <w:rsid w:val="00A70193"/>
    <w:rsid w:val="00A7024D"/>
    <w:rsid w:val="00A71036"/>
    <w:rsid w:val="00A71041"/>
    <w:rsid w:val="00A71BA0"/>
    <w:rsid w:val="00A72EA7"/>
    <w:rsid w:val="00A7314C"/>
    <w:rsid w:val="00A73BE9"/>
    <w:rsid w:val="00A73BF2"/>
    <w:rsid w:val="00A73EAB"/>
    <w:rsid w:val="00A7424F"/>
    <w:rsid w:val="00A760BD"/>
    <w:rsid w:val="00A77138"/>
    <w:rsid w:val="00A77476"/>
    <w:rsid w:val="00A77962"/>
    <w:rsid w:val="00A77F92"/>
    <w:rsid w:val="00A801B6"/>
    <w:rsid w:val="00A8030A"/>
    <w:rsid w:val="00A82354"/>
    <w:rsid w:val="00A82D40"/>
    <w:rsid w:val="00A83A4B"/>
    <w:rsid w:val="00A83FB0"/>
    <w:rsid w:val="00A849FC"/>
    <w:rsid w:val="00A84C65"/>
    <w:rsid w:val="00A84C71"/>
    <w:rsid w:val="00A8574D"/>
    <w:rsid w:val="00A85756"/>
    <w:rsid w:val="00A87058"/>
    <w:rsid w:val="00A8752D"/>
    <w:rsid w:val="00A87B71"/>
    <w:rsid w:val="00A87F72"/>
    <w:rsid w:val="00A90273"/>
    <w:rsid w:val="00A91925"/>
    <w:rsid w:val="00A91CA5"/>
    <w:rsid w:val="00A958A1"/>
    <w:rsid w:val="00A95E8D"/>
    <w:rsid w:val="00A975CC"/>
    <w:rsid w:val="00A97946"/>
    <w:rsid w:val="00AA0873"/>
    <w:rsid w:val="00AA0CAB"/>
    <w:rsid w:val="00AA1803"/>
    <w:rsid w:val="00AA28C2"/>
    <w:rsid w:val="00AA2F8C"/>
    <w:rsid w:val="00AA421F"/>
    <w:rsid w:val="00AA6818"/>
    <w:rsid w:val="00AA7682"/>
    <w:rsid w:val="00AA7E11"/>
    <w:rsid w:val="00AB0116"/>
    <w:rsid w:val="00AB0C8A"/>
    <w:rsid w:val="00AB0F36"/>
    <w:rsid w:val="00AB187A"/>
    <w:rsid w:val="00AB19A3"/>
    <w:rsid w:val="00AB2137"/>
    <w:rsid w:val="00AB2269"/>
    <w:rsid w:val="00AB24B3"/>
    <w:rsid w:val="00AB2619"/>
    <w:rsid w:val="00AB2728"/>
    <w:rsid w:val="00AB4A46"/>
    <w:rsid w:val="00AB55D3"/>
    <w:rsid w:val="00AB5682"/>
    <w:rsid w:val="00AB6588"/>
    <w:rsid w:val="00AB69A6"/>
    <w:rsid w:val="00AB79D4"/>
    <w:rsid w:val="00AC1710"/>
    <w:rsid w:val="00AC1898"/>
    <w:rsid w:val="00AC284B"/>
    <w:rsid w:val="00AC3554"/>
    <w:rsid w:val="00AC3A24"/>
    <w:rsid w:val="00AC6ADE"/>
    <w:rsid w:val="00AC6D57"/>
    <w:rsid w:val="00AC791D"/>
    <w:rsid w:val="00AC7EF2"/>
    <w:rsid w:val="00AD0235"/>
    <w:rsid w:val="00AD1ECB"/>
    <w:rsid w:val="00AD21E3"/>
    <w:rsid w:val="00AD248A"/>
    <w:rsid w:val="00AD2573"/>
    <w:rsid w:val="00AD2D3F"/>
    <w:rsid w:val="00AD2D4B"/>
    <w:rsid w:val="00AD3F7B"/>
    <w:rsid w:val="00AD5330"/>
    <w:rsid w:val="00AD5FEA"/>
    <w:rsid w:val="00AD7F2B"/>
    <w:rsid w:val="00AE0B77"/>
    <w:rsid w:val="00AE19F7"/>
    <w:rsid w:val="00AE1AA3"/>
    <w:rsid w:val="00AE249E"/>
    <w:rsid w:val="00AE254C"/>
    <w:rsid w:val="00AE2EDE"/>
    <w:rsid w:val="00AE3D20"/>
    <w:rsid w:val="00AE4302"/>
    <w:rsid w:val="00AE4FB3"/>
    <w:rsid w:val="00AE6336"/>
    <w:rsid w:val="00AE64A7"/>
    <w:rsid w:val="00AE6D61"/>
    <w:rsid w:val="00AE6F60"/>
    <w:rsid w:val="00AE7490"/>
    <w:rsid w:val="00AF0162"/>
    <w:rsid w:val="00AF0251"/>
    <w:rsid w:val="00AF0363"/>
    <w:rsid w:val="00AF0665"/>
    <w:rsid w:val="00AF086B"/>
    <w:rsid w:val="00AF0E3B"/>
    <w:rsid w:val="00AF1194"/>
    <w:rsid w:val="00AF195B"/>
    <w:rsid w:val="00AF1AC1"/>
    <w:rsid w:val="00AF1D5C"/>
    <w:rsid w:val="00AF2362"/>
    <w:rsid w:val="00AF394F"/>
    <w:rsid w:val="00AF3E35"/>
    <w:rsid w:val="00AF4000"/>
    <w:rsid w:val="00AF5496"/>
    <w:rsid w:val="00AF54AD"/>
    <w:rsid w:val="00AF5D50"/>
    <w:rsid w:val="00AF5F4C"/>
    <w:rsid w:val="00AF6617"/>
    <w:rsid w:val="00AF6F5F"/>
    <w:rsid w:val="00AF7130"/>
    <w:rsid w:val="00AF74D7"/>
    <w:rsid w:val="00AF7E7F"/>
    <w:rsid w:val="00B009C1"/>
    <w:rsid w:val="00B00CBA"/>
    <w:rsid w:val="00B01A09"/>
    <w:rsid w:val="00B01A5B"/>
    <w:rsid w:val="00B01DAD"/>
    <w:rsid w:val="00B0248D"/>
    <w:rsid w:val="00B027C5"/>
    <w:rsid w:val="00B029CD"/>
    <w:rsid w:val="00B034F2"/>
    <w:rsid w:val="00B04AEE"/>
    <w:rsid w:val="00B0648D"/>
    <w:rsid w:val="00B06B2C"/>
    <w:rsid w:val="00B10EAA"/>
    <w:rsid w:val="00B128CF"/>
    <w:rsid w:val="00B12B6F"/>
    <w:rsid w:val="00B142A9"/>
    <w:rsid w:val="00B16532"/>
    <w:rsid w:val="00B16C89"/>
    <w:rsid w:val="00B1725F"/>
    <w:rsid w:val="00B173E0"/>
    <w:rsid w:val="00B17A08"/>
    <w:rsid w:val="00B17B22"/>
    <w:rsid w:val="00B20C15"/>
    <w:rsid w:val="00B229D4"/>
    <w:rsid w:val="00B23D36"/>
    <w:rsid w:val="00B24399"/>
    <w:rsid w:val="00B2493D"/>
    <w:rsid w:val="00B24A7D"/>
    <w:rsid w:val="00B2534F"/>
    <w:rsid w:val="00B25742"/>
    <w:rsid w:val="00B25748"/>
    <w:rsid w:val="00B257F8"/>
    <w:rsid w:val="00B26077"/>
    <w:rsid w:val="00B263B8"/>
    <w:rsid w:val="00B31C53"/>
    <w:rsid w:val="00B32318"/>
    <w:rsid w:val="00B3411D"/>
    <w:rsid w:val="00B35927"/>
    <w:rsid w:val="00B35E5D"/>
    <w:rsid w:val="00B36788"/>
    <w:rsid w:val="00B369AE"/>
    <w:rsid w:val="00B37358"/>
    <w:rsid w:val="00B3740F"/>
    <w:rsid w:val="00B40912"/>
    <w:rsid w:val="00B42E83"/>
    <w:rsid w:val="00B434DF"/>
    <w:rsid w:val="00B43FE3"/>
    <w:rsid w:val="00B46A6A"/>
    <w:rsid w:val="00B47F7C"/>
    <w:rsid w:val="00B50A5F"/>
    <w:rsid w:val="00B51D88"/>
    <w:rsid w:val="00B53BC7"/>
    <w:rsid w:val="00B53FE7"/>
    <w:rsid w:val="00B540C3"/>
    <w:rsid w:val="00B54822"/>
    <w:rsid w:val="00B548B2"/>
    <w:rsid w:val="00B5524A"/>
    <w:rsid w:val="00B5727A"/>
    <w:rsid w:val="00B609D7"/>
    <w:rsid w:val="00B61B82"/>
    <w:rsid w:val="00B61C46"/>
    <w:rsid w:val="00B62984"/>
    <w:rsid w:val="00B62A7D"/>
    <w:rsid w:val="00B63B1B"/>
    <w:rsid w:val="00B63E9D"/>
    <w:rsid w:val="00B656D2"/>
    <w:rsid w:val="00B65D1A"/>
    <w:rsid w:val="00B660A5"/>
    <w:rsid w:val="00B6621A"/>
    <w:rsid w:val="00B66311"/>
    <w:rsid w:val="00B6643A"/>
    <w:rsid w:val="00B6677F"/>
    <w:rsid w:val="00B67450"/>
    <w:rsid w:val="00B678AD"/>
    <w:rsid w:val="00B67BFC"/>
    <w:rsid w:val="00B67CB8"/>
    <w:rsid w:val="00B70F96"/>
    <w:rsid w:val="00B7131C"/>
    <w:rsid w:val="00B71822"/>
    <w:rsid w:val="00B72398"/>
    <w:rsid w:val="00B73183"/>
    <w:rsid w:val="00B7385F"/>
    <w:rsid w:val="00B74B60"/>
    <w:rsid w:val="00B7655B"/>
    <w:rsid w:val="00B76A5D"/>
    <w:rsid w:val="00B76ACD"/>
    <w:rsid w:val="00B76BFE"/>
    <w:rsid w:val="00B77E8E"/>
    <w:rsid w:val="00B80149"/>
    <w:rsid w:val="00B805BA"/>
    <w:rsid w:val="00B81524"/>
    <w:rsid w:val="00B81AF6"/>
    <w:rsid w:val="00B81C3D"/>
    <w:rsid w:val="00B8261E"/>
    <w:rsid w:val="00B82A52"/>
    <w:rsid w:val="00B82EAC"/>
    <w:rsid w:val="00B83302"/>
    <w:rsid w:val="00B83C3F"/>
    <w:rsid w:val="00B840D2"/>
    <w:rsid w:val="00B8496D"/>
    <w:rsid w:val="00B84A5F"/>
    <w:rsid w:val="00B84D54"/>
    <w:rsid w:val="00B853D7"/>
    <w:rsid w:val="00B86216"/>
    <w:rsid w:val="00B86B37"/>
    <w:rsid w:val="00B8776E"/>
    <w:rsid w:val="00B9045F"/>
    <w:rsid w:val="00B91959"/>
    <w:rsid w:val="00B922AB"/>
    <w:rsid w:val="00B9346A"/>
    <w:rsid w:val="00B93798"/>
    <w:rsid w:val="00B93DF2"/>
    <w:rsid w:val="00B93EB2"/>
    <w:rsid w:val="00B95803"/>
    <w:rsid w:val="00B95C26"/>
    <w:rsid w:val="00B9657E"/>
    <w:rsid w:val="00B965E0"/>
    <w:rsid w:val="00B973A3"/>
    <w:rsid w:val="00BA11E3"/>
    <w:rsid w:val="00BA1576"/>
    <w:rsid w:val="00BA29A8"/>
    <w:rsid w:val="00BA3431"/>
    <w:rsid w:val="00BA3983"/>
    <w:rsid w:val="00BA3F47"/>
    <w:rsid w:val="00BA3F5E"/>
    <w:rsid w:val="00BA4356"/>
    <w:rsid w:val="00BA4802"/>
    <w:rsid w:val="00BA5BD7"/>
    <w:rsid w:val="00BA5DD8"/>
    <w:rsid w:val="00BA7306"/>
    <w:rsid w:val="00BA7477"/>
    <w:rsid w:val="00BA761D"/>
    <w:rsid w:val="00BB039F"/>
    <w:rsid w:val="00BB08C4"/>
    <w:rsid w:val="00BB0C0F"/>
    <w:rsid w:val="00BB1B95"/>
    <w:rsid w:val="00BB1FE7"/>
    <w:rsid w:val="00BB3A0E"/>
    <w:rsid w:val="00BB4B91"/>
    <w:rsid w:val="00BB4FD2"/>
    <w:rsid w:val="00BB5331"/>
    <w:rsid w:val="00BB5C45"/>
    <w:rsid w:val="00BB5F1B"/>
    <w:rsid w:val="00BB781D"/>
    <w:rsid w:val="00BC0209"/>
    <w:rsid w:val="00BC0225"/>
    <w:rsid w:val="00BC11D6"/>
    <w:rsid w:val="00BC2A88"/>
    <w:rsid w:val="00BC2E66"/>
    <w:rsid w:val="00BC5D59"/>
    <w:rsid w:val="00BC7B42"/>
    <w:rsid w:val="00BD03DB"/>
    <w:rsid w:val="00BD04A8"/>
    <w:rsid w:val="00BD0FE5"/>
    <w:rsid w:val="00BD1228"/>
    <w:rsid w:val="00BD20D9"/>
    <w:rsid w:val="00BD2C26"/>
    <w:rsid w:val="00BD2DBB"/>
    <w:rsid w:val="00BD3AA1"/>
    <w:rsid w:val="00BD4B61"/>
    <w:rsid w:val="00BD71E4"/>
    <w:rsid w:val="00BE05C7"/>
    <w:rsid w:val="00BE08FC"/>
    <w:rsid w:val="00BE1B8F"/>
    <w:rsid w:val="00BE262C"/>
    <w:rsid w:val="00BE3138"/>
    <w:rsid w:val="00BE4EB7"/>
    <w:rsid w:val="00BE5352"/>
    <w:rsid w:val="00BE5B1B"/>
    <w:rsid w:val="00BE5F0D"/>
    <w:rsid w:val="00BE6795"/>
    <w:rsid w:val="00BE69F2"/>
    <w:rsid w:val="00BE6B68"/>
    <w:rsid w:val="00BF015F"/>
    <w:rsid w:val="00BF22E3"/>
    <w:rsid w:val="00BF386F"/>
    <w:rsid w:val="00BF54AD"/>
    <w:rsid w:val="00BF5BC7"/>
    <w:rsid w:val="00BF6224"/>
    <w:rsid w:val="00BF6A4E"/>
    <w:rsid w:val="00BF6B9F"/>
    <w:rsid w:val="00C0125C"/>
    <w:rsid w:val="00C01345"/>
    <w:rsid w:val="00C02DBB"/>
    <w:rsid w:val="00C02E4A"/>
    <w:rsid w:val="00C03934"/>
    <w:rsid w:val="00C05593"/>
    <w:rsid w:val="00C06B2C"/>
    <w:rsid w:val="00C07155"/>
    <w:rsid w:val="00C078BD"/>
    <w:rsid w:val="00C11BC8"/>
    <w:rsid w:val="00C11EFC"/>
    <w:rsid w:val="00C13B03"/>
    <w:rsid w:val="00C16768"/>
    <w:rsid w:val="00C168F2"/>
    <w:rsid w:val="00C179FC"/>
    <w:rsid w:val="00C20253"/>
    <w:rsid w:val="00C21567"/>
    <w:rsid w:val="00C21F9C"/>
    <w:rsid w:val="00C22348"/>
    <w:rsid w:val="00C22403"/>
    <w:rsid w:val="00C226BF"/>
    <w:rsid w:val="00C22A34"/>
    <w:rsid w:val="00C23C47"/>
    <w:rsid w:val="00C241AC"/>
    <w:rsid w:val="00C25626"/>
    <w:rsid w:val="00C25676"/>
    <w:rsid w:val="00C2726E"/>
    <w:rsid w:val="00C275A1"/>
    <w:rsid w:val="00C27B7F"/>
    <w:rsid w:val="00C30284"/>
    <w:rsid w:val="00C30803"/>
    <w:rsid w:val="00C310C7"/>
    <w:rsid w:val="00C31F2E"/>
    <w:rsid w:val="00C3219B"/>
    <w:rsid w:val="00C32875"/>
    <w:rsid w:val="00C32926"/>
    <w:rsid w:val="00C32B9D"/>
    <w:rsid w:val="00C33055"/>
    <w:rsid w:val="00C3383B"/>
    <w:rsid w:val="00C34A3C"/>
    <w:rsid w:val="00C34D8F"/>
    <w:rsid w:val="00C35E99"/>
    <w:rsid w:val="00C36B08"/>
    <w:rsid w:val="00C40D0A"/>
    <w:rsid w:val="00C41E82"/>
    <w:rsid w:val="00C424AC"/>
    <w:rsid w:val="00C429A0"/>
    <w:rsid w:val="00C42EA5"/>
    <w:rsid w:val="00C43833"/>
    <w:rsid w:val="00C45F00"/>
    <w:rsid w:val="00C46CC0"/>
    <w:rsid w:val="00C4716B"/>
    <w:rsid w:val="00C501C8"/>
    <w:rsid w:val="00C50421"/>
    <w:rsid w:val="00C51AFE"/>
    <w:rsid w:val="00C51B38"/>
    <w:rsid w:val="00C52586"/>
    <w:rsid w:val="00C52716"/>
    <w:rsid w:val="00C54364"/>
    <w:rsid w:val="00C5576D"/>
    <w:rsid w:val="00C561E1"/>
    <w:rsid w:val="00C57071"/>
    <w:rsid w:val="00C602F3"/>
    <w:rsid w:val="00C61039"/>
    <w:rsid w:val="00C6117E"/>
    <w:rsid w:val="00C62116"/>
    <w:rsid w:val="00C62A50"/>
    <w:rsid w:val="00C651EA"/>
    <w:rsid w:val="00C653E2"/>
    <w:rsid w:val="00C657BE"/>
    <w:rsid w:val="00C66044"/>
    <w:rsid w:val="00C66AC0"/>
    <w:rsid w:val="00C70AF4"/>
    <w:rsid w:val="00C715D3"/>
    <w:rsid w:val="00C7218C"/>
    <w:rsid w:val="00C722EE"/>
    <w:rsid w:val="00C7286A"/>
    <w:rsid w:val="00C7308D"/>
    <w:rsid w:val="00C73523"/>
    <w:rsid w:val="00C73658"/>
    <w:rsid w:val="00C74AC1"/>
    <w:rsid w:val="00C75520"/>
    <w:rsid w:val="00C7627F"/>
    <w:rsid w:val="00C76922"/>
    <w:rsid w:val="00C77157"/>
    <w:rsid w:val="00C77C79"/>
    <w:rsid w:val="00C80997"/>
    <w:rsid w:val="00C80F47"/>
    <w:rsid w:val="00C81163"/>
    <w:rsid w:val="00C81393"/>
    <w:rsid w:val="00C81551"/>
    <w:rsid w:val="00C83462"/>
    <w:rsid w:val="00C83693"/>
    <w:rsid w:val="00C83E84"/>
    <w:rsid w:val="00C84249"/>
    <w:rsid w:val="00C8432A"/>
    <w:rsid w:val="00C859C1"/>
    <w:rsid w:val="00C85B4D"/>
    <w:rsid w:val="00C85BE3"/>
    <w:rsid w:val="00C8637F"/>
    <w:rsid w:val="00C86ED2"/>
    <w:rsid w:val="00C86ED6"/>
    <w:rsid w:val="00C87095"/>
    <w:rsid w:val="00C8738B"/>
    <w:rsid w:val="00C90972"/>
    <w:rsid w:val="00C90CD6"/>
    <w:rsid w:val="00C91D85"/>
    <w:rsid w:val="00C93A4D"/>
    <w:rsid w:val="00C93CFA"/>
    <w:rsid w:val="00C94039"/>
    <w:rsid w:val="00C94B56"/>
    <w:rsid w:val="00C94E26"/>
    <w:rsid w:val="00C95367"/>
    <w:rsid w:val="00C9538F"/>
    <w:rsid w:val="00C967F0"/>
    <w:rsid w:val="00C9748B"/>
    <w:rsid w:val="00C97EA9"/>
    <w:rsid w:val="00CA0C28"/>
    <w:rsid w:val="00CA0FF9"/>
    <w:rsid w:val="00CA116A"/>
    <w:rsid w:val="00CA1C65"/>
    <w:rsid w:val="00CA21EE"/>
    <w:rsid w:val="00CA292E"/>
    <w:rsid w:val="00CA331C"/>
    <w:rsid w:val="00CA5C4B"/>
    <w:rsid w:val="00CB06EF"/>
    <w:rsid w:val="00CB1840"/>
    <w:rsid w:val="00CB28D2"/>
    <w:rsid w:val="00CB2A94"/>
    <w:rsid w:val="00CB3DB2"/>
    <w:rsid w:val="00CB4E57"/>
    <w:rsid w:val="00CB5FFB"/>
    <w:rsid w:val="00CB65B0"/>
    <w:rsid w:val="00CB65E9"/>
    <w:rsid w:val="00CB69DC"/>
    <w:rsid w:val="00CB7E64"/>
    <w:rsid w:val="00CC05EE"/>
    <w:rsid w:val="00CC1AD0"/>
    <w:rsid w:val="00CC235F"/>
    <w:rsid w:val="00CC2769"/>
    <w:rsid w:val="00CC27E9"/>
    <w:rsid w:val="00CC2F9C"/>
    <w:rsid w:val="00CC373A"/>
    <w:rsid w:val="00CC5EC3"/>
    <w:rsid w:val="00CC6042"/>
    <w:rsid w:val="00CC6C07"/>
    <w:rsid w:val="00CC7222"/>
    <w:rsid w:val="00CD0582"/>
    <w:rsid w:val="00CD0CFD"/>
    <w:rsid w:val="00CD1641"/>
    <w:rsid w:val="00CD1D3B"/>
    <w:rsid w:val="00CD1E2A"/>
    <w:rsid w:val="00CD254B"/>
    <w:rsid w:val="00CD2C84"/>
    <w:rsid w:val="00CD3CC9"/>
    <w:rsid w:val="00CD3F7E"/>
    <w:rsid w:val="00CD6229"/>
    <w:rsid w:val="00CD71C8"/>
    <w:rsid w:val="00CD72E1"/>
    <w:rsid w:val="00CD796A"/>
    <w:rsid w:val="00CE0E48"/>
    <w:rsid w:val="00CE105F"/>
    <w:rsid w:val="00CE381A"/>
    <w:rsid w:val="00CE39F7"/>
    <w:rsid w:val="00CE3EAE"/>
    <w:rsid w:val="00CE5DA8"/>
    <w:rsid w:val="00CE62F3"/>
    <w:rsid w:val="00CE6C9B"/>
    <w:rsid w:val="00CF0042"/>
    <w:rsid w:val="00CF086A"/>
    <w:rsid w:val="00CF0DC9"/>
    <w:rsid w:val="00CF2336"/>
    <w:rsid w:val="00CF2C2E"/>
    <w:rsid w:val="00CF3904"/>
    <w:rsid w:val="00CF3CD5"/>
    <w:rsid w:val="00CF4BC8"/>
    <w:rsid w:val="00CF4F9D"/>
    <w:rsid w:val="00CF5890"/>
    <w:rsid w:val="00CF62C5"/>
    <w:rsid w:val="00CF635C"/>
    <w:rsid w:val="00CF7BC6"/>
    <w:rsid w:val="00D013EA"/>
    <w:rsid w:val="00D01A7B"/>
    <w:rsid w:val="00D01D10"/>
    <w:rsid w:val="00D02B2C"/>
    <w:rsid w:val="00D061D9"/>
    <w:rsid w:val="00D076D8"/>
    <w:rsid w:val="00D076F3"/>
    <w:rsid w:val="00D07DCB"/>
    <w:rsid w:val="00D11603"/>
    <w:rsid w:val="00D1188E"/>
    <w:rsid w:val="00D12602"/>
    <w:rsid w:val="00D12B1D"/>
    <w:rsid w:val="00D12C5C"/>
    <w:rsid w:val="00D12F03"/>
    <w:rsid w:val="00D12F3A"/>
    <w:rsid w:val="00D13337"/>
    <w:rsid w:val="00D14000"/>
    <w:rsid w:val="00D145FF"/>
    <w:rsid w:val="00D15DED"/>
    <w:rsid w:val="00D168E6"/>
    <w:rsid w:val="00D17FBA"/>
    <w:rsid w:val="00D20C1B"/>
    <w:rsid w:val="00D20F15"/>
    <w:rsid w:val="00D20F59"/>
    <w:rsid w:val="00D23204"/>
    <w:rsid w:val="00D23DC0"/>
    <w:rsid w:val="00D25196"/>
    <w:rsid w:val="00D25FC6"/>
    <w:rsid w:val="00D266A8"/>
    <w:rsid w:val="00D26B16"/>
    <w:rsid w:val="00D273F4"/>
    <w:rsid w:val="00D30E22"/>
    <w:rsid w:val="00D31F36"/>
    <w:rsid w:val="00D323C3"/>
    <w:rsid w:val="00D33680"/>
    <w:rsid w:val="00D33F44"/>
    <w:rsid w:val="00D362EA"/>
    <w:rsid w:val="00D36B10"/>
    <w:rsid w:val="00D372DB"/>
    <w:rsid w:val="00D40117"/>
    <w:rsid w:val="00D40316"/>
    <w:rsid w:val="00D40FD7"/>
    <w:rsid w:val="00D4135B"/>
    <w:rsid w:val="00D41959"/>
    <w:rsid w:val="00D4313B"/>
    <w:rsid w:val="00D44E08"/>
    <w:rsid w:val="00D46DAE"/>
    <w:rsid w:val="00D51042"/>
    <w:rsid w:val="00D51537"/>
    <w:rsid w:val="00D51986"/>
    <w:rsid w:val="00D525F9"/>
    <w:rsid w:val="00D52838"/>
    <w:rsid w:val="00D52E2C"/>
    <w:rsid w:val="00D52FCF"/>
    <w:rsid w:val="00D5330D"/>
    <w:rsid w:val="00D535A3"/>
    <w:rsid w:val="00D5383F"/>
    <w:rsid w:val="00D54606"/>
    <w:rsid w:val="00D54B1A"/>
    <w:rsid w:val="00D563C3"/>
    <w:rsid w:val="00D60236"/>
    <w:rsid w:val="00D6084D"/>
    <w:rsid w:val="00D61C9A"/>
    <w:rsid w:val="00D61DFC"/>
    <w:rsid w:val="00D62F9D"/>
    <w:rsid w:val="00D63203"/>
    <w:rsid w:val="00D63407"/>
    <w:rsid w:val="00D641B0"/>
    <w:rsid w:val="00D64736"/>
    <w:rsid w:val="00D6479D"/>
    <w:rsid w:val="00D64E5F"/>
    <w:rsid w:val="00D6683A"/>
    <w:rsid w:val="00D6798D"/>
    <w:rsid w:val="00D67D66"/>
    <w:rsid w:val="00D70C50"/>
    <w:rsid w:val="00D719A5"/>
    <w:rsid w:val="00D72324"/>
    <w:rsid w:val="00D72C25"/>
    <w:rsid w:val="00D72E4D"/>
    <w:rsid w:val="00D73716"/>
    <w:rsid w:val="00D748D5"/>
    <w:rsid w:val="00D74B8B"/>
    <w:rsid w:val="00D773E9"/>
    <w:rsid w:val="00D8047D"/>
    <w:rsid w:val="00D80511"/>
    <w:rsid w:val="00D81370"/>
    <w:rsid w:val="00D81D3F"/>
    <w:rsid w:val="00D82B1B"/>
    <w:rsid w:val="00D83351"/>
    <w:rsid w:val="00D83514"/>
    <w:rsid w:val="00D83F24"/>
    <w:rsid w:val="00D84003"/>
    <w:rsid w:val="00D85ADF"/>
    <w:rsid w:val="00D86107"/>
    <w:rsid w:val="00D86E95"/>
    <w:rsid w:val="00D90014"/>
    <w:rsid w:val="00D90EB7"/>
    <w:rsid w:val="00D91B7B"/>
    <w:rsid w:val="00D91D19"/>
    <w:rsid w:val="00D92D12"/>
    <w:rsid w:val="00D930F2"/>
    <w:rsid w:val="00D9413A"/>
    <w:rsid w:val="00D94587"/>
    <w:rsid w:val="00D945EE"/>
    <w:rsid w:val="00D94A14"/>
    <w:rsid w:val="00D94E95"/>
    <w:rsid w:val="00D95F00"/>
    <w:rsid w:val="00D9671F"/>
    <w:rsid w:val="00D96D01"/>
    <w:rsid w:val="00D96F4B"/>
    <w:rsid w:val="00D9759E"/>
    <w:rsid w:val="00D97674"/>
    <w:rsid w:val="00D97E5A"/>
    <w:rsid w:val="00DA0991"/>
    <w:rsid w:val="00DA0EE5"/>
    <w:rsid w:val="00DA0F93"/>
    <w:rsid w:val="00DA1A2C"/>
    <w:rsid w:val="00DA2077"/>
    <w:rsid w:val="00DA2FD4"/>
    <w:rsid w:val="00DA4D57"/>
    <w:rsid w:val="00DA4DDC"/>
    <w:rsid w:val="00DA4F11"/>
    <w:rsid w:val="00DA65CD"/>
    <w:rsid w:val="00DA740B"/>
    <w:rsid w:val="00DB22CB"/>
    <w:rsid w:val="00DB3CF4"/>
    <w:rsid w:val="00DB4437"/>
    <w:rsid w:val="00DB47E4"/>
    <w:rsid w:val="00DB5A0A"/>
    <w:rsid w:val="00DB5DBC"/>
    <w:rsid w:val="00DB735F"/>
    <w:rsid w:val="00DB7976"/>
    <w:rsid w:val="00DB7D5D"/>
    <w:rsid w:val="00DC075A"/>
    <w:rsid w:val="00DC0840"/>
    <w:rsid w:val="00DC09F7"/>
    <w:rsid w:val="00DC1174"/>
    <w:rsid w:val="00DC26E9"/>
    <w:rsid w:val="00DC2F3C"/>
    <w:rsid w:val="00DC36A4"/>
    <w:rsid w:val="00DC39C8"/>
    <w:rsid w:val="00DC44F7"/>
    <w:rsid w:val="00DC5158"/>
    <w:rsid w:val="00DC5FDE"/>
    <w:rsid w:val="00DC63AA"/>
    <w:rsid w:val="00DC77F7"/>
    <w:rsid w:val="00DD22FC"/>
    <w:rsid w:val="00DD2AB3"/>
    <w:rsid w:val="00DD379C"/>
    <w:rsid w:val="00DD3A18"/>
    <w:rsid w:val="00DD3C7C"/>
    <w:rsid w:val="00DD470F"/>
    <w:rsid w:val="00DD4F42"/>
    <w:rsid w:val="00DD66B9"/>
    <w:rsid w:val="00DD72F4"/>
    <w:rsid w:val="00DD7DF6"/>
    <w:rsid w:val="00DE15A7"/>
    <w:rsid w:val="00DE25B9"/>
    <w:rsid w:val="00DE27F2"/>
    <w:rsid w:val="00DE3C8C"/>
    <w:rsid w:val="00DE4219"/>
    <w:rsid w:val="00DE56B5"/>
    <w:rsid w:val="00DE5C80"/>
    <w:rsid w:val="00DE5D53"/>
    <w:rsid w:val="00DE5F44"/>
    <w:rsid w:val="00DF3EE2"/>
    <w:rsid w:val="00DF481F"/>
    <w:rsid w:val="00DF52E8"/>
    <w:rsid w:val="00DF531E"/>
    <w:rsid w:val="00DF541A"/>
    <w:rsid w:val="00DF56AB"/>
    <w:rsid w:val="00DF7A0C"/>
    <w:rsid w:val="00E00B25"/>
    <w:rsid w:val="00E00C21"/>
    <w:rsid w:val="00E03080"/>
    <w:rsid w:val="00E039A0"/>
    <w:rsid w:val="00E03B16"/>
    <w:rsid w:val="00E04DF1"/>
    <w:rsid w:val="00E05F05"/>
    <w:rsid w:val="00E07206"/>
    <w:rsid w:val="00E104AC"/>
    <w:rsid w:val="00E1146E"/>
    <w:rsid w:val="00E13DC0"/>
    <w:rsid w:val="00E13F41"/>
    <w:rsid w:val="00E14C54"/>
    <w:rsid w:val="00E14D81"/>
    <w:rsid w:val="00E15755"/>
    <w:rsid w:val="00E15C4F"/>
    <w:rsid w:val="00E16C89"/>
    <w:rsid w:val="00E1799A"/>
    <w:rsid w:val="00E20712"/>
    <w:rsid w:val="00E215B1"/>
    <w:rsid w:val="00E21E89"/>
    <w:rsid w:val="00E2283C"/>
    <w:rsid w:val="00E24505"/>
    <w:rsid w:val="00E24BBC"/>
    <w:rsid w:val="00E25A38"/>
    <w:rsid w:val="00E25F48"/>
    <w:rsid w:val="00E27B82"/>
    <w:rsid w:val="00E30BF8"/>
    <w:rsid w:val="00E3319B"/>
    <w:rsid w:val="00E344E7"/>
    <w:rsid w:val="00E346E8"/>
    <w:rsid w:val="00E34D7F"/>
    <w:rsid w:val="00E36AFA"/>
    <w:rsid w:val="00E36D66"/>
    <w:rsid w:val="00E36EDC"/>
    <w:rsid w:val="00E37CDA"/>
    <w:rsid w:val="00E40459"/>
    <w:rsid w:val="00E40B60"/>
    <w:rsid w:val="00E40E4C"/>
    <w:rsid w:val="00E416C3"/>
    <w:rsid w:val="00E4205A"/>
    <w:rsid w:val="00E42617"/>
    <w:rsid w:val="00E42BFB"/>
    <w:rsid w:val="00E43137"/>
    <w:rsid w:val="00E43269"/>
    <w:rsid w:val="00E43988"/>
    <w:rsid w:val="00E43A8A"/>
    <w:rsid w:val="00E43CD4"/>
    <w:rsid w:val="00E43EF7"/>
    <w:rsid w:val="00E45F43"/>
    <w:rsid w:val="00E46FA6"/>
    <w:rsid w:val="00E4794C"/>
    <w:rsid w:val="00E47B32"/>
    <w:rsid w:val="00E47DC0"/>
    <w:rsid w:val="00E50BA1"/>
    <w:rsid w:val="00E52ADB"/>
    <w:rsid w:val="00E530BB"/>
    <w:rsid w:val="00E532B0"/>
    <w:rsid w:val="00E53796"/>
    <w:rsid w:val="00E53BB5"/>
    <w:rsid w:val="00E55387"/>
    <w:rsid w:val="00E55544"/>
    <w:rsid w:val="00E558FA"/>
    <w:rsid w:val="00E55C50"/>
    <w:rsid w:val="00E5620B"/>
    <w:rsid w:val="00E56A86"/>
    <w:rsid w:val="00E605D5"/>
    <w:rsid w:val="00E620E5"/>
    <w:rsid w:val="00E624F3"/>
    <w:rsid w:val="00E627DA"/>
    <w:rsid w:val="00E62A9A"/>
    <w:rsid w:val="00E6431A"/>
    <w:rsid w:val="00E65A5B"/>
    <w:rsid w:val="00E675D4"/>
    <w:rsid w:val="00E71C0E"/>
    <w:rsid w:val="00E73284"/>
    <w:rsid w:val="00E73AE0"/>
    <w:rsid w:val="00E7465A"/>
    <w:rsid w:val="00E7472E"/>
    <w:rsid w:val="00E75DC0"/>
    <w:rsid w:val="00E76081"/>
    <w:rsid w:val="00E76177"/>
    <w:rsid w:val="00E76D6A"/>
    <w:rsid w:val="00E76EA7"/>
    <w:rsid w:val="00E77152"/>
    <w:rsid w:val="00E77917"/>
    <w:rsid w:val="00E77D4E"/>
    <w:rsid w:val="00E8075D"/>
    <w:rsid w:val="00E8143A"/>
    <w:rsid w:val="00E81A77"/>
    <w:rsid w:val="00E829E2"/>
    <w:rsid w:val="00E836A2"/>
    <w:rsid w:val="00E83843"/>
    <w:rsid w:val="00E85530"/>
    <w:rsid w:val="00E85B98"/>
    <w:rsid w:val="00E86CA9"/>
    <w:rsid w:val="00E87672"/>
    <w:rsid w:val="00E87F2B"/>
    <w:rsid w:val="00E91323"/>
    <w:rsid w:val="00E913E3"/>
    <w:rsid w:val="00E91988"/>
    <w:rsid w:val="00E9205D"/>
    <w:rsid w:val="00E94314"/>
    <w:rsid w:val="00E951D4"/>
    <w:rsid w:val="00E952AA"/>
    <w:rsid w:val="00E9599E"/>
    <w:rsid w:val="00E95C62"/>
    <w:rsid w:val="00E97767"/>
    <w:rsid w:val="00E977E5"/>
    <w:rsid w:val="00E979C5"/>
    <w:rsid w:val="00E97BCE"/>
    <w:rsid w:val="00EA18AF"/>
    <w:rsid w:val="00EA18CD"/>
    <w:rsid w:val="00EA1FD1"/>
    <w:rsid w:val="00EA2562"/>
    <w:rsid w:val="00EA2AC7"/>
    <w:rsid w:val="00EA2AD1"/>
    <w:rsid w:val="00EA3383"/>
    <w:rsid w:val="00EA4F75"/>
    <w:rsid w:val="00EA6E79"/>
    <w:rsid w:val="00EB038D"/>
    <w:rsid w:val="00EB0B7D"/>
    <w:rsid w:val="00EB223B"/>
    <w:rsid w:val="00EB341C"/>
    <w:rsid w:val="00EB3F70"/>
    <w:rsid w:val="00EB48EA"/>
    <w:rsid w:val="00EB58D7"/>
    <w:rsid w:val="00EB6208"/>
    <w:rsid w:val="00EB6270"/>
    <w:rsid w:val="00EB63BD"/>
    <w:rsid w:val="00EB7F24"/>
    <w:rsid w:val="00EC05BA"/>
    <w:rsid w:val="00EC05F2"/>
    <w:rsid w:val="00EC1F7A"/>
    <w:rsid w:val="00EC2EA3"/>
    <w:rsid w:val="00EC2FAA"/>
    <w:rsid w:val="00EC2FBC"/>
    <w:rsid w:val="00EC30EF"/>
    <w:rsid w:val="00EC367D"/>
    <w:rsid w:val="00EC685C"/>
    <w:rsid w:val="00EC6B05"/>
    <w:rsid w:val="00EC6D62"/>
    <w:rsid w:val="00EC7FA8"/>
    <w:rsid w:val="00ED023F"/>
    <w:rsid w:val="00ED102D"/>
    <w:rsid w:val="00ED1A56"/>
    <w:rsid w:val="00ED250E"/>
    <w:rsid w:val="00ED30E3"/>
    <w:rsid w:val="00ED39FC"/>
    <w:rsid w:val="00ED4449"/>
    <w:rsid w:val="00ED4A2E"/>
    <w:rsid w:val="00ED4CD7"/>
    <w:rsid w:val="00ED63AA"/>
    <w:rsid w:val="00ED6DFB"/>
    <w:rsid w:val="00ED6EBB"/>
    <w:rsid w:val="00ED72CD"/>
    <w:rsid w:val="00ED7FF9"/>
    <w:rsid w:val="00EE05DD"/>
    <w:rsid w:val="00EE102E"/>
    <w:rsid w:val="00EE21E5"/>
    <w:rsid w:val="00EE3D2C"/>
    <w:rsid w:val="00EE3EAE"/>
    <w:rsid w:val="00EE50FD"/>
    <w:rsid w:val="00EE567A"/>
    <w:rsid w:val="00EE709F"/>
    <w:rsid w:val="00EE70BB"/>
    <w:rsid w:val="00EE7495"/>
    <w:rsid w:val="00EE7DF3"/>
    <w:rsid w:val="00EF0264"/>
    <w:rsid w:val="00EF0961"/>
    <w:rsid w:val="00EF0B07"/>
    <w:rsid w:val="00EF158F"/>
    <w:rsid w:val="00EF2F4B"/>
    <w:rsid w:val="00EF4350"/>
    <w:rsid w:val="00EF4799"/>
    <w:rsid w:val="00EF4B3B"/>
    <w:rsid w:val="00EF6A7F"/>
    <w:rsid w:val="00F005D1"/>
    <w:rsid w:val="00F007E4"/>
    <w:rsid w:val="00F019C4"/>
    <w:rsid w:val="00F01AB5"/>
    <w:rsid w:val="00F01C9D"/>
    <w:rsid w:val="00F0344E"/>
    <w:rsid w:val="00F04985"/>
    <w:rsid w:val="00F05866"/>
    <w:rsid w:val="00F06554"/>
    <w:rsid w:val="00F0754C"/>
    <w:rsid w:val="00F10311"/>
    <w:rsid w:val="00F10857"/>
    <w:rsid w:val="00F10C0F"/>
    <w:rsid w:val="00F10E3F"/>
    <w:rsid w:val="00F124F7"/>
    <w:rsid w:val="00F15A13"/>
    <w:rsid w:val="00F2152D"/>
    <w:rsid w:val="00F2224F"/>
    <w:rsid w:val="00F234AD"/>
    <w:rsid w:val="00F247C1"/>
    <w:rsid w:val="00F25E63"/>
    <w:rsid w:val="00F25ED0"/>
    <w:rsid w:val="00F275F9"/>
    <w:rsid w:val="00F30E83"/>
    <w:rsid w:val="00F31347"/>
    <w:rsid w:val="00F31789"/>
    <w:rsid w:val="00F3190C"/>
    <w:rsid w:val="00F32295"/>
    <w:rsid w:val="00F32CB0"/>
    <w:rsid w:val="00F33E92"/>
    <w:rsid w:val="00F3427F"/>
    <w:rsid w:val="00F34D4B"/>
    <w:rsid w:val="00F35ADE"/>
    <w:rsid w:val="00F35F36"/>
    <w:rsid w:val="00F35F5B"/>
    <w:rsid w:val="00F4277F"/>
    <w:rsid w:val="00F50022"/>
    <w:rsid w:val="00F51B84"/>
    <w:rsid w:val="00F53A34"/>
    <w:rsid w:val="00F56042"/>
    <w:rsid w:val="00F56655"/>
    <w:rsid w:val="00F5691B"/>
    <w:rsid w:val="00F56B03"/>
    <w:rsid w:val="00F60EEB"/>
    <w:rsid w:val="00F60F39"/>
    <w:rsid w:val="00F6153F"/>
    <w:rsid w:val="00F61F39"/>
    <w:rsid w:val="00F62067"/>
    <w:rsid w:val="00F62E71"/>
    <w:rsid w:val="00F64413"/>
    <w:rsid w:val="00F64A48"/>
    <w:rsid w:val="00F65EC8"/>
    <w:rsid w:val="00F7093F"/>
    <w:rsid w:val="00F711BF"/>
    <w:rsid w:val="00F728CC"/>
    <w:rsid w:val="00F7322B"/>
    <w:rsid w:val="00F737E6"/>
    <w:rsid w:val="00F73E1D"/>
    <w:rsid w:val="00F73FB9"/>
    <w:rsid w:val="00F7536A"/>
    <w:rsid w:val="00F76DC0"/>
    <w:rsid w:val="00F778B1"/>
    <w:rsid w:val="00F809B1"/>
    <w:rsid w:val="00F81B27"/>
    <w:rsid w:val="00F824AD"/>
    <w:rsid w:val="00F82B49"/>
    <w:rsid w:val="00F83766"/>
    <w:rsid w:val="00F8377C"/>
    <w:rsid w:val="00F844FB"/>
    <w:rsid w:val="00F8602F"/>
    <w:rsid w:val="00F86F4B"/>
    <w:rsid w:val="00F87FB9"/>
    <w:rsid w:val="00F91517"/>
    <w:rsid w:val="00F91B16"/>
    <w:rsid w:val="00F922FF"/>
    <w:rsid w:val="00F93C40"/>
    <w:rsid w:val="00F950E0"/>
    <w:rsid w:val="00F96355"/>
    <w:rsid w:val="00F965A4"/>
    <w:rsid w:val="00F9667F"/>
    <w:rsid w:val="00F9692F"/>
    <w:rsid w:val="00F97241"/>
    <w:rsid w:val="00FA26E8"/>
    <w:rsid w:val="00FA2CE9"/>
    <w:rsid w:val="00FA3BE1"/>
    <w:rsid w:val="00FA3F82"/>
    <w:rsid w:val="00FA4326"/>
    <w:rsid w:val="00FA4A2B"/>
    <w:rsid w:val="00FA5DAA"/>
    <w:rsid w:val="00FA5E28"/>
    <w:rsid w:val="00FA75B9"/>
    <w:rsid w:val="00FA7C22"/>
    <w:rsid w:val="00FA7CB1"/>
    <w:rsid w:val="00FB0940"/>
    <w:rsid w:val="00FB0FE5"/>
    <w:rsid w:val="00FB1B10"/>
    <w:rsid w:val="00FB2F56"/>
    <w:rsid w:val="00FB382E"/>
    <w:rsid w:val="00FB3D6A"/>
    <w:rsid w:val="00FB53DD"/>
    <w:rsid w:val="00FB6FD6"/>
    <w:rsid w:val="00FB7461"/>
    <w:rsid w:val="00FC0093"/>
    <w:rsid w:val="00FC06EF"/>
    <w:rsid w:val="00FC198F"/>
    <w:rsid w:val="00FC1E3F"/>
    <w:rsid w:val="00FC2302"/>
    <w:rsid w:val="00FC286A"/>
    <w:rsid w:val="00FC28E9"/>
    <w:rsid w:val="00FC317D"/>
    <w:rsid w:val="00FC3D2A"/>
    <w:rsid w:val="00FC3E76"/>
    <w:rsid w:val="00FC5308"/>
    <w:rsid w:val="00FC6155"/>
    <w:rsid w:val="00FC670C"/>
    <w:rsid w:val="00FC6895"/>
    <w:rsid w:val="00FC6C39"/>
    <w:rsid w:val="00FC77C8"/>
    <w:rsid w:val="00FD096E"/>
    <w:rsid w:val="00FD0D19"/>
    <w:rsid w:val="00FD1602"/>
    <w:rsid w:val="00FD4EE6"/>
    <w:rsid w:val="00FD4EE7"/>
    <w:rsid w:val="00FD61EF"/>
    <w:rsid w:val="00FD7CEE"/>
    <w:rsid w:val="00FD7EED"/>
    <w:rsid w:val="00FE085C"/>
    <w:rsid w:val="00FE0866"/>
    <w:rsid w:val="00FE0945"/>
    <w:rsid w:val="00FE09BA"/>
    <w:rsid w:val="00FE136B"/>
    <w:rsid w:val="00FE3BE2"/>
    <w:rsid w:val="00FE5D60"/>
    <w:rsid w:val="00FE671D"/>
    <w:rsid w:val="00FF01AE"/>
    <w:rsid w:val="00FF0238"/>
    <w:rsid w:val="00FF11D4"/>
    <w:rsid w:val="00FF171B"/>
    <w:rsid w:val="00FF1C50"/>
    <w:rsid w:val="00FF1E7D"/>
    <w:rsid w:val="00FF2260"/>
    <w:rsid w:val="00FF2A6A"/>
    <w:rsid w:val="00FF2B90"/>
    <w:rsid w:val="00FF2F04"/>
    <w:rsid w:val="00FF45D6"/>
    <w:rsid w:val="00FF4935"/>
    <w:rsid w:val="00FF4ACA"/>
    <w:rsid w:val="00FF5602"/>
    <w:rsid w:val="00FF5FF5"/>
    <w:rsid w:val="00FF70EA"/>
    <w:rsid w:val="00FF714C"/>
    <w:rsid w:val="00FF7F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301A7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A6B"/>
    <w:pPr>
      <w:tabs>
        <w:tab w:val="left" w:pos="567"/>
      </w:tabs>
      <w:spacing w:line="260" w:lineRule="exact"/>
    </w:pPr>
    <w:rPr>
      <w:sz w:val="22"/>
      <w:lang w:val="cs-CZ"/>
    </w:rPr>
  </w:style>
  <w:style w:type="paragraph" w:styleId="Heading1">
    <w:name w:val="heading 1"/>
    <w:basedOn w:val="Normal"/>
    <w:next w:val="Normal"/>
    <w:qFormat/>
    <w:rsid w:val="00E530BB"/>
    <w:pPr>
      <w:spacing w:before="240" w:after="120"/>
      <w:ind w:left="357" w:hanging="357"/>
      <w:outlineLvl w:val="0"/>
    </w:pPr>
    <w:rPr>
      <w:b/>
      <w:caps/>
      <w:sz w:val="26"/>
    </w:rPr>
  </w:style>
  <w:style w:type="paragraph" w:styleId="Heading2">
    <w:name w:val="heading 2"/>
    <w:basedOn w:val="Normal"/>
    <w:next w:val="Normal"/>
    <w:qFormat/>
    <w:rsid w:val="00E530BB"/>
    <w:pPr>
      <w:keepNext/>
      <w:spacing w:before="240" w:after="60"/>
      <w:outlineLvl w:val="1"/>
    </w:pPr>
    <w:rPr>
      <w:rFonts w:ascii="Helvetica" w:hAnsi="Helvetica"/>
      <w:b/>
      <w:i/>
      <w:sz w:val="24"/>
    </w:rPr>
  </w:style>
  <w:style w:type="paragraph" w:styleId="Heading3">
    <w:name w:val="heading 3"/>
    <w:basedOn w:val="Normal"/>
    <w:next w:val="Normal"/>
    <w:qFormat/>
    <w:rsid w:val="00E530BB"/>
    <w:pPr>
      <w:keepNext/>
      <w:keepLines/>
      <w:spacing w:before="120" w:after="80"/>
      <w:outlineLvl w:val="2"/>
    </w:pPr>
    <w:rPr>
      <w:b/>
      <w:kern w:val="28"/>
      <w:sz w:val="24"/>
    </w:rPr>
  </w:style>
  <w:style w:type="paragraph" w:styleId="Heading4">
    <w:name w:val="heading 4"/>
    <w:basedOn w:val="Normal"/>
    <w:next w:val="Normal"/>
    <w:qFormat/>
    <w:rsid w:val="00E530BB"/>
    <w:pPr>
      <w:keepNext/>
      <w:jc w:val="both"/>
      <w:outlineLvl w:val="3"/>
    </w:pPr>
    <w:rPr>
      <w:b/>
      <w:noProof/>
    </w:rPr>
  </w:style>
  <w:style w:type="paragraph" w:styleId="Heading5">
    <w:name w:val="heading 5"/>
    <w:basedOn w:val="Normal"/>
    <w:next w:val="Normal"/>
    <w:qFormat/>
    <w:rsid w:val="00E530BB"/>
    <w:pPr>
      <w:keepNext/>
      <w:jc w:val="both"/>
      <w:outlineLvl w:val="4"/>
    </w:pPr>
    <w:rPr>
      <w:noProof/>
    </w:rPr>
  </w:style>
  <w:style w:type="paragraph" w:styleId="Heading6">
    <w:name w:val="heading 6"/>
    <w:basedOn w:val="Normal"/>
    <w:next w:val="Normal"/>
    <w:qFormat/>
    <w:rsid w:val="00E530BB"/>
    <w:pPr>
      <w:keepNext/>
      <w:tabs>
        <w:tab w:val="left" w:pos="-720"/>
        <w:tab w:val="left" w:pos="4536"/>
      </w:tabs>
      <w:suppressAutoHyphens/>
      <w:outlineLvl w:val="5"/>
    </w:pPr>
    <w:rPr>
      <w:i/>
    </w:rPr>
  </w:style>
  <w:style w:type="paragraph" w:styleId="Heading7">
    <w:name w:val="heading 7"/>
    <w:basedOn w:val="Normal"/>
    <w:next w:val="Normal"/>
    <w:qFormat/>
    <w:rsid w:val="00E530BB"/>
    <w:pPr>
      <w:keepNext/>
      <w:tabs>
        <w:tab w:val="left" w:pos="-720"/>
        <w:tab w:val="left" w:pos="4536"/>
      </w:tabs>
      <w:suppressAutoHyphens/>
      <w:jc w:val="both"/>
      <w:outlineLvl w:val="6"/>
    </w:pPr>
    <w:rPr>
      <w:i/>
    </w:rPr>
  </w:style>
  <w:style w:type="paragraph" w:styleId="Heading8">
    <w:name w:val="heading 8"/>
    <w:basedOn w:val="Normal"/>
    <w:next w:val="Normal"/>
    <w:qFormat/>
    <w:rsid w:val="00E530BB"/>
    <w:pPr>
      <w:keepNext/>
      <w:ind w:left="567" w:hanging="567"/>
      <w:jc w:val="both"/>
      <w:outlineLvl w:val="7"/>
    </w:pPr>
    <w:rPr>
      <w:b/>
      <w:i/>
    </w:rPr>
  </w:style>
  <w:style w:type="paragraph" w:styleId="Heading9">
    <w:name w:val="heading 9"/>
    <w:basedOn w:val="Normal"/>
    <w:next w:val="Normal"/>
    <w:qFormat/>
    <w:rsid w:val="00E530BB"/>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530BB"/>
    <w:pPr>
      <w:tabs>
        <w:tab w:val="center" w:pos="4153"/>
        <w:tab w:val="right" w:pos="8306"/>
      </w:tabs>
      <w:spacing w:line="240" w:lineRule="auto"/>
    </w:pPr>
    <w:rPr>
      <w:rFonts w:ascii="Helvetica" w:hAnsi="Helvetica"/>
      <w:sz w:val="20"/>
    </w:rPr>
  </w:style>
  <w:style w:type="paragraph" w:styleId="Footer">
    <w:name w:val="footer"/>
    <w:basedOn w:val="Normal"/>
    <w:rsid w:val="00E530BB"/>
    <w:pPr>
      <w:tabs>
        <w:tab w:val="center" w:pos="4536"/>
        <w:tab w:val="center" w:pos="8930"/>
      </w:tabs>
      <w:spacing w:line="240" w:lineRule="auto"/>
    </w:pPr>
    <w:rPr>
      <w:rFonts w:ascii="Helvetica" w:hAnsi="Helvetica"/>
      <w:sz w:val="16"/>
    </w:rPr>
  </w:style>
  <w:style w:type="character" w:styleId="PageNumber">
    <w:name w:val="page number"/>
    <w:basedOn w:val="DefaultParagraphFont"/>
    <w:rsid w:val="00E530BB"/>
  </w:style>
  <w:style w:type="paragraph" w:styleId="BodyTextIndent">
    <w:name w:val="Body Text Indent"/>
    <w:basedOn w:val="Normal"/>
    <w:rsid w:val="00E530BB"/>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rsid w:val="00E530BB"/>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rsid w:val="00E530BB"/>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rsid w:val="00E530BB"/>
    <w:pPr>
      <w:tabs>
        <w:tab w:val="clear" w:pos="567"/>
      </w:tabs>
      <w:spacing w:line="240" w:lineRule="auto"/>
    </w:pPr>
    <w:rPr>
      <w:i/>
      <w:color w:val="008000"/>
    </w:rPr>
  </w:style>
  <w:style w:type="paragraph" w:styleId="BodyText2">
    <w:name w:val="Body Text 2"/>
    <w:basedOn w:val="Normal"/>
    <w:rsid w:val="00E530BB"/>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sid w:val="00E530BB"/>
    <w:rPr>
      <w:sz w:val="16"/>
      <w:szCs w:val="16"/>
      <w:lang w:val="cs-CZ"/>
    </w:rPr>
  </w:style>
  <w:style w:type="paragraph" w:styleId="CommentText">
    <w:name w:val="annotation text"/>
    <w:aliases w:val=" Car17, Car17 Car,Annotationtext,Char,Comment Text Char Char,Comment Text Char Char Char Char,Comment Text Char Char1,Comment Text Char Char1 Char,Comment Text Char1 Char,Comment Text Char1 Char Char,Comment Text Char2 Char,Commentaire,Ca"/>
    <w:basedOn w:val="Normal"/>
    <w:link w:val="CommentTextChar"/>
    <w:uiPriority w:val="99"/>
    <w:qFormat/>
    <w:rsid w:val="00E530BB"/>
    <w:rPr>
      <w:sz w:val="20"/>
      <w:lang w:eastAsia="x-none"/>
    </w:rPr>
  </w:style>
  <w:style w:type="paragraph" w:customStyle="1" w:styleId="EMEAEnBodyText">
    <w:name w:val="EMEA En Body Text"/>
    <w:basedOn w:val="Normal"/>
    <w:rsid w:val="00E530BB"/>
    <w:pPr>
      <w:tabs>
        <w:tab w:val="clear" w:pos="567"/>
      </w:tabs>
      <w:spacing w:before="120" w:after="120" w:line="240" w:lineRule="auto"/>
      <w:jc w:val="both"/>
    </w:pPr>
  </w:style>
  <w:style w:type="paragraph" w:styleId="DocumentMap">
    <w:name w:val="Document Map"/>
    <w:basedOn w:val="Normal"/>
    <w:semiHidden/>
    <w:rsid w:val="00E530BB"/>
    <w:pPr>
      <w:shd w:val="clear" w:color="auto" w:fill="000080"/>
    </w:pPr>
    <w:rPr>
      <w:rFonts w:ascii="Tahoma" w:hAnsi="Tahoma" w:cs="Tahoma"/>
    </w:rPr>
  </w:style>
  <w:style w:type="character" w:styleId="Hyperlink">
    <w:name w:val="Hyperlink"/>
    <w:rsid w:val="00E530BB"/>
    <w:rPr>
      <w:color w:val="0000FF"/>
      <w:u w:val="single"/>
      <w:lang w:val="cs-CZ"/>
    </w:rPr>
  </w:style>
  <w:style w:type="paragraph" w:customStyle="1" w:styleId="AHeader1">
    <w:name w:val="AHeader 1"/>
    <w:basedOn w:val="Normal"/>
    <w:rsid w:val="00E530BB"/>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rsid w:val="00E530BB"/>
    <w:pPr>
      <w:numPr>
        <w:ilvl w:val="1"/>
      </w:numPr>
      <w:tabs>
        <w:tab w:val="clear" w:pos="709"/>
        <w:tab w:val="num" w:pos="360"/>
      </w:tabs>
    </w:pPr>
    <w:rPr>
      <w:sz w:val="22"/>
    </w:rPr>
  </w:style>
  <w:style w:type="paragraph" w:customStyle="1" w:styleId="AHeader3">
    <w:name w:val="AHeader 3"/>
    <w:basedOn w:val="AHeader2"/>
    <w:rsid w:val="00E530BB"/>
    <w:pPr>
      <w:numPr>
        <w:ilvl w:val="2"/>
      </w:numPr>
      <w:tabs>
        <w:tab w:val="clear" w:pos="1276"/>
        <w:tab w:val="num" w:pos="360"/>
      </w:tabs>
    </w:pPr>
  </w:style>
  <w:style w:type="paragraph" w:customStyle="1" w:styleId="AHeader2abc">
    <w:name w:val="AHeader 2 abc"/>
    <w:basedOn w:val="AHeader3"/>
    <w:rsid w:val="00E530BB"/>
    <w:pPr>
      <w:numPr>
        <w:ilvl w:val="3"/>
      </w:numPr>
      <w:tabs>
        <w:tab w:val="clear" w:pos="1276"/>
        <w:tab w:val="num" w:pos="360"/>
      </w:tabs>
      <w:jc w:val="both"/>
    </w:pPr>
    <w:rPr>
      <w:b w:val="0"/>
      <w:bCs w:val="0"/>
    </w:rPr>
  </w:style>
  <w:style w:type="paragraph" w:customStyle="1" w:styleId="AHeader3abc">
    <w:name w:val="AHeader 3 abc"/>
    <w:basedOn w:val="AHeader2abc"/>
    <w:rsid w:val="00E530BB"/>
    <w:pPr>
      <w:numPr>
        <w:ilvl w:val="4"/>
      </w:numPr>
      <w:tabs>
        <w:tab w:val="clear" w:pos="1701"/>
        <w:tab w:val="num" w:pos="360"/>
      </w:tabs>
    </w:pPr>
  </w:style>
  <w:style w:type="paragraph" w:styleId="BodyTextIndent3">
    <w:name w:val="Body Text Indent 3"/>
    <w:basedOn w:val="Normal"/>
    <w:rsid w:val="00E530BB"/>
    <w:pPr>
      <w:tabs>
        <w:tab w:val="left" w:pos="1134"/>
      </w:tabs>
      <w:autoSpaceDE w:val="0"/>
      <w:autoSpaceDN w:val="0"/>
      <w:adjustRightInd w:val="0"/>
      <w:ind w:left="633"/>
      <w:jc w:val="both"/>
    </w:pPr>
    <w:rPr>
      <w:szCs w:val="21"/>
    </w:rPr>
  </w:style>
  <w:style w:type="character" w:styleId="FollowedHyperlink">
    <w:name w:val="FollowedHyperlink"/>
    <w:rsid w:val="00E530BB"/>
    <w:rPr>
      <w:color w:val="800080"/>
      <w:u w:val="single"/>
      <w:lang w:val="cs-CZ"/>
    </w:rPr>
  </w:style>
  <w:style w:type="paragraph" w:styleId="CommentSubject">
    <w:name w:val="annotation subject"/>
    <w:basedOn w:val="CommentText"/>
    <w:next w:val="CommentText"/>
    <w:semiHidden/>
    <w:rsid w:val="00833E3F"/>
    <w:rPr>
      <w:b/>
      <w:bCs/>
    </w:rPr>
  </w:style>
  <w:style w:type="paragraph" w:styleId="BalloonText">
    <w:name w:val="Balloon Text"/>
    <w:basedOn w:val="Normal"/>
    <w:semiHidden/>
    <w:rsid w:val="00833E3F"/>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link w:val="TextChar"/>
    <w:qFormat/>
    <w:rsid w:val="00E16CDD"/>
    <w:pPr>
      <w:tabs>
        <w:tab w:val="clear" w:pos="567"/>
      </w:tabs>
      <w:spacing w:before="120" w:line="240" w:lineRule="auto"/>
      <w:jc w:val="both"/>
    </w:pPr>
    <w:rPr>
      <w:sz w:val="24"/>
    </w:rPr>
  </w:style>
  <w:style w:type="character" w:customStyle="1" w:styleId="TextChar">
    <w:name w:val="Text Char"/>
    <w:aliases w:val="Graphic Char"/>
    <w:link w:val="Text"/>
    <w:rsid w:val="00E16CDD"/>
    <w:rPr>
      <w:sz w:val="24"/>
      <w:lang w:val="cs-CZ" w:eastAsia="en-US" w:bidi="ar-SA"/>
    </w:rPr>
  </w:style>
  <w:style w:type="paragraph" w:customStyle="1" w:styleId="CharCharCharCharChar">
    <w:name w:val="Char Char Char Char Char"/>
    <w:basedOn w:val="Normal"/>
    <w:rsid w:val="00D41B72"/>
    <w:pPr>
      <w:tabs>
        <w:tab w:val="clear" w:pos="567"/>
      </w:tabs>
      <w:spacing w:after="160" w:line="240" w:lineRule="exact"/>
    </w:pPr>
    <w:rPr>
      <w:rFonts w:ascii="Tahoma" w:hAnsi="Tahoma"/>
      <w:sz w:val="20"/>
    </w:rPr>
  </w:style>
  <w:style w:type="paragraph" w:customStyle="1" w:styleId="Listlevel1">
    <w:name w:val="List level 1"/>
    <w:basedOn w:val="Normal"/>
    <w:link w:val="Listlevel1Char"/>
    <w:rsid w:val="00F05E50"/>
    <w:pPr>
      <w:tabs>
        <w:tab w:val="clear" w:pos="567"/>
      </w:tabs>
      <w:spacing w:before="40" w:after="20" w:line="240" w:lineRule="auto"/>
      <w:ind w:left="425" w:hanging="425"/>
    </w:pPr>
    <w:rPr>
      <w:rFonts w:eastAsia="MS Mincho"/>
      <w:sz w:val="24"/>
    </w:rPr>
  </w:style>
  <w:style w:type="paragraph" w:customStyle="1" w:styleId="Listlevel2">
    <w:name w:val="List level 2"/>
    <w:basedOn w:val="Listlevel1"/>
    <w:link w:val="Listlevel2Char"/>
    <w:rsid w:val="00F05E50"/>
    <w:pPr>
      <w:ind w:left="850"/>
    </w:pPr>
  </w:style>
  <w:style w:type="character" w:customStyle="1" w:styleId="Listlevel1Char">
    <w:name w:val="List level 1 Char"/>
    <w:link w:val="Listlevel1"/>
    <w:rsid w:val="00F05E50"/>
    <w:rPr>
      <w:rFonts w:eastAsia="MS Mincho"/>
      <w:sz w:val="24"/>
      <w:lang w:val="cs-CZ" w:eastAsia="en-US" w:bidi="ar-SA"/>
    </w:rPr>
  </w:style>
  <w:style w:type="paragraph" w:customStyle="1" w:styleId="Nottoc-headings">
    <w:name w:val="Not toc-headings"/>
    <w:basedOn w:val="Normal"/>
    <w:next w:val="Text"/>
    <w:link w:val="Nottoc-headingsChar"/>
    <w:rsid w:val="00C53FE8"/>
    <w:pPr>
      <w:keepNext/>
      <w:keepLines/>
      <w:tabs>
        <w:tab w:val="clear" w:pos="567"/>
      </w:tabs>
      <w:spacing w:before="240" w:after="60" w:line="240" w:lineRule="auto"/>
      <w:ind w:left="1701" w:hanging="1701"/>
    </w:pPr>
    <w:rPr>
      <w:rFonts w:ascii="Arial" w:hAnsi="Arial"/>
      <w:b/>
      <w:sz w:val="24"/>
    </w:rPr>
  </w:style>
  <w:style w:type="character" w:customStyle="1" w:styleId="Nottoc-headingsChar">
    <w:name w:val="Not toc-headings Char"/>
    <w:link w:val="Nottoc-headings"/>
    <w:rsid w:val="00C53FE8"/>
    <w:rPr>
      <w:rFonts w:ascii="Arial" w:hAnsi="Arial"/>
      <w:b/>
      <w:sz w:val="24"/>
      <w:lang w:val="cs-CZ" w:eastAsia="en-US" w:bidi="ar-SA"/>
    </w:rPr>
  </w:style>
  <w:style w:type="paragraph" w:customStyle="1" w:styleId="Table">
    <w:name w:val="Table"/>
    <w:aliases w:val="10 pt  Bold,9 pt,10 pt,9pt,Normal + Courier New,table text 10 pt + Arial,Bold,Normal + (Latin) Arial,(Complex) Arial,9 pt Char Char,9,10 pt bold,9 pNormal + Courier New,10,After:  0 pt,Auto,Before:  0 pt,Not Italic,Table + (Latin) Courier New,l"/>
    <w:basedOn w:val="Nottoc-headings"/>
    <w:link w:val="TableChar"/>
    <w:qFormat/>
    <w:rsid w:val="00C53FE8"/>
    <w:pPr>
      <w:keepNext w:val="0"/>
      <w:tabs>
        <w:tab w:val="left" w:pos="284"/>
      </w:tabs>
      <w:spacing w:before="40" w:after="20"/>
      <w:ind w:left="0" w:firstLine="0"/>
    </w:pPr>
    <w:rPr>
      <w:b w:val="0"/>
      <w:sz w:val="20"/>
    </w:rPr>
  </w:style>
  <w:style w:type="paragraph" w:styleId="Title">
    <w:name w:val="Title"/>
    <w:basedOn w:val="Normal"/>
    <w:qFormat/>
    <w:rsid w:val="00ED2EB0"/>
    <w:pPr>
      <w:tabs>
        <w:tab w:val="clear" w:pos="567"/>
      </w:tabs>
      <w:spacing w:line="240" w:lineRule="auto"/>
      <w:jc w:val="center"/>
    </w:pPr>
    <w:rPr>
      <w:b/>
    </w:rPr>
  </w:style>
  <w:style w:type="paragraph" w:customStyle="1" w:styleId="Authors">
    <w:name w:val="Authors"/>
    <w:basedOn w:val="Normal"/>
    <w:rsid w:val="001F4129"/>
    <w:pPr>
      <w:keepNext/>
      <w:tabs>
        <w:tab w:val="clear" w:pos="567"/>
      </w:tabs>
      <w:spacing w:before="240" w:line="240" w:lineRule="auto"/>
    </w:pPr>
    <w:rPr>
      <w:rFonts w:ascii="Arial" w:hAnsi="Arial"/>
    </w:rPr>
  </w:style>
  <w:style w:type="paragraph" w:styleId="EndnoteText">
    <w:name w:val="endnote text"/>
    <w:basedOn w:val="Normal"/>
    <w:semiHidden/>
    <w:rsid w:val="008E4AF7"/>
    <w:pPr>
      <w:spacing w:line="240" w:lineRule="auto"/>
    </w:pPr>
  </w:style>
  <w:style w:type="table" w:styleId="TableGrid">
    <w:name w:val="Table Grid"/>
    <w:basedOn w:val="TableNormal"/>
    <w:rsid w:val="00962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rsid w:val="00EC2927"/>
    <w:rPr>
      <w:rFonts w:eastAsia="MS Mincho"/>
      <w:szCs w:val="24"/>
    </w:rPr>
  </w:style>
  <w:style w:type="character" w:customStyle="1" w:styleId="TableChar">
    <w:name w:val="Table Char"/>
    <w:aliases w:val="10 pt  Bold Char,9 pt Char,10 pt Char,9pt Char,9 Char,8 pt Char,bold Char,Table Char1,Table pt Char,table text 10 pt + Arial Char,Bold Char,Normal + (Latin) Arial Char,(Complex) Arial Char,10 Char,9 pt Char Char Char,Not Italic Char,l Char"/>
    <w:link w:val="Table"/>
    <w:rsid w:val="00EC2927"/>
    <w:rPr>
      <w:rFonts w:ascii="Arial" w:hAnsi="Arial"/>
      <w:b/>
      <w:sz w:val="24"/>
      <w:lang w:val="cs-CZ" w:eastAsia="en-US" w:bidi="ar-SA"/>
    </w:rPr>
  </w:style>
  <w:style w:type="paragraph" w:customStyle="1" w:styleId="CharCharCharCharCharCharCharCharChar">
    <w:name w:val="Char Char Char Char Char Char Char Char Char"/>
    <w:basedOn w:val="Normal"/>
    <w:rsid w:val="00BD3D75"/>
    <w:pPr>
      <w:tabs>
        <w:tab w:val="clear" w:pos="567"/>
      </w:tabs>
      <w:spacing w:after="160" w:line="240" w:lineRule="exact"/>
    </w:pPr>
    <w:rPr>
      <w:rFonts w:ascii="Verdana" w:hAnsi="Verdana" w:cs="Verdana"/>
      <w:sz w:val="20"/>
    </w:rPr>
  </w:style>
  <w:style w:type="paragraph" w:customStyle="1" w:styleId="knZulassung01">
    <w:name w:val="knZulassung01"/>
    <w:basedOn w:val="Normal"/>
    <w:rsid w:val="00BD3D75"/>
    <w:pPr>
      <w:tabs>
        <w:tab w:val="clear" w:pos="567"/>
      </w:tabs>
      <w:suppressAutoHyphens/>
      <w:autoSpaceDE w:val="0"/>
      <w:autoSpaceDN w:val="0"/>
      <w:spacing w:line="240" w:lineRule="auto"/>
      <w:ind w:left="1843" w:right="284" w:hanging="1843"/>
    </w:pPr>
    <w:rPr>
      <w:rFonts w:ascii="Courier" w:hAnsi="Courier"/>
      <w:noProof/>
      <w:sz w:val="24"/>
      <w:szCs w:val="24"/>
      <w:lang w:eastAsia="de-DE"/>
    </w:rPr>
  </w:style>
  <w:style w:type="paragraph" w:customStyle="1" w:styleId="ListBulleted1">
    <w:name w:val="List Bulleted 1"/>
    <w:basedOn w:val="Normal"/>
    <w:rsid w:val="002B542A"/>
    <w:pPr>
      <w:tabs>
        <w:tab w:val="clear" w:pos="567"/>
      </w:tabs>
      <w:spacing w:line="240" w:lineRule="auto"/>
    </w:pPr>
    <w:rPr>
      <w:sz w:val="24"/>
      <w:szCs w:val="24"/>
    </w:rPr>
  </w:style>
  <w:style w:type="character" w:customStyle="1" w:styleId="TextChar3">
    <w:name w:val="Text Char3"/>
    <w:rsid w:val="00FA6F53"/>
    <w:rPr>
      <w:rFonts w:eastAsia="MS Mincho"/>
      <w:sz w:val="24"/>
      <w:lang w:val="cs-CZ" w:eastAsia="en-US" w:bidi="ar-SA"/>
    </w:rPr>
  </w:style>
  <w:style w:type="paragraph" w:customStyle="1" w:styleId="Style">
    <w:name w:val="Style"/>
    <w:basedOn w:val="Normal"/>
    <w:rsid w:val="00FA6F53"/>
    <w:pPr>
      <w:tabs>
        <w:tab w:val="clear" w:pos="567"/>
      </w:tabs>
      <w:spacing w:after="160" w:line="240" w:lineRule="exact"/>
    </w:pPr>
    <w:rPr>
      <w:rFonts w:ascii="Verdana" w:hAnsi="Verdana" w:cs="Verdana"/>
      <w:sz w:val="20"/>
    </w:rPr>
  </w:style>
  <w:style w:type="character" w:customStyle="1" w:styleId="CommentTextChar">
    <w:name w:val="Comment Text Char"/>
    <w:aliases w:val=" Car17 Char, Car17 Car Char,Annotationtext Char,Char Char,Comment Text Char Char Char,Comment Text Char Char Char Char Char,Comment Text Char Char1 Char1,Comment Text Char Char1 Char Char,Comment Text Char1 Char Char1,Commentaire Char"/>
    <w:link w:val="CommentText"/>
    <w:uiPriority w:val="99"/>
    <w:rsid w:val="002C0652"/>
    <w:rPr>
      <w:lang w:val="cs-CZ"/>
    </w:rPr>
  </w:style>
  <w:style w:type="paragraph" w:styleId="ListBullet">
    <w:name w:val="List Bullet"/>
    <w:basedOn w:val="Normal"/>
    <w:uiPriority w:val="99"/>
    <w:unhideWhenUsed/>
    <w:rsid w:val="007206E4"/>
    <w:pPr>
      <w:numPr>
        <w:numId w:val="5"/>
      </w:numPr>
      <w:contextualSpacing/>
    </w:pPr>
  </w:style>
  <w:style w:type="paragraph" w:styleId="Revision">
    <w:name w:val="Revision"/>
    <w:hidden/>
    <w:uiPriority w:val="99"/>
    <w:semiHidden/>
    <w:rsid w:val="00773050"/>
    <w:rPr>
      <w:sz w:val="22"/>
      <w:lang w:val="cs-CZ"/>
    </w:rPr>
  </w:style>
  <w:style w:type="paragraph" w:customStyle="1" w:styleId="NormalAgency">
    <w:name w:val="Normal (Agency)"/>
    <w:link w:val="NormalAgencyChar"/>
    <w:qFormat/>
    <w:rsid w:val="00B83C3F"/>
    <w:rPr>
      <w:rFonts w:ascii="Verdana" w:eastAsia="Verdana" w:hAnsi="Verdana" w:cs="Verdana"/>
      <w:sz w:val="18"/>
      <w:szCs w:val="18"/>
      <w:lang w:val="en-GB" w:eastAsia="en-GB"/>
    </w:rPr>
  </w:style>
  <w:style w:type="character" w:customStyle="1" w:styleId="NormalAgencyChar">
    <w:name w:val="Normal (Agency) Char"/>
    <w:link w:val="NormalAgency"/>
    <w:rsid w:val="00B83C3F"/>
    <w:rPr>
      <w:rFonts w:ascii="Verdana" w:eastAsia="Verdana" w:hAnsi="Verdana" w:cs="Verdana"/>
      <w:sz w:val="18"/>
      <w:szCs w:val="18"/>
      <w:lang w:val="en-GB" w:eastAsia="en-GB" w:bidi="ar-SA"/>
    </w:rPr>
  </w:style>
  <w:style w:type="paragraph" w:customStyle="1" w:styleId="No-TOCheadingAgency">
    <w:name w:val="No-TOC heading (Agency)"/>
    <w:basedOn w:val="Normal"/>
    <w:next w:val="Normal"/>
    <w:rsid w:val="00904BA0"/>
    <w:pPr>
      <w:keepNext/>
      <w:tabs>
        <w:tab w:val="clear" w:pos="567"/>
      </w:tabs>
      <w:spacing w:before="280" w:after="220" w:line="240" w:lineRule="auto"/>
    </w:pPr>
    <w:rPr>
      <w:rFonts w:ascii="Verdana" w:hAnsi="Verdana" w:cs="Arial"/>
      <w:b/>
      <w:kern w:val="32"/>
      <w:sz w:val="27"/>
      <w:szCs w:val="27"/>
      <w:lang w:val="en-GB" w:eastAsia="en-GB"/>
    </w:rPr>
  </w:style>
  <w:style w:type="paragraph" w:styleId="Date">
    <w:name w:val="Date"/>
    <w:basedOn w:val="Normal"/>
    <w:next w:val="Normal"/>
    <w:link w:val="DateChar"/>
    <w:uiPriority w:val="99"/>
    <w:rsid w:val="00DC09F7"/>
    <w:pPr>
      <w:tabs>
        <w:tab w:val="clear" w:pos="567"/>
      </w:tabs>
      <w:spacing w:line="240" w:lineRule="auto"/>
    </w:pPr>
    <w:rPr>
      <w:lang w:val="en-GB" w:eastAsia="x-none"/>
    </w:rPr>
  </w:style>
  <w:style w:type="character" w:customStyle="1" w:styleId="DateChar">
    <w:name w:val="Date Char"/>
    <w:link w:val="Date"/>
    <w:uiPriority w:val="99"/>
    <w:rsid w:val="00DC09F7"/>
    <w:rPr>
      <w:sz w:val="22"/>
      <w:lang w:val="en-GB"/>
    </w:rPr>
  </w:style>
  <w:style w:type="paragraph" w:customStyle="1" w:styleId="BodytextAgency">
    <w:name w:val="Body text (Agency)"/>
    <w:basedOn w:val="Normal"/>
    <w:link w:val="BodytextAgencyChar"/>
    <w:qFormat/>
    <w:rsid w:val="004C69DB"/>
    <w:pPr>
      <w:tabs>
        <w:tab w:val="clear" w:pos="567"/>
      </w:tabs>
      <w:spacing w:after="140" w:line="280" w:lineRule="atLeast"/>
    </w:pPr>
    <w:rPr>
      <w:rFonts w:ascii="Verdana" w:eastAsia="Verdana" w:hAnsi="Verdana"/>
      <w:sz w:val="18"/>
      <w:szCs w:val="18"/>
      <w:lang w:val="en-GB" w:eastAsia="en-GB"/>
    </w:rPr>
  </w:style>
  <w:style w:type="paragraph" w:customStyle="1" w:styleId="DraftingNotesAgency">
    <w:name w:val="Drafting Notes (Agency)"/>
    <w:basedOn w:val="Normal"/>
    <w:next w:val="BodytextAgency"/>
    <w:link w:val="DraftingNotesAgencyChar"/>
    <w:qFormat/>
    <w:rsid w:val="004C69DB"/>
    <w:pPr>
      <w:tabs>
        <w:tab w:val="clear" w:pos="567"/>
      </w:tabs>
      <w:spacing w:after="140" w:line="280" w:lineRule="atLeast"/>
    </w:pPr>
    <w:rPr>
      <w:rFonts w:ascii="Courier New" w:eastAsia="Verdana" w:hAnsi="Courier New"/>
      <w:i/>
      <w:color w:val="339966"/>
      <w:szCs w:val="18"/>
      <w:lang w:val="en-GB" w:eastAsia="en-GB"/>
    </w:rPr>
  </w:style>
  <w:style w:type="paragraph" w:customStyle="1" w:styleId="No-numheading3Agency">
    <w:name w:val="No-num heading 3 (Agency)"/>
    <w:basedOn w:val="Normal"/>
    <w:next w:val="BodytextAgency"/>
    <w:link w:val="No-numheading3AgencyChar"/>
    <w:qFormat/>
    <w:rsid w:val="004C69DB"/>
    <w:pPr>
      <w:keepNext/>
      <w:tabs>
        <w:tab w:val="clear" w:pos="567"/>
      </w:tabs>
      <w:spacing w:before="280" w:after="220" w:line="240" w:lineRule="auto"/>
      <w:outlineLvl w:val="2"/>
    </w:pPr>
    <w:rPr>
      <w:rFonts w:ascii="Verdana" w:eastAsia="Verdana" w:hAnsi="Verdana"/>
      <w:b/>
      <w:bCs/>
      <w:kern w:val="32"/>
      <w:szCs w:val="22"/>
      <w:lang w:val="en-GB" w:eastAsia="en-GB"/>
    </w:rPr>
  </w:style>
  <w:style w:type="character" w:customStyle="1" w:styleId="BodytextAgencyChar">
    <w:name w:val="Body text (Agency) Char"/>
    <w:link w:val="BodytextAgency"/>
    <w:qFormat/>
    <w:locked/>
    <w:rsid w:val="004C69DB"/>
    <w:rPr>
      <w:rFonts w:ascii="Verdana" w:eastAsia="Verdana" w:hAnsi="Verdana" w:cs="Verdana"/>
      <w:sz w:val="18"/>
      <w:szCs w:val="18"/>
      <w:lang w:val="en-GB" w:eastAsia="en-GB"/>
    </w:rPr>
  </w:style>
  <w:style w:type="character" w:customStyle="1" w:styleId="DraftingNotesAgencyChar">
    <w:name w:val="Drafting Notes (Agency) Char"/>
    <w:link w:val="DraftingNotesAgency"/>
    <w:locked/>
    <w:rsid w:val="004C69DB"/>
    <w:rPr>
      <w:rFonts w:ascii="Courier New" w:eastAsia="Verdana" w:hAnsi="Courier New"/>
      <w:i/>
      <w:color w:val="339966"/>
      <w:sz w:val="22"/>
      <w:szCs w:val="18"/>
      <w:lang w:val="en-GB" w:eastAsia="en-GB"/>
    </w:rPr>
  </w:style>
  <w:style w:type="character" w:customStyle="1" w:styleId="No-numheading3AgencyChar">
    <w:name w:val="No-num heading 3 (Agency) Char"/>
    <w:link w:val="No-numheading3Agency"/>
    <w:locked/>
    <w:rsid w:val="004C69DB"/>
    <w:rPr>
      <w:rFonts w:ascii="Verdana" w:eastAsia="Verdana" w:hAnsi="Verdana" w:cs="Arial"/>
      <w:b/>
      <w:bCs/>
      <w:kern w:val="32"/>
      <w:sz w:val="22"/>
      <w:szCs w:val="22"/>
      <w:lang w:val="en-GB" w:eastAsia="en-GB"/>
    </w:rPr>
  </w:style>
  <w:style w:type="character" w:customStyle="1" w:styleId="st">
    <w:name w:val="st"/>
    <w:rsid w:val="0005660F"/>
  </w:style>
  <w:style w:type="character" w:styleId="Emphasis">
    <w:name w:val="Emphasis"/>
    <w:uiPriority w:val="20"/>
    <w:qFormat/>
    <w:rsid w:val="0005660F"/>
    <w:rPr>
      <w:i/>
      <w:iCs/>
    </w:rPr>
  </w:style>
  <w:style w:type="paragraph" w:styleId="NormalWeb">
    <w:name w:val="Normal (Web)"/>
    <w:basedOn w:val="Normal"/>
    <w:uiPriority w:val="99"/>
    <w:unhideWhenUsed/>
    <w:rsid w:val="006A310A"/>
    <w:pPr>
      <w:tabs>
        <w:tab w:val="clear" w:pos="567"/>
      </w:tabs>
      <w:spacing w:before="100" w:beforeAutospacing="1" w:after="100" w:afterAutospacing="1" w:line="240" w:lineRule="auto"/>
    </w:pPr>
    <w:rPr>
      <w:sz w:val="24"/>
      <w:szCs w:val="24"/>
      <w:lang w:val="en-US"/>
    </w:rPr>
  </w:style>
  <w:style w:type="numbering" w:customStyle="1" w:styleId="NumberlistAgency">
    <w:name w:val="Number list (Agency)"/>
    <w:basedOn w:val="NoList"/>
    <w:rsid w:val="00D90EB7"/>
    <w:pPr>
      <w:numPr>
        <w:numId w:val="41"/>
      </w:numPr>
    </w:pPr>
  </w:style>
  <w:style w:type="paragraph" w:styleId="ListParagraph">
    <w:name w:val="List Paragraph"/>
    <w:basedOn w:val="Normal"/>
    <w:uiPriority w:val="34"/>
    <w:qFormat/>
    <w:rsid w:val="00E24BBC"/>
    <w:pPr>
      <w:ind w:left="720"/>
    </w:pPr>
    <w:rPr>
      <w:lang w:val="en-GB"/>
    </w:rPr>
  </w:style>
  <w:style w:type="character" w:customStyle="1" w:styleId="Listlevel2Char">
    <w:name w:val="List level 2 Char"/>
    <w:link w:val="Listlevel2"/>
    <w:rsid w:val="00E24BBC"/>
    <w:rPr>
      <w:rFonts w:eastAsia="MS Mincho"/>
      <w:sz w:val="24"/>
      <w:lang w:val="cs-CZ"/>
    </w:rPr>
  </w:style>
  <w:style w:type="character" w:customStyle="1" w:styleId="ui-provider">
    <w:name w:val="ui-provider"/>
    <w:basedOn w:val="DefaultParagraphFont"/>
    <w:rsid w:val="00837BA5"/>
  </w:style>
  <w:style w:type="character" w:styleId="UnresolvedMention">
    <w:name w:val="Unresolved Mention"/>
    <w:basedOn w:val="DefaultParagraphFont"/>
    <w:uiPriority w:val="99"/>
    <w:semiHidden/>
    <w:unhideWhenUsed/>
    <w:rsid w:val="005044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660020">
      <w:bodyDiv w:val="1"/>
      <w:marLeft w:val="0"/>
      <w:marRight w:val="0"/>
      <w:marTop w:val="0"/>
      <w:marBottom w:val="0"/>
      <w:divBdr>
        <w:top w:val="none" w:sz="0" w:space="0" w:color="auto"/>
        <w:left w:val="none" w:sz="0" w:space="0" w:color="auto"/>
        <w:bottom w:val="none" w:sz="0" w:space="0" w:color="auto"/>
        <w:right w:val="none" w:sz="0" w:space="0" w:color="auto"/>
      </w:divBdr>
    </w:div>
    <w:div w:id="404570644">
      <w:bodyDiv w:val="1"/>
      <w:marLeft w:val="0"/>
      <w:marRight w:val="0"/>
      <w:marTop w:val="0"/>
      <w:marBottom w:val="0"/>
      <w:divBdr>
        <w:top w:val="none" w:sz="0" w:space="0" w:color="auto"/>
        <w:left w:val="none" w:sz="0" w:space="0" w:color="auto"/>
        <w:bottom w:val="none" w:sz="0" w:space="0" w:color="auto"/>
        <w:right w:val="none" w:sz="0" w:space="0" w:color="auto"/>
      </w:divBdr>
    </w:div>
    <w:div w:id="575629234">
      <w:bodyDiv w:val="1"/>
      <w:marLeft w:val="0"/>
      <w:marRight w:val="0"/>
      <w:marTop w:val="0"/>
      <w:marBottom w:val="0"/>
      <w:divBdr>
        <w:top w:val="none" w:sz="0" w:space="0" w:color="auto"/>
        <w:left w:val="none" w:sz="0" w:space="0" w:color="auto"/>
        <w:bottom w:val="none" w:sz="0" w:space="0" w:color="auto"/>
        <w:right w:val="none" w:sz="0" w:space="0" w:color="auto"/>
      </w:divBdr>
    </w:div>
    <w:div w:id="618949215">
      <w:bodyDiv w:val="1"/>
      <w:marLeft w:val="0"/>
      <w:marRight w:val="0"/>
      <w:marTop w:val="0"/>
      <w:marBottom w:val="0"/>
      <w:divBdr>
        <w:top w:val="none" w:sz="0" w:space="0" w:color="auto"/>
        <w:left w:val="none" w:sz="0" w:space="0" w:color="auto"/>
        <w:bottom w:val="none" w:sz="0" w:space="0" w:color="auto"/>
        <w:right w:val="none" w:sz="0" w:space="0" w:color="auto"/>
      </w:divBdr>
    </w:div>
    <w:div w:id="1145704851">
      <w:bodyDiv w:val="1"/>
      <w:marLeft w:val="0"/>
      <w:marRight w:val="0"/>
      <w:marTop w:val="0"/>
      <w:marBottom w:val="0"/>
      <w:divBdr>
        <w:top w:val="none" w:sz="0" w:space="0" w:color="auto"/>
        <w:left w:val="none" w:sz="0" w:space="0" w:color="auto"/>
        <w:bottom w:val="none" w:sz="0" w:space="0" w:color="auto"/>
        <w:right w:val="none" w:sz="0" w:space="0" w:color="auto"/>
      </w:divBdr>
    </w:div>
    <w:div w:id="1190296585">
      <w:bodyDiv w:val="1"/>
      <w:marLeft w:val="0"/>
      <w:marRight w:val="0"/>
      <w:marTop w:val="0"/>
      <w:marBottom w:val="0"/>
      <w:divBdr>
        <w:top w:val="none" w:sz="0" w:space="0" w:color="auto"/>
        <w:left w:val="none" w:sz="0" w:space="0" w:color="auto"/>
        <w:bottom w:val="none" w:sz="0" w:space="0" w:color="auto"/>
        <w:right w:val="none" w:sz="0" w:space="0" w:color="auto"/>
      </w:divBdr>
    </w:div>
    <w:div w:id="1209104266">
      <w:bodyDiv w:val="1"/>
      <w:marLeft w:val="0"/>
      <w:marRight w:val="0"/>
      <w:marTop w:val="0"/>
      <w:marBottom w:val="0"/>
      <w:divBdr>
        <w:top w:val="none" w:sz="0" w:space="0" w:color="auto"/>
        <w:left w:val="none" w:sz="0" w:space="0" w:color="auto"/>
        <w:bottom w:val="none" w:sz="0" w:space="0" w:color="auto"/>
        <w:right w:val="none" w:sz="0" w:space="0" w:color="auto"/>
      </w:divBdr>
    </w:div>
    <w:div w:id="1215652666">
      <w:bodyDiv w:val="1"/>
      <w:marLeft w:val="0"/>
      <w:marRight w:val="0"/>
      <w:marTop w:val="0"/>
      <w:marBottom w:val="0"/>
      <w:divBdr>
        <w:top w:val="none" w:sz="0" w:space="0" w:color="auto"/>
        <w:left w:val="none" w:sz="0" w:space="0" w:color="auto"/>
        <w:bottom w:val="none" w:sz="0" w:space="0" w:color="auto"/>
        <w:right w:val="none" w:sz="0" w:space="0" w:color="auto"/>
      </w:divBdr>
    </w:div>
    <w:div w:id="1299188448">
      <w:bodyDiv w:val="1"/>
      <w:marLeft w:val="0"/>
      <w:marRight w:val="0"/>
      <w:marTop w:val="0"/>
      <w:marBottom w:val="0"/>
      <w:divBdr>
        <w:top w:val="none" w:sz="0" w:space="0" w:color="auto"/>
        <w:left w:val="none" w:sz="0" w:space="0" w:color="auto"/>
        <w:bottom w:val="none" w:sz="0" w:space="0" w:color="auto"/>
        <w:right w:val="none" w:sz="0" w:space="0" w:color="auto"/>
      </w:divBdr>
    </w:div>
    <w:div w:id="1319505043">
      <w:bodyDiv w:val="1"/>
      <w:marLeft w:val="0"/>
      <w:marRight w:val="0"/>
      <w:marTop w:val="0"/>
      <w:marBottom w:val="0"/>
      <w:divBdr>
        <w:top w:val="none" w:sz="0" w:space="0" w:color="auto"/>
        <w:left w:val="none" w:sz="0" w:space="0" w:color="auto"/>
        <w:bottom w:val="none" w:sz="0" w:space="0" w:color="auto"/>
        <w:right w:val="none" w:sz="0" w:space="0" w:color="auto"/>
      </w:divBdr>
    </w:div>
    <w:div w:id="1325087445">
      <w:bodyDiv w:val="1"/>
      <w:marLeft w:val="0"/>
      <w:marRight w:val="0"/>
      <w:marTop w:val="0"/>
      <w:marBottom w:val="0"/>
      <w:divBdr>
        <w:top w:val="none" w:sz="0" w:space="0" w:color="auto"/>
        <w:left w:val="none" w:sz="0" w:space="0" w:color="auto"/>
        <w:bottom w:val="none" w:sz="0" w:space="0" w:color="auto"/>
        <w:right w:val="none" w:sz="0" w:space="0" w:color="auto"/>
      </w:divBdr>
    </w:div>
    <w:div w:id="1404914050">
      <w:bodyDiv w:val="1"/>
      <w:marLeft w:val="0"/>
      <w:marRight w:val="0"/>
      <w:marTop w:val="0"/>
      <w:marBottom w:val="0"/>
      <w:divBdr>
        <w:top w:val="none" w:sz="0" w:space="0" w:color="auto"/>
        <w:left w:val="none" w:sz="0" w:space="0" w:color="auto"/>
        <w:bottom w:val="none" w:sz="0" w:space="0" w:color="auto"/>
        <w:right w:val="none" w:sz="0" w:space="0" w:color="auto"/>
      </w:divBdr>
    </w:div>
    <w:div w:id="1476339943">
      <w:bodyDiv w:val="1"/>
      <w:marLeft w:val="0"/>
      <w:marRight w:val="0"/>
      <w:marTop w:val="0"/>
      <w:marBottom w:val="0"/>
      <w:divBdr>
        <w:top w:val="none" w:sz="0" w:space="0" w:color="auto"/>
        <w:left w:val="none" w:sz="0" w:space="0" w:color="auto"/>
        <w:bottom w:val="none" w:sz="0" w:space="0" w:color="auto"/>
        <w:right w:val="none" w:sz="0" w:space="0" w:color="auto"/>
      </w:divBdr>
    </w:div>
    <w:div w:id="1584139468">
      <w:bodyDiv w:val="1"/>
      <w:marLeft w:val="0"/>
      <w:marRight w:val="0"/>
      <w:marTop w:val="0"/>
      <w:marBottom w:val="0"/>
      <w:divBdr>
        <w:top w:val="none" w:sz="0" w:space="0" w:color="auto"/>
        <w:left w:val="none" w:sz="0" w:space="0" w:color="auto"/>
        <w:bottom w:val="none" w:sz="0" w:space="0" w:color="auto"/>
        <w:right w:val="none" w:sz="0" w:space="0" w:color="auto"/>
      </w:divBdr>
    </w:div>
    <w:div w:id="1588542419">
      <w:bodyDiv w:val="1"/>
      <w:marLeft w:val="0"/>
      <w:marRight w:val="0"/>
      <w:marTop w:val="0"/>
      <w:marBottom w:val="0"/>
      <w:divBdr>
        <w:top w:val="none" w:sz="0" w:space="0" w:color="auto"/>
        <w:left w:val="none" w:sz="0" w:space="0" w:color="auto"/>
        <w:bottom w:val="none" w:sz="0" w:space="0" w:color="auto"/>
        <w:right w:val="none" w:sz="0" w:space="0" w:color="auto"/>
      </w:divBdr>
    </w:div>
    <w:div w:id="1602955319">
      <w:bodyDiv w:val="1"/>
      <w:marLeft w:val="0"/>
      <w:marRight w:val="0"/>
      <w:marTop w:val="0"/>
      <w:marBottom w:val="0"/>
      <w:divBdr>
        <w:top w:val="none" w:sz="0" w:space="0" w:color="auto"/>
        <w:left w:val="none" w:sz="0" w:space="0" w:color="auto"/>
        <w:bottom w:val="none" w:sz="0" w:space="0" w:color="auto"/>
        <w:right w:val="none" w:sz="0" w:space="0" w:color="auto"/>
      </w:divBdr>
    </w:div>
    <w:div w:id="1651328930">
      <w:bodyDiv w:val="1"/>
      <w:marLeft w:val="0"/>
      <w:marRight w:val="0"/>
      <w:marTop w:val="0"/>
      <w:marBottom w:val="0"/>
      <w:divBdr>
        <w:top w:val="none" w:sz="0" w:space="0" w:color="auto"/>
        <w:left w:val="none" w:sz="0" w:space="0" w:color="auto"/>
        <w:bottom w:val="none" w:sz="0" w:space="0" w:color="auto"/>
        <w:right w:val="none" w:sz="0" w:space="0" w:color="auto"/>
      </w:divBdr>
    </w:div>
    <w:div w:id="1734893148">
      <w:bodyDiv w:val="1"/>
      <w:marLeft w:val="0"/>
      <w:marRight w:val="0"/>
      <w:marTop w:val="0"/>
      <w:marBottom w:val="0"/>
      <w:divBdr>
        <w:top w:val="none" w:sz="0" w:space="0" w:color="auto"/>
        <w:left w:val="none" w:sz="0" w:space="0" w:color="auto"/>
        <w:bottom w:val="none" w:sz="0" w:space="0" w:color="auto"/>
        <w:right w:val="none" w:sz="0" w:space="0" w:color="auto"/>
      </w:divBdr>
    </w:div>
    <w:div w:id="1889994672">
      <w:bodyDiv w:val="1"/>
      <w:marLeft w:val="0"/>
      <w:marRight w:val="0"/>
      <w:marTop w:val="0"/>
      <w:marBottom w:val="0"/>
      <w:divBdr>
        <w:top w:val="none" w:sz="0" w:space="0" w:color="auto"/>
        <w:left w:val="none" w:sz="0" w:space="0" w:color="auto"/>
        <w:bottom w:val="none" w:sz="0" w:space="0" w:color="auto"/>
        <w:right w:val="none" w:sz="0" w:space="0" w:color="auto"/>
      </w:divBdr>
    </w:div>
    <w:div w:id="2013024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ilenya"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EMADOC-1700519818-3366352</_dlc_DocId>
    <_dlc_DocIdUrl xmlns="a034c160-bfb7-45f5-8632-2eb7e0508071">
      <Url>https://euema.sharepoint.com/sites/CRM/_layouts/15/DocIdRedir.aspx?ID=EMADOC-1700519818-3366352</Url>
      <Description>EMADOC-1700519818-3366352</Description>
    </_dlc_DocIdUrl>
  </documentManagement>
</p:properties>
</file>

<file path=customXml/itemProps1.xml><?xml version="1.0" encoding="utf-8"?>
<ds:datastoreItem xmlns:ds="http://schemas.openxmlformats.org/officeDocument/2006/customXml" ds:itemID="{5313849E-79E8-4106-BDBC-7CBE68081052}">
  <ds:schemaRefs>
    <ds:schemaRef ds:uri="http://schemas.openxmlformats.org/officeDocument/2006/bibliography"/>
  </ds:schemaRefs>
</ds:datastoreItem>
</file>

<file path=customXml/itemProps2.xml><?xml version="1.0" encoding="utf-8"?>
<ds:datastoreItem xmlns:ds="http://schemas.openxmlformats.org/officeDocument/2006/customXml" ds:itemID="{509F9AD1-23AA-4660-8193-C67D88692868}"/>
</file>

<file path=customXml/itemProps3.xml><?xml version="1.0" encoding="utf-8"?>
<ds:datastoreItem xmlns:ds="http://schemas.openxmlformats.org/officeDocument/2006/customXml" ds:itemID="{9FFE05B7-2A4E-4EEB-BFAF-8EA019D15A6C}"/>
</file>

<file path=customXml/itemProps4.xml><?xml version="1.0" encoding="utf-8"?>
<ds:datastoreItem xmlns:ds="http://schemas.openxmlformats.org/officeDocument/2006/customXml" ds:itemID="{EEB28755-2395-4214-AD84-494910A72F0A}"/>
</file>

<file path=customXml/itemProps5.xml><?xml version="1.0" encoding="utf-8"?>
<ds:datastoreItem xmlns:ds="http://schemas.openxmlformats.org/officeDocument/2006/customXml" ds:itemID="{D5F00D7C-0D64-4345-B0DF-C239D565E314}"/>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73</Pages>
  <Words>21747</Words>
  <Characters>123959</Characters>
  <Application>Microsoft Office Word</Application>
  <DocSecurity>0</DocSecurity>
  <Lines>1032</Lines>
  <Paragraphs>290</Paragraphs>
  <ScaleCrop>false</ScaleCrop>
  <HeadingPairs>
    <vt:vector size="2" baseType="variant">
      <vt:variant>
        <vt:lpstr>Title</vt:lpstr>
      </vt:variant>
      <vt:variant>
        <vt:i4>1</vt:i4>
      </vt:variant>
    </vt:vector>
  </HeadingPairs>
  <TitlesOfParts>
    <vt:vector size="1" baseType="lpstr">
      <vt:lpstr>Gilenya: EPAR - Product information - tracked changes</vt:lpstr>
    </vt:vector>
  </TitlesOfParts>
  <Company/>
  <LinksUpToDate>false</LinksUpToDate>
  <CharactersWithSpaces>145416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EPAR - Product information - tracked changes</dc:title>
  <dc:subject/>
  <dc:creator/>
  <cp:keywords/>
  <cp:lastModifiedBy/>
  <cp:revision>1</cp:revision>
  <dcterms:created xsi:type="dcterms:W3CDTF">2026-07-14T14:18:00Z</dcterms:created>
  <dcterms:modified xsi:type="dcterms:W3CDTF">2026-07-14T14:18:00Z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cb400ee8-f632-400f-8e7a-49b0513ce1c8</vt:lpwstr>
  </property>
</Properties>
</file>