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50" w:type="dxa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0"/>
      </w:tblGrid>
      <w:tr w:rsidR="009C7934" w14:paraId="75F41792" w14:textId="77777777" w:rsidTr="009C7934">
        <w:trPr>
          <w:trHeight w:val="1995"/>
        </w:trPr>
        <w:tc>
          <w:tcPr>
            <w:tcW w:w="9150" w:type="dxa"/>
          </w:tcPr>
          <w:p w14:paraId="30392AA2" w14:textId="031DAE6F" w:rsidR="009C7934" w:rsidRPr="00D74918" w:rsidRDefault="009C7934" w:rsidP="009C7934">
            <w:pPr>
              <w:ind w:left="53"/>
              <w:rPr>
                <w:szCs w:val="22"/>
              </w:rPr>
            </w:pPr>
            <w:r w:rsidRPr="00D74918">
              <w:rPr>
                <w:szCs w:val="22"/>
              </w:rPr>
              <w:t xml:space="preserve">Tento dokument představuje schválené informace o přípravku </w:t>
            </w:r>
            <w:r>
              <w:rPr>
                <w:szCs w:val="22"/>
              </w:rPr>
              <w:t>Hexacima</w:t>
            </w:r>
            <w:r w:rsidRPr="00D74918">
              <w:rPr>
                <w:szCs w:val="22"/>
              </w:rPr>
              <w:t xml:space="preserve"> se změnami v textech, které byly provedeny od předchozí procedury s dopadem do informací o přípravku (EM</w:t>
            </w:r>
            <w:r>
              <w:rPr>
                <w:szCs w:val="22"/>
              </w:rPr>
              <w:t>A/VR/0000246654</w:t>
            </w:r>
            <w:r w:rsidRPr="00D74918">
              <w:rPr>
                <w:szCs w:val="22"/>
              </w:rPr>
              <w:t>) a které jsou vyznačeny revizemi.</w:t>
            </w:r>
          </w:p>
          <w:p w14:paraId="1C256697" w14:textId="77777777" w:rsidR="009C7934" w:rsidRPr="00D74918" w:rsidRDefault="009C7934" w:rsidP="009C7934">
            <w:pPr>
              <w:ind w:left="141"/>
              <w:rPr>
                <w:szCs w:val="22"/>
              </w:rPr>
            </w:pPr>
          </w:p>
          <w:p w14:paraId="61DD6B3F" w14:textId="77777777" w:rsidR="009C7934" w:rsidRPr="00D74918" w:rsidRDefault="009C7934" w:rsidP="009C7934">
            <w:pPr>
              <w:ind w:left="53"/>
              <w:rPr>
                <w:szCs w:val="22"/>
              </w:rPr>
            </w:pPr>
            <w:r w:rsidRPr="00D74918">
              <w:rPr>
                <w:szCs w:val="22"/>
              </w:rPr>
              <w:t xml:space="preserve">Další informace k tomuto léčivému přípravku naleznete na webových stránkách Evropské agentury pro léčivé přípravky </w:t>
            </w:r>
          </w:p>
          <w:p w14:paraId="0730CB4E" w14:textId="7DA973DF" w:rsidR="009C7934" w:rsidRDefault="009C7934" w:rsidP="009C7934">
            <w:pPr>
              <w:ind w:left="53"/>
              <w:rPr>
                <w:szCs w:val="22"/>
              </w:rPr>
            </w:pPr>
            <w:hyperlink r:id="rId7" w:history="1">
              <w:r w:rsidRPr="00B257A3">
                <w:rPr>
                  <w:rStyle w:val="Hyperlink"/>
                </w:rPr>
                <w:t>https://www.ema.europa.eu/en/medicines/human/EPAR/hexacima</w:t>
              </w:r>
            </w:hyperlink>
          </w:p>
        </w:tc>
      </w:tr>
    </w:tbl>
    <w:p w14:paraId="39A73994" w14:textId="77777777" w:rsidR="00A067A7" w:rsidRPr="00975034" w:rsidRDefault="00A067A7" w:rsidP="00C94EB8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F58BEA0" w14:textId="77777777" w:rsidR="00A067A7" w:rsidRPr="00975034" w:rsidRDefault="00A067A7" w:rsidP="00C94EB8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A95F47D" w14:textId="77777777" w:rsidR="00A067A7" w:rsidRPr="00975034" w:rsidRDefault="00A067A7" w:rsidP="00C94EB8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5D13CA0" w14:textId="77777777" w:rsidR="00A067A7" w:rsidRPr="00975034" w:rsidRDefault="00A067A7" w:rsidP="00C94EB8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70F781B" w14:textId="77777777" w:rsidR="00A067A7" w:rsidRPr="00975034" w:rsidRDefault="00A067A7" w:rsidP="00C94EB8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77F5D34" w14:textId="77777777" w:rsidR="00A067A7" w:rsidRPr="00975034" w:rsidRDefault="00A067A7" w:rsidP="00C94EB8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C2772F9" w14:textId="77777777" w:rsidR="00A067A7" w:rsidRPr="00975034" w:rsidRDefault="00A067A7" w:rsidP="00C94EB8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072A78E" w14:textId="77777777" w:rsidR="00A067A7" w:rsidRPr="00975034" w:rsidRDefault="00A067A7" w:rsidP="00C94EB8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992B80C" w14:textId="77777777" w:rsidR="00A067A7" w:rsidRPr="00975034" w:rsidRDefault="00A067A7" w:rsidP="00C94EB8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CAB6673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46860532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E822A94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02A83A53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0AD22B5E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3BD664E1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2AE8F142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457C4040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4AB9B7D5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51CE4563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7148CD17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0F0DB4D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0319DAD7" w14:textId="77777777" w:rsidR="00A067A7" w:rsidRPr="00975034" w:rsidRDefault="00A067A7" w:rsidP="0028137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1ED109F" w14:textId="77777777" w:rsidR="00A067A7" w:rsidRPr="00975034" w:rsidRDefault="00A067A7" w:rsidP="00EF10E5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</w:rPr>
      </w:pPr>
      <w:r w:rsidRPr="00975034">
        <w:rPr>
          <w:b/>
          <w:szCs w:val="22"/>
        </w:rPr>
        <w:t>PŘÍLOHA I</w:t>
      </w:r>
    </w:p>
    <w:p w14:paraId="4EA3652D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6D6D4FC7" w14:textId="77777777" w:rsidR="00A067A7" w:rsidRPr="00975034" w:rsidRDefault="00A067A7" w:rsidP="00911C02">
      <w:pPr>
        <w:pStyle w:val="TITLEA"/>
      </w:pPr>
      <w:r w:rsidRPr="00975034">
        <w:t xml:space="preserve">SOUHRN ÚDAJŮ O PŘÍPRAVKU </w:t>
      </w:r>
    </w:p>
    <w:p w14:paraId="159A7CBB" w14:textId="77777777" w:rsidR="00A067A7" w:rsidRPr="00975034" w:rsidRDefault="00A067A7" w:rsidP="00C94EB8">
      <w:pPr>
        <w:tabs>
          <w:tab w:val="clear" w:pos="567"/>
          <w:tab w:val="left" w:pos="-1440"/>
          <w:tab w:val="left" w:pos="-720"/>
        </w:tabs>
        <w:spacing w:line="240" w:lineRule="auto"/>
        <w:rPr>
          <w:szCs w:val="22"/>
        </w:rPr>
      </w:pPr>
    </w:p>
    <w:p w14:paraId="62AFDA16" w14:textId="77777777" w:rsidR="00D63CD6" w:rsidRPr="00975034" w:rsidRDefault="00A067A7" w:rsidP="00C94EB8">
      <w:pPr>
        <w:widowControl w:val="0"/>
        <w:tabs>
          <w:tab w:val="clear" w:pos="567"/>
        </w:tabs>
        <w:spacing w:line="240" w:lineRule="auto"/>
        <w:ind w:left="540" w:hanging="540"/>
        <w:rPr>
          <w:szCs w:val="22"/>
        </w:rPr>
      </w:pPr>
      <w:r w:rsidRPr="00975034">
        <w:rPr>
          <w:b/>
          <w:szCs w:val="22"/>
        </w:rPr>
        <w:br w:type="page"/>
      </w:r>
    </w:p>
    <w:p w14:paraId="0F4E7B20" w14:textId="77777777" w:rsidR="00A067A7" w:rsidRPr="00975034" w:rsidRDefault="00A067A7" w:rsidP="00C94EB8">
      <w:pPr>
        <w:widowControl w:val="0"/>
        <w:tabs>
          <w:tab w:val="clear" w:pos="567"/>
        </w:tabs>
        <w:spacing w:line="240" w:lineRule="auto"/>
        <w:ind w:left="540" w:hanging="540"/>
        <w:rPr>
          <w:b/>
          <w:szCs w:val="22"/>
        </w:rPr>
      </w:pPr>
      <w:r w:rsidRPr="00975034">
        <w:rPr>
          <w:b/>
          <w:szCs w:val="22"/>
        </w:rPr>
        <w:lastRenderedPageBreak/>
        <w:t>1.</w:t>
      </w:r>
      <w:r w:rsidRPr="00975034">
        <w:rPr>
          <w:b/>
          <w:szCs w:val="22"/>
        </w:rPr>
        <w:tab/>
      </w:r>
      <w:r w:rsidRPr="00975034">
        <w:rPr>
          <w:rStyle w:val="normalchar"/>
          <w:b/>
          <w:bCs/>
          <w:szCs w:val="22"/>
        </w:rPr>
        <w:t>NÁZEV PŘÍPRAVKU</w:t>
      </w:r>
      <w:r w:rsidRPr="00975034">
        <w:rPr>
          <w:b/>
          <w:szCs w:val="22"/>
        </w:rPr>
        <w:t xml:space="preserve"> </w:t>
      </w:r>
    </w:p>
    <w:p w14:paraId="50D63B23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5A7969D" w14:textId="77777777" w:rsidR="00A067A7" w:rsidRPr="00975034" w:rsidRDefault="00964093" w:rsidP="00C94EB8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Hexacima</w:t>
      </w:r>
      <w:r w:rsidR="00A067A7" w:rsidRPr="00975034">
        <w:rPr>
          <w:szCs w:val="22"/>
        </w:rPr>
        <w:t xml:space="preserve"> injekční suspenze v předplněné injekční stříkačce</w:t>
      </w:r>
    </w:p>
    <w:p w14:paraId="4949EA43" w14:textId="77777777" w:rsidR="00A067A7" w:rsidRPr="00975034" w:rsidRDefault="000879DB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Hexacima injekční suspenze</w:t>
      </w:r>
    </w:p>
    <w:p w14:paraId="33ACF564" w14:textId="77777777" w:rsidR="000879DB" w:rsidRPr="00975034" w:rsidRDefault="000879DB" w:rsidP="00C94EB8">
      <w:pPr>
        <w:shd w:val="clear" w:color="auto" w:fill="FFFFFF"/>
        <w:spacing w:line="240" w:lineRule="auto"/>
        <w:rPr>
          <w:szCs w:val="22"/>
        </w:rPr>
      </w:pPr>
    </w:p>
    <w:p w14:paraId="0D4ECA22" w14:textId="77777777" w:rsidR="00A067A7" w:rsidRPr="00975034" w:rsidRDefault="0038328F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rStyle w:val="normalchar"/>
          <w:szCs w:val="22"/>
        </w:rPr>
        <w:t>V</w:t>
      </w:r>
      <w:r w:rsidR="00A067A7" w:rsidRPr="00975034">
        <w:rPr>
          <w:rStyle w:val="normalchar"/>
          <w:szCs w:val="22"/>
        </w:rPr>
        <w:t xml:space="preserve">akcína </w:t>
      </w:r>
      <w:r w:rsidR="00A067A7" w:rsidRPr="00975034">
        <w:rPr>
          <w:szCs w:val="22"/>
        </w:rPr>
        <w:t xml:space="preserve">proti </w:t>
      </w:r>
      <w:r w:rsidR="008C5920" w:rsidRPr="00975034">
        <w:rPr>
          <w:szCs w:val="22"/>
        </w:rPr>
        <w:t>difterii</w:t>
      </w:r>
      <w:r w:rsidR="00A067A7" w:rsidRPr="00975034">
        <w:rPr>
          <w:szCs w:val="22"/>
        </w:rPr>
        <w:t xml:space="preserve">, tetanu, </w:t>
      </w:r>
      <w:r w:rsidR="008C5920" w:rsidRPr="00975034">
        <w:rPr>
          <w:szCs w:val="22"/>
        </w:rPr>
        <w:t>pertusi</w:t>
      </w:r>
      <w:r w:rsidR="00A067A7" w:rsidRPr="00975034">
        <w:rPr>
          <w:szCs w:val="22"/>
        </w:rPr>
        <w:t xml:space="preserve"> (acelulární </w:t>
      </w:r>
      <w:r w:rsidRPr="00975034">
        <w:rPr>
          <w:szCs w:val="22"/>
        </w:rPr>
        <w:t>komponenta</w:t>
      </w:r>
      <w:r w:rsidR="00A067A7" w:rsidRPr="00975034">
        <w:rPr>
          <w:szCs w:val="22"/>
        </w:rPr>
        <w:t>), hepatitidě B (rDNA), poliomyelitidě (inaktivovaná) a</w:t>
      </w:r>
      <w:r w:rsidRPr="00975034">
        <w:rPr>
          <w:szCs w:val="22"/>
        </w:rPr>
        <w:t xml:space="preserve"> konjugovaná vakcína proti</w:t>
      </w:r>
      <w:r w:rsidR="00A067A7" w:rsidRPr="00975034">
        <w:rPr>
          <w:szCs w:val="22"/>
        </w:rPr>
        <w:t xml:space="preserve"> </w:t>
      </w:r>
      <w:r w:rsidR="00A067A7" w:rsidRPr="00975034">
        <w:rPr>
          <w:i/>
          <w:szCs w:val="22"/>
        </w:rPr>
        <w:t>Haemophilus influenzae</w:t>
      </w:r>
      <w:r w:rsidR="00A067A7" w:rsidRPr="00975034">
        <w:rPr>
          <w:szCs w:val="22"/>
        </w:rPr>
        <w:t xml:space="preserve"> typu</w:t>
      </w:r>
      <w:r w:rsidRPr="00975034">
        <w:rPr>
          <w:szCs w:val="22"/>
        </w:rPr>
        <w:t> </w:t>
      </w:r>
      <w:r w:rsidR="00A067A7" w:rsidRPr="00975034">
        <w:rPr>
          <w:szCs w:val="22"/>
        </w:rPr>
        <w:t>b</w:t>
      </w:r>
      <w:r w:rsidRPr="00975034">
        <w:rPr>
          <w:szCs w:val="22"/>
        </w:rPr>
        <w:t xml:space="preserve"> </w:t>
      </w:r>
      <w:r w:rsidRPr="00975034">
        <w:rPr>
          <w:rStyle w:val="normalchar"/>
          <w:szCs w:val="22"/>
        </w:rPr>
        <w:t>(adsorbovaná</w:t>
      </w:r>
      <w:r w:rsidRPr="00975034">
        <w:rPr>
          <w:szCs w:val="22"/>
        </w:rPr>
        <w:t>)</w:t>
      </w:r>
      <w:r w:rsidR="00A067A7" w:rsidRPr="00975034">
        <w:rPr>
          <w:szCs w:val="22"/>
        </w:rPr>
        <w:t>.</w:t>
      </w:r>
    </w:p>
    <w:p w14:paraId="22AD34CC" w14:textId="77777777" w:rsidR="00A067A7" w:rsidRPr="00975034" w:rsidRDefault="00A067A7" w:rsidP="00C94EB8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9CF43A8" w14:textId="77777777" w:rsidR="00A067A7" w:rsidRPr="00975034" w:rsidRDefault="00A067A7" w:rsidP="00C94EB8">
      <w:pPr>
        <w:widowControl w:val="0"/>
        <w:tabs>
          <w:tab w:val="clear" w:pos="567"/>
        </w:tabs>
        <w:spacing w:line="240" w:lineRule="auto"/>
        <w:rPr>
          <w:bCs/>
          <w:szCs w:val="22"/>
        </w:rPr>
      </w:pPr>
    </w:p>
    <w:p w14:paraId="4F638428" w14:textId="77777777" w:rsidR="00A067A7" w:rsidRPr="00975034" w:rsidRDefault="00A067A7" w:rsidP="00C94EB8">
      <w:pPr>
        <w:widowControl w:val="0"/>
        <w:tabs>
          <w:tab w:val="clear" w:pos="567"/>
        </w:tabs>
        <w:spacing w:line="240" w:lineRule="auto"/>
        <w:ind w:left="540" w:hanging="540"/>
        <w:rPr>
          <w:b/>
          <w:szCs w:val="22"/>
        </w:rPr>
      </w:pPr>
      <w:r w:rsidRPr="00975034">
        <w:rPr>
          <w:b/>
          <w:szCs w:val="22"/>
        </w:rPr>
        <w:t>2.</w:t>
      </w:r>
      <w:r w:rsidRPr="00975034">
        <w:rPr>
          <w:b/>
          <w:szCs w:val="22"/>
        </w:rPr>
        <w:tab/>
        <w:t>KVALITATIVNÍ A KVANTITATIVNÍ SLOŽENÍ</w:t>
      </w:r>
    </w:p>
    <w:p w14:paraId="37D1E399" w14:textId="77777777" w:rsidR="00A067A7" w:rsidRPr="00975034" w:rsidRDefault="00A067A7" w:rsidP="00C94EB8">
      <w:pPr>
        <w:widowControl w:val="0"/>
        <w:tabs>
          <w:tab w:val="clear" w:pos="567"/>
        </w:tabs>
        <w:spacing w:line="240" w:lineRule="auto"/>
        <w:rPr>
          <w:bCs/>
          <w:szCs w:val="22"/>
        </w:rPr>
      </w:pPr>
    </w:p>
    <w:p w14:paraId="0A154219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Jedna dávka</w:t>
      </w:r>
      <w:r w:rsidRPr="00975034">
        <w:rPr>
          <w:szCs w:val="22"/>
          <w:vertAlign w:val="superscript"/>
        </w:rPr>
        <w:t>1</w:t>
      </w:r>
      <w:r w:rsidRPr="00975034">
        <w:rPr>
          <w:szCs w:val="22"/>
        </w:rPr>
        <w:t xml:space="preserve"> (0,5 ml) obsahuje:</w:t>
      </w:r>
    </w:p>
    <w:p w14:paraId="6C956091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39A69050" w14:textId="77777777" w:rsidR="00A067A7" w:rsidRPr="00C73F4D" w:rsidRDefault="002D3EE0" w:rsidP="00C73F4D">
      <w:pPr>
        <w:tabs>
          <w:tab w:val="left" w:pos="4111"/>
        </w:tabs>
        <w:spacing w:line="240" w:lineRule="auto"/>
        <w:rPr>
          <w:szCs w:val="22"/>
        </w:rPr>
      </w:pPr>
      <w:r w:rsidRPr="00975034">
        <w:rPr>
          <w:szCs w:val="22"/>
        </w:rPr>
        <w:t>Diphtheriae anatoxinum</w:t>
      </w:r>
      <w:r w:rsidR="008E710B" w:rsidRPr="00975034">
        <w:rPr>
          <w:szCs w:val="22"/>
        </w:rPr>
        <w:tab/>
      </w:r>
      <w:r w:rsidR="00A067A7" w:rsidRPr="00975034">
        <w:rPr>
          <w:szCs w:val="22"/>
        </w:rPr>
        <w:t xml:space="preserve">ne méně než 20 mezinárodních jednotek </w:t>
      </w:r>
      <w:r w:rsidR="008C5920" w:rsidRPr="00975034">
        <w:rPr>
          <w:szCs w:val="22"/>
        </w:rPr>
        <w:t>(</w:t>
      </w:r>
      <w:r w:rsidR="00A067A7" w:rsidRPr="00975034">
        <w:rPr>
          <w:szCs w:val="22"/>
        </w:rPr>
        <w:t>IU</w:t>
      </w:r>
      <w:r w:rsidR="008C5920" w:rsidRPr="00975034">
        <w:rPr>
          <w:szCs w:val="22"/>
        </w:rPr>
        <w:t>)</w:t>
      </w:r>
      <w:r w:rsidR="00A067A7" w:rsidRPr="00975034">
        <w:rPr>
          <w:szCs w:val="22"/>
          <w:vertAlign w:val="superscript"/>
        </w:rPr>
        <w:t>2</w:t>
      </w:r>
      <w:r w:rsidR="00C73F4D">
        <w:rPr>
          <w:szCs w:val="22"/>
          <w:vertAlign w:val="superscript"/>
        </w:rPr>
        <w:t xml:space="preserve">, 4 </w:t>
      </w:r>
      <w:r w:rsidR="00C73F4D">
        <w:rPr>
          <w:szCs w:val="22"/>
        </w:rPr>
        <w:t>(30 Lf)</w:t>
      </w:r>
    </w:p>
    <w:p w14:paraId="45FB2DCB" w14:textId="77777777" w:rsidR="00A067A7" w:rsidRPr="00C73F4D" w:rsidRDefault="002D3EE0" w:rsidP="00C73F4D">
      <w:pPr>
        <w:tabs>
          <w:tab w:val="left" w:pos="4111"/>
        </w:tabs>
        <w:spacing w:line="240" w:lineRule="auto"/>
        <w:rPr>
          <w:szCs w:val="22"/>
        </w:rPr>
      </w:pPr>
      <w:r w:rsidRPr="00975034">
        <w:rPr>
          <w:szCs w:val="22"/>
        </w:rPr>
        <w:t>Tetani anatoxinum</w:t>
      </w:r>
      <w:r w:rsidR="008E710B" w:rsidRPr="00975034">
        <w:rPr>
          <w:szCs w:val="22"/>
        </w:rPr>
        <w:tab/>
      </w:r>
      <w:r w:rsidR="00A067A7" w:rsidRPr="00975034">
        <w:rPr>
          <w:szCs w:val="22"/>
        </w:rPr>
        <w:t>ne méně než 40</w:t>
      </w:r>
      <w:r w:rsidR="004B6D47" w:rsidRPr="00975034">
        <w:rPr>
          <w:szCs w:val="22"/>
        </w:rPr>
        <w:t> </w:t>
      </w:r>
      <w:r w:rsidR="00A067A7" w:rsidRPr="00975034">
        <w:rPr>
          <w:szCs w:val="22"/>
        </w:rPr>
        <w:t>mezinárodních jednotek </w:t>
      </w:r>
      <w:r w:rsidR="008C5920" w:rsidRPr="00975034">
        <w:rPr>
          <w:szCs w:val="22"/>
        </w:rPr>
        <w:t>(</w:t>
      </w:r>
      <w:r w:rsidR="00A067A7" w:rsidRPr="00975034">
        <w:rPr>
          <w:szCs w:val="22"/>
        </w:rPr>
        <w:t>IU</w:t>
      </w:r>
      <w:r w:rsidR="008C5920" w:rsidRPr="00975034">
        <w:rPr>
          <w:szCs w:val="22"/>
        </w:rPr>
        <w:t>)</w:t>
      </w:r>
      <w:r w:rsidR="00B60B12" w:rsidRPr="00975034">
        <w:rPr>
          <w:szCs w:val="22"/>
          <w:vertAlign w:val="superscript"/>
        </w:rPr>
        <w:t>3</w:t>
      </w:r>
      <w:r w:rsidR="00C73F4D">
        <w:rPr>
          <w:szCs w:val="22"/>
          <w:vertAlign w:val="superscript"/>
        </w:rPr>
        <w:t xml:space="preserve">, 4 </w:t>
      </w:r>
      <w:r w:rsidR="00C73F4D">
        <w:rPr>
          <w:szCs w:val="22"/>
        </w:rPr>
        <w:t>(10 Lf)</w:t>
      </w:r>
    </w:p>
    <w:p w14:paraId="5018B1B1" w14:textId="77777777" w:rsidR="00A067A7" w:rsidRPr="00975034" w:rsidRDefault="00A067A7" w:rsidP="00C94EB8">
      <w:pPr>
        <w:tabs>
          <w:tab w:val="left" w:pos="6840"/>
        </w:tabs>
        <w:spacing w:line="240" w:lineRule="auto"/>
        <w:rPr>
          <w:szCs w:val="22"/>
        </w:rPr>
      </w:pPr>
      <w:r w:rsidRPr="00975034">
        <w:rPr>
          <w:rStyle w:val="Emphasis"/>
          <w:i w:val="0"/>
          <w:szCs w:val="22"/>
        </w:rPr>
        <w:t>Antigeny</w:t>
      </w:r>
      <w:r w:rsidRPr="00975034">
        <w:rPr>
          <w:rStyle w:val="Emphasis"/>
          <w:szCs w:val="22"/>
        </w:rPr>
        <w:t xml:space="preserve"> Bordetell</w:t>
      </w:r>
      <w:r w:rsidR="002D3EE0" w:rsidRPr="00975034">
        <w:rPr>
          <w:rStyle w:val="Emphasis"/>
          <w:szCs w:val="22"/>
        </w:rPr>
        <w:t>y</w:t>
      </w:r>
      <w:r w:rsidRPr="00975034">
        <w:rPr>
          <w:rStyle w:val="st"/>
          <w:szCs w:val="22"/>
        </w:rPr>
        <w:t xml:space="preserve"> </w:t>
      </w:r>
      <w:r w:rsidRPr="00975034">
        <w:rPr>
          <w:rStyle w:val="st"/>
          <w:i/>
          <w:szCs w:val="22"/>
        </w:rPr>
        <w:t>pertussis</w:t>
      </w:r>
      <w:r w:rsidRPr="00975034">
        <w:rPr>
          <w:i/>
          <w:szCs w:val="22"/>
        </w:rPr>
        <w:t xml:space="preserve"> </w:t>
      </w:r>
    </w:p>
    <w:p w14:paraId="5E65B12F" w14:textId="77777777" w:rsidR="00A067A7" w:rsidRPr="00975034" w:rsidRDefault="00A067A7" w:rsidP="00C94EB8">
      <w:pPr>
        <w:tabs>
          <w:tab w:val="clear" w:pos="567"/>
          <w:tab w:val="left" w:pos="486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D3EE0" w:rsidRPr="00975034">
        <w:rPr>
          <w:szCs w:val="22"/>
        </w:rPr>
        <w:t>Pertussis anatoxinum</w:t>
      </w:r>
      <w:r w:rsidRPr="00975034">
        <w:rPr>
          <w:szCs w:val="22"/>
        </w:rPr>
        <w:tab/>
        <w:t>25 mikrogramů</w:t>
      </w:r>
    </w:p>
    <w:p w14:paraId="7E4B48C3" w14:textId="77777777" w:rsidR="00A067A7" w:rsidRPr="00975034" w:rsidRDefault="00A067A7" w:rsidP="00C94EB8">
      <w:pPr>
        <w:tabs>
          <w:tab w:val="clear" w:pos="567"/>
          <w:tab w:val="left" w:pos="486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713D61" w:rsidRPr="00975034">
        <w:rPr>
          <w:szCs w:val="22"/>
        </w:rPr>
        <w:t>Pertussis h</w:t>
      </w:r>
      <w:r w:rsidR="002D3EE0" w:rsidRPr="00975034">
        <w:rPr>
          <w:szCs w:val="22"/>
        </w:rPr>
        <w:t>aemaggluti</w:t>
      </w:r>
      <w:r w:rsidR="00C56A48" w:rsidRPr="00975034">
        <w:rPr>
          <w:szCs w:val="22"/>
        </w:rPr>
        <w:t>ni</w:t>
      </w:r>
      <w:r w:rsidR="002D3EE0" w:rsidRPr="00975034">
        <w:rPr>
          <w:szCs w:val="22"/>
        </w:rPr>
        <w:t>num filamentosum</w:t>
      </w:r>
      <w:r w:rsidRPr="00975034">
        <w:rPr>
          <w:szCs w:val="22"/>
        </w:rPr>
        <w:tab/>
        <w:t>25 mikrogramů</w:t>
      </w:r>
    </w:p>
    <w:p w14:paraId="2933683D" w14:textId="77777777" w:rsidR="00A067A7" w:rsidRPr="00975034" w:rsidRDefault="002D3EE0" w:rsidP="00C94EB8">
      <w:pPr>
        <w:widowControl w:val="0"/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szCs w:val="22"/>
        </w:rPr>
        <w:t>Virus Poliomyelitidis</w:t>
      </w:r>
      <w:r w:rsidR="00A067A7" w:rsidRPr="00975034">
        <w:rPr>
          <w:szCs w:val="22"/>
        </w:rPr>
        <w:t xml:space="preserve"> (inaktivovaný)</w:t>
      </w:r>
      <w:r w:rsidR="00C73F4D">
        <w:rPr>
          <w:szCs w:val="22"/>
          <w:vertAlign w:val="superscript"/>
        </w:rPr>
        <w:t>5</w:t>
      </w:r>
    </w:p>
    <w:p w14:paraId="3432A854" w14:textId="77777777" w:rsidR="00A067A7" w:rsidRPr="00975034" w:rsidRDefault="00A067A7" w:rsidP="00C94EB8">
      <w:pPr>
        <w:tabs>
          <w:tab w:val="clear" w:pos="567"/>
          <w:tab w:val="left" w:pos="486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D3EE0" w:rsidRPr="00975034">
        <w:rPr>
          <w:szCs w:val="22"/>
        </w:rPr>
        <w:t>t</w:t>
      </w:r>
      <w:r w:rsidRPr="00975034">
        <w:rPr>
          <w:szCs w:val="22"/>
        </w:rPr>
        <w:t>yp</w:t>
      </w:r>
      <w:r w:rsidR="002D3EE0" w:rsidRPr="00975034">
        <w:rPr>
          <w:szCs w:val="22"/>
        </w:rPr>
        <w:t>us</w:t>
      </w:r>
      <w:r w:rsidRPr="00975034">
        <w:rPr>
          <w:szCs w:val="22"/>
        </w:rPr>
        <w:t> 1 (Mahoney)</w:t>
      </w:r>
      <w:r w:rsidRPr="00975034">
        <w:rPr>
          <w:szCs w:val="22"/>
        </w:rPr>
        <w:tab/>
      </w:r>
      <w:r w:rsidR="0053610D">
        <w:rPr>
          <w:szCs w:val="22"/>
        </w:rPr>
        <w:t>29</w:t>
      </w:r>
      <w:r w:rsidRPr="00975034">
        <w:rPr>
          <w:szCs w:val="22"/>
        </w:rPr>
        <w:t> D jednotek antigenu</w:t>
      </w:r>
      <w:r w:rsidR="00C73F4D">
        <w:rPr>
          <w:szCs w:val="22"/>
          <w:vertAlign w:val="superscript"/>
        </w:rPr>
        <w:t>6</w:t>
      </w:r>
    </w:p>
    <w:p w14:paraId="167072E3" w14:textId="77777777" w:rsidR="00A067A7" w:rsidRPr="00975034" w:rsidRDefault="00A067A7" w:rsidP="00C94EB8">
      <w:pPr>
        <w:tabs>
          <w:tab w:val="clear" w:pos="567"/>
          <w:tab w:val="left" w:pos="486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D3EE0" w:rsidRPr="00975034">
        <w:rPr>
          <w:szCs w:val="22"/>
        </w:rPr>
        <w:t>t</w:t>
      </w:r>
      <w:r w:rsidRPr="00975034">
        <w:rPr>
          <w:szCs w:val="22"/>
        </w:rPr>
        <w:t>yp</w:t>
      </w:r>
      <w:r w:rsidR="002D3EE0" w:rsidRPr="00975034">
        <w:rPr>
          <w:szCs w:val="22"/>
        </w:rPr>
        <w:t>us</w:t>
      </w:r>
      <w:r w:rsidRPr="00975034">
        <w:rPr>
          <w:szCs w:val="22"/>
        </w:rPr>
        <w:t> 2 (MEF-1)</w:t>
      </w:r>
      <w:r w:rsidRPr="00975034">
        <w:rPr>
          <w:szCs w:val="22"/>
          <w:vertAlign w:val="superscript"/>
        </w:rPr>
        <w:tab/>
      </w:r>
      <w:r w:rsidR="0053610D">
        <w:rPr>
          <w:szCs w:val="22"/>
        </w:rPr>
        <w:t>7</w:t>
      </w:r>
      <w:r w:rsidRPr="00975034">
        <w:rPr>
          <w:szCs w:val="22"/>
        </w:rPr>
        <w:t> D jednotek antigenu</w:t>
      </w:r>
      <w:r w:rsidR="00C73F4D">
        <w:rPr>
          <w:szCs w:val="22"/>
          <w:vertAlign w:val="superscript"/>
        </w:rPr>
        <w:t>6</w:t>
      </w:r>
    </w:p>
    <w:p w14:paraId="72F4362B" w14:textId="77777777" w:rsidR="00A067A7" w:rsidRPr="00975034" w:rsidRDefault="00A067A7" w:rsidP="00C94EB8">
      <w:pPr>
        <w:tabs>
          <w:tab w:val="clear" w:pos="567"/>
          <w:tab w:val="left" w:pos="486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D3EE0" w:rsidRPr="00975034">
        <w:rPr>
          <w:szCs w:val="22"/>
        </w:rPr>
        <w:t>t</w:t>
      </w:r>
      <w:r w:rsidRPr="00975034">
        <w:rPr>
          <w:szCs w:val="22"/>
        </w:rPr>
        <w:t>yp</w:t>
      </w:r>
      <w:r w:rsidR="002D3EE0" w:rsidRPr="00975034">
        <w:rPr>
          <w:szCs w:val="22"/>
        </w:rPr>
        <w:t>us</w:t>
      </w:r>
      <w:r w:rsidRPr="00975034">
        <w:rPr>
          <w:szCs w:val="22"/>
        </w:rPr>
        <w:t> 3 (Saukett)</w:t>
      </w:r>
      <w:r w:rsidRPr="00975034">
        <w:rPr>
          <w:szCs w:val="22"/>
        </w:rPr>
        <w:tab/>
      </w:r>
      <w:r w:rsidR="0053610D">
        <w:rPr>
          <w:szCs w:val="22"/>
        </w:rPr>
        <w:t>26</w:t>
      </w:r>
      <w:r w:rsidRPr="00975034">
        <w:rPr>
          <w:szCs w:val="22"/>
        </w:rPr>
        <w:t> D jednotek antigenu</w:t>
      </w:r>
      <w:r w:rsidR="00C73F4D">
        <w:rPr>
          <w:szCs w:val="22"/>
          <w:vertAlign w:val="superscript"/>
        </w:rPr>
        <w:t>6</w:t>
      </w:r>
    </w:p>
    <w:p w14:paraId="1DCF094F" w14:textId="77777777" w:rsidR="00A067A7" w:rsidRPr="00975034" w:rsidRDefault="00C56A48" w:rsidP="00C94EB8">
      <w:pPr>
        <w:tabs>
          <w:tab w:val="clear" w:pos="567"/>
          <w:tab w:val="left" w:pos="4860"/>
        </w:tabs>
        <w:spacing w:line="240" w:lineRule="auto"/>
        <w:rPr>
          <w:szCs w:val="22"/>
        </w:rPr>
      </w:pPr>
      <w:r w:rsidRPr="00975034">
        <w:rPr>
          <w:szCs w:val="22"/>
        </w:rPr>
        <w:t>T</w:t>
      </w:r>
      <w:r w:rsidR="002D3EE0" w:rsidRPr="00975034">
        <w:rPr>
          <w:szCs w:val="22"/>
        </w:rPr>
        <w:t>egiminis hepatitid</w:t>
      </w:r>
      <w:r w:rsidR="00B04567" w:rsidRPr="00975034">
        <w:rPr>
          <w:szCs w:val="22"/>
        </w:rPr>
        <w:t>is</w:t>
      </w:r>
      <w:r w:rsidR="002D3EE0" w:rsidRPr="00975034">
        <w:rPr>
          <w:szCs w:val="22"/>
        </w:rPr>
        <w:t xml:space="preserve"> </w:t>
      </w:r>
      <w:r w:rsidR="00A067A7" w:rsidRPr="00975034">
        <w:rPr>
          <w:szCs w:val="22"/>
        </w:rPr>
        <w:t>B</w:t>
      </w:r>
      <w:r w:rsidRPr="00975034">
        <w:rPr>
          <w:szCs w:val="22"/>
        </w:rPr>
        <w:t xml:space="preserve"> antigenum</w:t>
      </w:r>
      <w:r w:rsidR="00C73F4D">
        <w:rPr>
          <w:szCs w:val="22"/>
          <w:vertAlign w:val="superscript"/>
        </w:rPr>
        <w:t>7</w:t>
      </w:r>
      <w:r w:rsidR="00A067A7" w:rsidRPr="00975034">
        <w:rPr>
          <w:szCs w:val="22"/>
        </w:rPr>
        <w:tab/>
        <w:t>10 mikrogramů</w:t>
      </w:r>
    </w:p>
    <w:p w14:paraId="2AA4CE94" w14:textId="77777777" w:rsidR="00A067A7" w:rsidRPr="00975034" w:rsidRDefault="00713D61" w:rsidP="00C94EB8">
      <w:pPr>
        <w:tabs>
          <w:tab w:val="clear" w:pos="567"/>
          <w:tab w:val="left" w:pos="4860"/>
        </w:tabs>
        <w:spacing w:line="240" w:lineRule="auto"/>
        <w:rPr>
          <w:szCs w:val="22"/>
        </w:rPr>
      </w:pPr>
      <w:r w:rsidRPr="00975034">
        <w:rPr>
          <w:i/>
          <w:szCs w:val="22"/>
        </w:rPr>
        <w:t>H</w:t>
      </w:r>
      <w:r w:rsidR="00E44D62" w:rsidRPr="00975034">
        <w:rPr>
          <w:i/>
          <w:szCs w:val="22"/>
        </w:rPr>
        <w:t>aemophili influenzae</w:t>
      </w:r>
      <w:r w:rsidR="00E44D62" w:rsidRPr="00975034">
        <w:rPr>
          <w:szCs w:val="22"/>
        </w:rPr>
        <w:t xml:space="preserve"> </w:t>
      </w:r>
      <w:r w:rsidRPr="00975034">
        <w:rPr>
          <w:szCs w:val="22"/>
        </w:rPr>
        <w:t xml:space="preserve">typi </w:t>
      </w:r>
      <w:r w:rsidR="00E44D62" w:rsidRPr="00975034">
        <w:rPr>
          <w:szCs w:val="22"/>
        </w:rPr>
        <w:t>B</w:t>
      </w:r>
      <w:r w:rsidRPr="00975034">
        <w:rPr>
          <w:szCs w:val="22"/>
        </w:rPr>
        <w:t xml:space="preserve"> polysaccharidum</w:t>
      </w:r>
      <w:r w:rsidR="00A067A7" w:rsidRPr="00975034">
        <w:rPr>
          <w:szCs w:val="22"/>
        </w:rPr>
        <w:tab/>
        <w:t>12 mikrogramů</w:t>
      </w:r>
    </w:p>
    <w:p w14:paraId="0F95C40F" w14:textId="77777777" w:rsidR="00A067A7" w:rsidRPr="00975034" w:rsidRDefault="00A067A7" w:rsidP="00C94EB8">
      <w:pPr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szCs w:val="22"/>
        </w:rPr>
        <w:t>(</w:t>
      </w:r>
      <w:r w:rsidR="002D3EE0" w:rsidRPr="00975034">
        <w:rPr>
          <w:szCs w:val="22"/>
        </w:rPr>
        <w:t>Polyribosylribitoli phosphas</w:t>
      </w:r>
      <w:r w:rsidRPr="00975034">
        <w:rPr>
          <w:szCs w:val="22"/>
        </w:rPr>
        <w:t>)</w:t>
      </w:r>
      <w:r w:rsidRPr="00975034">
        <w:rPr>
          <w:szCs w:val="22"/>
        </w:rPr>
        <w:tab/>
      </w:r>
    </w:p>
    <w:p w14:paraId="7F8F2114" w14:textId="77777777" w:rsidR="00A067A7" w:rsidRPr="00975034" w:rsidRDefault="002D3EE0" w:rsidP="00C94EB8">
      <w:pPr>
        <w:tabs>
          <w:tab w:val="clear" w:pos="567"/>
          <w:tab w:val="left" w:pos="4860"/>
        </w:tabs>
        <w:spacing w:line="240" w:lineRule="auto"/>
        <w:rPr>
          <w:szCs w:val="22"/>
        </w:rPr>
      </w:pPr>
      <w:r w:rsidRPr="00975034">
        <w:rPr>
          <w:szCs w:val="22"/>
        </w:rPr>
        <w:t>con</w:t>
      </w:r>
      <w:r w:rsidR="00C56A48" w:rsidRPr="00975034">
        <w:rPr>
          <w:szCs w:val="22"/>
        </w:rPr>
        <w:t>i</w:t>
      </w:r>
      <w:r w:rsidRPr="00975034">
        <w:rPr>
          <w:szCs w:val="22"/>
        </w:rPr>
        <w:t>ugat</w:t>
      </w:r>
      <w:r w:rsidR="00C56A48" w:rsidRPr="00975034">
        <w:rPr>
          <w:szCs w:val="22"/>
        </w:rPr>
        <w:t>um</w:t>
      </w:r>
      <w:r w:rsidRPr="00975034">
        <w:rPr>
          <w:szCs w:val="22"/>
        </w:rPr>
        <w:t xml:space="preserve"> cum tetani </w:t>
      </w:r>
      <w:r w:rsidR="00C56A48" w:rsidRPr="00975034">
        <w:rPr>
          <w:szCs w:val="22"/>
        </w:rPr>
        <w:t>proteino</w:t>
      </w:r>
      <w:r w:rsidR="00A067A7" w:rsidRPr="00975034">
        <w:rPr>
          <w:szCs w:val="22"/>
        </w:rPr>
        <w:tab/>
        <w:t>22-36 mikrogramů</w:t>
      </w:r>
    </w:p>
    <w:p w14:paraId="30F4EDDC" w14:textId="77777777" w:rsidR="00A067A7" w:rsidRPr="00975034" w:rsidRDefault="00A067A7" w:rsidP="00C94EB8">
      <w:pPr>
        <w:tabs>
          <w:tab w:val="left" w:pos="6840"/>
        </w:tabs>
        <w:spacing w:line="240" w:lineRule="auto"/>
        <w:rPr>
          <w:szCs w:val="22"/>
        </w:rPr>
      </w:pPr>
    </w:p>
    <w:p w14:paraId="3F55D27C" w14:textId="77777777" w:rsidR="00A067A7" w:rsidRDefault="00A067A7" w:rsidP="00C94EB8">
      <w:pPr>
        <w:tabs>
          <w:tab w:val="left" w:pos="6663"/>
        </w:tabs>
        <w:spacing w:line="240" w:lineRule="auto"/>
        <w:rPr>
          <w:szCs w:val="22"/>
        </w:rPr>
      </w:pPr>
      <w:r w:rsidRPr="00975034">
        <w:rPr>
          <w:szCs w:val="22"/>
          <w:vertAlign w:val="superscript"/>
        </w:rPr>
        <w:t>1</w:t>
      </w:r>
      <w:r w:rsidRPr="00975034">
        <w:rPr>
          <w:szCs w:val="22"/>
        </w:rPr>
        <w:t xml:space="preserve"> </w:t>
      </w:r>
      <w:r w:rsidR="0053610D">
        <w:rPr>
          <w:szCs w:val="22"/>
        </w:rPr>
        <w:t>A</w:t>
      </w:r>
      <w:r w:rsidRPr="00975034">
        <w:rPr>
          <w:szCs w:val="22"/>
        </w:rPr>
        <w:t>dsorbováno na hydratovaný hydroxid hlinitý (0,6 mg Al</w:t>
      </w:r>
      <w:r w:rsidRPr="00975034">
        <w:rPr>
          <w:szCs w:val="22"/>
          <w:vertAlign w:val="superscript"/>
        </w:rPr>
        <w:t>3+</w:t>
      </w:r>
      <w:r w:rsidRPr="00975034">
        <w:rPr>
          <w:szCs w:val="22"/>
        </w:rPr>
        <w:t>)</w:t>
      </w:r>
    </w:p>
    <w:p w14:paraId="5A78B669" w14:textId="77777777" w:rsidR="00561371" w:rsidRPr="00975034" w:rsidRDefault="00561371" w:rsidP="00C94EB8">
      <w:pPr>
        <w:tabs>
          <w:tab w:val="left" w:pos="6663"/>
        </w:tabs>
        <w:spacing w:line="240" w:lineRule="auto"/>
        <w:rPr>
          <w:szCs w:val="22"/>
        </w:rPr>
      </w:pPr>
      <w:r w:rsidRPr="00561371">
        <w:rPr>
          <w:szCs w:val="22"/>
          <w:vertAlign w:val="superscript"/>
        </w:rPr>
        <w:t>2</w:t>
      </w:r>
      <w:r>
        <w:rPr>
          <w:szCs w:val="22"/>
        </w:rPr>
        <w:t xml:space="preserve"> </w:t>
      </w:r>
      <w:r w:rsidR="0053610D">
        <w:rPr>
          <w:szCs w:val="22"/>
        </w:rPr>
        <w:t>J</w:t>
      </w:r>
      <w:r w:rsidRPr="00561371">
        <w:rPr>
          <w:szCs w:val="22"/>
        </w:rPr>
        <w:t>ako spodní mez spolehlivosti (p= 0,95) a ne méně než 30 IU jako střední hodnota</w:t>
      </w:r>
    </w:p>
    <w:p w14:paraId="63FAD267" w14:textId="77777777" w:rsidR="00A067A7" w:rsidRPr="00975034" w:rsidRDefault="00561371" w:rsidP="00C94EB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>3</w:t>
      </w:r>
      <w:r w:rsidR="00A067A7" w:rsidRPr="00975034">
        <w:rPr>
          <w:szCs w:val="22"/>
        </w:rPr>
        <w:t xml:space="preserve"> </w:t>
      </w:r>
      <w:r w:rsidR="0053610D">
        <w:rPr>
          <w:szCs w:val="22"/>
        </w:rPr>
        <w:t>J</w:t>
      </w:r>
      <w:r w:rsidR="00A067A7" w:rsidRPr="00975034">
        <w:rPr>
          <w:szCs w:val="22"/>
        </w:rPr>
        <w:t>ako spodní mez spolehlivosti (p= 0,95)</w:t>
      </w:r>
    </w:p>
    <w:p w14:paraId="2866A7B7" w14:textId="77777777" w:rsidR="00B60B12" w:rsidRPr="00975034" w:rsidRDefault="00561371" w:rsidP="00C94EB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>4</w:t>
      </w:r>
      <w:r w:rsidR="00B60B12" w:rsidRPr="00975034">
        <w:rPr>
          <w:szCs w:val="22"/>
        </w:rPr>
        <w:t xml:space="preserve"> </w:t>
      </w:r>
      <w:r w:rsidR="0053610D">
        <w:rPr>
          <w:szCs w:val="22"/>
        </w:rPr>
        <w:t>N</w:t>
      </w:r>
      <w:r w:rsidR="00B60B12" w:rsidRPr="00975034">
        <w:rPr>
          <w:szCs w:val="22"/>
        </w:rPr>
        <w:t>ebo ekvivalentní aktivita stanovená hodnocením imunogenity</w:t>
      </w:r>
    </w:p>
    <w:p w14:paraId="053CD959" w14:textId="77777777" w:rsidR="00A067A7" w:rsidRPr="00975034" w:rsidRDefault="00561371" w:rsidP="00C94EB8">
      <w:pPr>
        <w:spacing w:line="240" w:lineRule="auto"/>
        <w:rPr>
          <w:szCs w:val="22"/>
        </w:rPr>
      </w:pPr>
      <w:r>
        <w:rPr>
          <w:szCs w:val="22"/>
          <w:vertAlign w:val="superscript"/>
        </w:rPr>
        <w:t>5</w:t>
      </w:r>
      <w:r w:rsidR="00A067A7" w:rsidRPr="00975034">
        <w:rPr>
          <w:szCs w:val="22"/>
        </w:rPr>
        <w:t xml:space="preserve"> </w:t>
      </w:r>
      <w:r w:rsidR="0053610D">
        <w:rPr>
          <w:szCs w:val="22"/>
        </w:rPr>
        <w:t>Kultivováno</w:t>
      </w:r>
      <w:r w:rsidR="00A067A7" w:rsidRPr="00975034">
        <w:rPr>
          <w:szCs w:val="22"/>
        </w:rPr>
        <w:t xml:space="preserve"> na Vero buňkách</w:t>
      </w:r>
    </w:p>
    <w:p w14:paraId="0A6AD1D9" w14:textId="77777777" w:rsidR="00A067A7" w:rsidRPr="00975034" w:rsidRDefault="00561371" w:rsidP="0053610D">
      <w:pPr>
        <w:tabs>
          <w:tab w:val="clear" w:pos="567"/>
        </w:tabs>
        <w:spacing w:line="240" w:lineRule="auto"/>
        <w:ind w:left="142" w:hanging="142"/>
        <w:rPr>
          <w:szCs w:val="22"/>
        </w:rPr>
      </w:pPr>
      <w:r>
        <w:rPr>
          <w:szCs w:val="22"/>
          <w:vertAlign w:val="superscript"/>
        </w:rPr>
        <w:t>6</w:t>
      </w:r>
      <w:r w:rsidR="00A067A7" w:rsidRPr="00975034">
        <w:rPr>
          <w:szCs w:val="22"/>
        </w:rPr>
        <w:t xml:space="preserve"> </w:t>
      </w:r>
      <w:r w:rsidR="0053610D" w:rsidRPr="0053610D">
        <w:rPr>
          <w:szCs w:val="22"/>
        </w:rPr>
        <w:t xml:space="preserve">Tato množství antigenu jsou </w:t>
      </w:r>
      <w:r w:rsidR="0053610D">
        <w:rPr>
          <w:szCs w:val="22"/>
        </w:rPr>
        <w:t>úplně</w:t>
      </w:r>
      <w:r w:rsidR="0053610D" w:rsidRPr="0053610D">
        <w:rPr>
          <w:szCs w:val="22"/>
        </w:rPr>
        <w:t xml:space="preserve"> stejná jako </w:t>
      </w:r>
      <w:r w:rsidR="0053610D">
        <w:rPr>
          <w:szCs w:val="22"/>
        </w:rPr>
        <w:t xml:space="preserve">ta, která byla </w:t>
      </w:r>
      <w:r w:rsidR="0053610D" w:rsidRPr="0053610D">
        <w:rPr>
          <w:szCs w:val="22"/>
        </w:rPr>
        <w:t>dříve vyjádřená jako 40-8-32 D</w:t>
      </w:r>
      <w:r w:rsidR="0053610D">
        <w:rPr>
          <w:szCs w:val="22"/>
        </w:rPr>
        <w:t xml:space="preserve"> </w:t>
      </w:r>
      <w:r w:rsidR="0053610D" w:rsidRPr="0053610D">
        <w:rPr>
          <w:szCs w:val="22"/>
        </w:rPr>
        <w:t>jednotek</w:t>
      </w:r>
      <w:r w:rsidR="0053610D">
        <w:rPr>
          <w:szCs w:val="22"/>
        </w:rPr>
        <w:t xml:space="preserve"> antigenu</w:t>
      </w:r>
      <w:r w:rsidR="0053610D" w:rsidRPr="0053610D">
        <w:rPr>
          <w:szCs w:val="22"/>
        </w:rPr>
        <w:t xml:space="preserve"> pro virus typu 1, 2 a 3, p</w:t>
      </w:r>
      <w:r w:rsidR="0022057A">
        <w:rPr>
          <w:szCs w:val="22"/>
        </w:rPr>
        <w:t>ři měření</w:t>
      </w:r>
      <w:r w:rsidR="0053610D" w:rsidRPr="0053610D">
        <w:rPr>
          <w:szCs w:val="22"/>
        </w:rPr>
        <w:t xml:space="preserve"> jinou vhodnou imunochemickou metodou</w:t>
      </w:r>
      <w:r w:rsidR="0053610D">
        <w:rPr>
          <w:szCs w:val="22"/>
        </w:rPr>
        <w:t>.</w:t>
      </w:r>
    </w:p>
    <w:p w14:paraId="3F01333F" w14:textId="77777777" w:rsidR="00A067A7" w:rsidRPr="00975034" w:rsidRDefault="00561371" w:rsidP="00C94EB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>7</w:t>
      </w:r>
      <w:r w:rsidR="00A067A7" w:rsidRPr="00975034">
        <w:rPr>
          <w:szCs w:val="22"/>
        </w:rPr>
        <w:t xml:space="preserve"> </w:t>
      </w:r>
      <w:r w:rsidR="002D3EE0" w:rsidRPr="00975034">
        <w:rPr>
          <w:szCs w:val="22"/>
        </w:rPr>
        <w:t xml:space="preserve">vyrobeno rekombinantní DNA technologií v kvasinkových buňkách </w:t>
      </w:r>
      <w:r w:rsidR="002D3EE0" w:rsidRPr="00975034">
        <w:rPr>
          <w:i/>
          <w:szCs w:val="22"/>
        </w:rPr>
        <w:t>Hansenula polymorpha</w:t>
      </w:r>
    </w:p>
    <w:p w14:paraId="2C17C151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26601A91" w14:textId="77777777" w:rsidR="00A067A7" w:rsidRPr="00975034" w:rsidRDefault="00E523F6" w:rsidP="00C94EB8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Vakcína</w:t>
      </w:r>
      <w:r w:rsidR="00A067A7" w:rsidRPr="00975034">
        <w:rPr>
          <w:szCs w:val="22"/>
        </w:rPr>
        <w:t xml:space="preserve"> může obsahovat </w:t>
      </w:r>
      <w:r w:rsidR="00C74DF1" w:rsidRPr="00975034">
        <w:rPr>
          <w:szCs w:val="22"/>
        </w:rPr>
        <w:t xml:space="preserve">stopová množství </w:t>
      </w:r>
      <w:r w:rsidR="00A067A7" w:rsidRPr="00975034">
        <w:rPr>
          <w:szCs w:val="22"/>
        </w:rPr>
        <w:t>glutaral</w:t>
      </w:r>
      <w:r w:rsidR="00C56A48" w:rsidRPr="00975034">
        <w:rPr>
          <w:szCs w:val="22"/>
        </w:rPr>
        <w:t>u</w:t>
      </w:r>
      <w:r w:rsidR="00A067A7" w:rsidRPr="00975034">
        <w:rPr>
          <w:szCs w:val="22"/>
        </w:rPr>
        <w:t>, formaldehydu, neomycinu, streptomycinu a polymyxinu</w:t>
      </w:r>
      <w:r w:rsidR="001A73A9" w:rsidRPr="00975034">
        <w:rPr>
          <w:szCs w:val="22"/>
        </w:rPr>
        <w:t xml:space="preserve"> B</w:t>
      </w:r>
      <w:r w:rsidR="00A067A7" w:rsidRPr="00975034">
        <w:rPr>
          <w:szCs w:val="22"/>
        </w:rPr>
        <w:t>, které se používají během výrobního procesu (viz bod 4.</w:t>
      </w:r>
      <w:r w:rsidR="00964093" w:rsidRPr="00975034">
        <w:rPr>
          <w:szCs w:val="22"/>
        </w:rPr>
        <w:t>3</w:t>
      </w:r>
      <w:r w:rsidR="00A067A7" w:rsidRPr="00975034">
        <w:rPr>
          <w:szCs w:val="22"/>
        </w:rPr>
        <w:t>).</w:t>
      </w:r>
    </w:p>
    <w:p w14:paraId="4FE7F3DB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108307D5" w14:textId="77777777" w:rsidR="0024780D" w:rsidRPr="00975034" w:rsidRDefault="0024780D" w:rsidP="0024780D">
      <w:pPr>
        <w:rPr>
          <w:szCs w:val="22"/>
          <w:u w:val="single"/>
        </w:rPr>
      </w:pPr>
      <w:r w:rsidRPr="00975034">
        <w:rPr>
          <w:szCs w:val="22"/>
          <w:u w:val="single"/>
        </w:rPr>
        <w:t xml:space="preserve">Pomocná látka se známým účinkem: </w:t>
      </w:r>
    </w:p>
    <w:p w14:paraId="0DD01FBE" w14:textId="77777777" w:rsidR="0024780D" w:rsidRPr="00975034" w:rsidRDefault="0024780D" w:rsidP="0024780D">
      <w:pPr>
        <w:rPr>
          <w:szCs w:val="22"/>
        </w:rPr>
      </w:pPr>
      <w:r w:rsidRPr="00975034">
        <w:rPr>
          <w:szCs w:val="22"/>
        </w:rPr>
        <w:t>Fenylalanin……………..85 mikrogramů</w:t>
      </w:r>
    </w:p>
    <w:p w14:paraId="045E79B2" w14:textId="77777777" w:rsidR="0024780D" w:rsidRPr="00975034" w:rsidRDefault="0024780D" w:rsidP="00E56E05">
      <w:pPr>
        <w:rPr>
          <w:szCs w:val="22"/>
        </w:rPr>
      </w:pPr>
      <w:r w:rsidRPr="00975034">
        <w:rPr>
          <w:szCs w:val="22"/>
        </w:rPr>
        <w:t>(viz bod 4.4)</w:t>
      </w:r>
    </w:p>
    <w:p w14:paraId="376F4196" w14:textId="77777777" w:rsidR="0024780D" w:rsidRPr="00975034" w:rsidRDefault="0024780D" w:rsidP="00C94EB8">
      <w:pPr>
        <w:shd w:val="clear" w:color="auto" w:fill="FFFFFF"/>
        <w:spacing w:line="240" w:lineRule="auto"/>
        <w:rPr>
          <w:szCs w:val="22"/>
        </w:rPr>
      </w:pPr>
    </w:p>
    <w:p w14:paraId="4233D981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Úplný seznam pomocných látek viz bod 6.1.</w:t>
      </w:r>
    </w:p>
    <w:p w14:paraId="5A2C04AD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65BC4061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01FEB9C9" w14:textId="77777777" w:rsidR="00A067A7" w:rsidRPr="00975034" w:rsidRDefault="00A067A7" w:rsidP="00C94EB8">
      <w:pPr>
        <w:tabs>
          <w:tab w:val="clear" w:pos="567"/>
        </w:tabs>
        <w:spacing w:line="240" w:lineRule="auto"/>
        <w:ind w:left="567" w:hanging="567"/>
        <w:rPr>
          <w:caps/>
          <w:szCs w:val="22"/>
        </w:rPr>
      </w:pPr>
      <w:r w:rsidRPr="00975034">
        <w:rPr>
          <w:b/>
          <w:szCs w:val="22"/>
        </w:rPr>
        <w:t>3.</w:t>
      </w:r>
      <w:r w:rsidRPr="00975034">
        <w:rPr>
          <w:b/>
          <w:szCs w:val="22"/>
        </w:rPr>
        <w:tab/>
      </w:r>
      <w:r w:rsidRPr="00975034">
        <w:rPr>
          <w:b/>
          <w:caps/>
          <w:szCs w:val="22"/>
        </w:rPr>
        <w:t>Léková forma</w:t>
      </w:r>
    </w:p>
    <w:p w14:paraId="242A00C1" w14:textId="77777777" w:rsidR="00A067A7" w:rsidRPr="00975034" w:rsidRDefault="00A067A7" w:rsidP="00C94EB8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A6BB072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Injekční suspenze.</w:t>
      </w:r>
    </w:p>
    <w:p w14:paraId="105D0F6F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5D25DF47" w14:textId="77777777" w:rsidR="00A067A7" w:rsidRPr="00975034" w:rsidRDefault="00964093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Hexacima</w:t>
      </w:r>
      <w:r w:rsidR="00A067A7" w:rsidRPr="00975034">
        <w:rPr>
          <w:szCs w:val="22"/>
        </w:rPr>
        <w:t xml:space="preserve"> </w:t>
      </w:r>
      <w:r w:rsidR="008D1673" w:rsidRPr="00975034">
        <w:rPr>
          <w:szCs w:val="22"/>
        </w:rPr>
        <w:t xml:space="preserve">je </w:t>
      </w:r>
      <w:r w:rsidR="00A067A7" w:rsidRPr="00975034">
        <w:rPr>
          <w:szCs w:val="22"/>
        </w:rPr>
        <w:t>b</w:t>
      </w:r>
      <w:r w:rsidR="008D1673" w:rsidRPr="00975034">
        <w:rPr>
          <w:szCs w:val="22"/>
        </w:rPr>
        <w:t>ělavá,</w:t>
      </w:r>
      <w:r w:rsidR="00A067A7" w:rsidRPr="00975034">
        <w:rPr>
          <w:szCs w:val="22"/>
        </w:rPr>
        <w:t xml:space="preserve"> zakalen</w:t>
      </w:r>
      <w:r w:rsidR="008D1673" w:rsidRPr="00975034">
        <w:rPr>
          <w:szCs w:val="22"/>
        </w:rPr>
        <w:t>á</w:t>
      </w:r>
      <w:r w:rsidR="00A067A7" w:rsidRPr="00975034">
        <w:rPr>
          <w:szCs w:val="22"/>
        </w:rPr>
        <w:t xml:space="preserve"> suspenz</w:t>
      </w:r>
      <w:r w:rsidR="008D1673" w:rsidRPr="00975034">
        <w:rPr>
          <w:szCs w:val="22"/>
        </w:rPr>
        <w:t>e</w:t>
      </w:r>
      <w:r w:rsidR="00A067A7" w:rsidRPr="00975034">
        <w:rPr>
          <w:szCs w:val="22"/>
        </w:rPr>
        <w:t>.</w:t>
      </w:r>
    </w:p>
    <w:p w14:paraId="10F38B5A" w14:textId="77777777" w:rsidR="00A067A7" w:rsidRPr="00975034" w:rsidRDefault="00A067A7" w:rsidP="00C94EB8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A35A607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272F4C70" w14:textId="77777777" w:rsidR="00A067A7" w:rsidRPr="00975034" w:rsidRDefault="00A067A7" w:rsidP="00474ABA">
      <w:pPr>
        <w:keepNext/>
        <w:keepLines/>
        <w:tabs>
          <w:tab w:val="clear" w:pos="567"/>
        </w:tabs>
        <w:spacing w:line="240" w:lineRule="auto"/>
        <w:ind w:left="567" w:hanging="567"/>
        <w:rPr>
          <w:caps/>
          <w:szCs w:val="22"/>
        </w:rPr>
      </w:pPr>
      <w:r w:rsidRPr="00975034">
        <w:rPr>
          <w:b/>
          <w:caps/>
          <w:szCs w:val="22"/>
        </w:rPr>
        <w:lastRenderedPageBreak/>
        <w:t>4.</w:t>
      </w:r>
      <w:r w:rsidRPr="00975034">
        <w:rPr>
          <w:b/>
          <w:caps/>
          <w:szCs w:val="22"/>
        </w:rPr>
        <w:tab/>
      </w:r>
      <w:r w:rsidRPr="00975034">
        <w:rPr>
          <w:rStyle w:val="normalchar"/>
          <w:b/>
          <w:bCs/>
          <w:caps/>
          <w:szCs w:val="22"/>
        </w:rPr>
        <w:t>Klinické údaje</w:t>
      </w:r>
    </w:p>
    <w:p w14:paraId="5C941BC2" w14:textId="77777777" w:rsidR="00A067A7" w:rsidRPr="00975034" w:rsidRDefault="00A067A7" w:rsidP="00474ABA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38F9CEB9" w14:textId="77777777" w:rsidR="00A067A7" w:rsidRPr="00975034" w:rsidRDefault="00A067A7" w:rsidP="00474ABA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4.1</w:t>
      </w:r>
      <w:r w:rsidRPr="00975034">
        <w:rPr>
          <w:b/>
          <w:szCs w:val="22"/>
        </w:rPr>
        <w:tab/>
      </w:r>
      <w:r w:rsidRPr="00975034">
        <w:rPr>
          <w:rStyle w:val="normalchar"/>
          <w:b/>
          <w:bCs/>
          <w:szCs w:val="22"/>
        </w:rPr>
        <w:t>Terapeutické indikace</w:t>
      </w:r>
    </w:p>
    <w:p w14:paraId="627C629A" w14:textId="77777777" w:rsidR="00A067A7" w:rsidRPr="00975034" w:rsidRDefault="00A067A7" w:rsidP="00474ABA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58DF8E27" w14:textId="77777777" w:rsidR="00A067A7" w:rsidRPr="00975034" w:rsidRDefault="00B67CB8" w:rsidP="00474ABA">
      <w:pPr>
        <w:keepNext/>
        <w:keepLines/>
        <w:shd w:val="clear" w:color="auto" w:fill="FFFFFF"/>
        <w:spacing w:line="240" w:lineRule="auto"/>
        <w:rPr>
          <w:rStyle w:val="wcpcAuthoringInstruction"/>
          <w:i w:val="0"/>
          <w:vanish w:val="0"/>
          <w:color w:val="auto"/>
          <w:szCs w:val="22"/>
        </w:rPr>
      </w:pPr>
      <w:r>
        <w:rPr>
          <w:rStyle w:val="hps"/>
          <w:szCs w:val="22"/>
        </w:rPr>
        <w:t xml:space="preserve">Vakcína </w:t>
      </w:r>
      <w:r w:rsidR="00964093" w:rsidRPr="00975034">
        <w:rPr>
          <w:rStyle w:val="hps"/>
          <w:szCs w:val="22"/>
        </w:rPr>
        <w:t>Hexacima</w:t>
      </w:r>
      <w:r w:rsidR="00A067A7" w:rsidRPr="00975034">
        <w:rPr>
          <w:rStyle w:val="hps"/>
          <w:szCs w:val="22"/>
        </w:rPr>
        <w:t xml:space="preserve"> </w:t>
      </w:r>
      <w:r w:rsidR="006432DA" w:rsidRPr="00975034">
        <w:rPr>
          <w:rStyle w:val="hps"/>
          <w:szCs w:val="22"/>
        </w:rPr>
        <w:t>(DTaP-</w:t>
      </w:r>
      <w:r w:rsidR="00964093" w:rsidRPr="00975034">
        <w:rPr>
          <w:rStyle w:val="hps"/>
          <w:szCs w:val="22"/>
        </w:rPr>
        <w:t xml:space="preserve">IPV-HB-Hib) </w:t>
      </w:r>
      <w:r w:rsidR="00A067A7" w:rsidRPr="00975034">
        <w:rPr>
          <w:rStyle w:val="hps"/>
          <w:szCs w:val="22"/>
        </w:rPr>
        <w:t>je indikován</w:t>
      </w:r>
      <w:r w:rsidR="00855EFB" w:rsidRPr="00975034">
        <w:rPr>
          <w:rStyle w:val="hps"/>
          <w:szCs w:val="22"/>
        </w:rPr>
        <w:t>a</w:t>
      </w:r>
      <w:r w:rsidR="00A067A7" w:rsidRPr="00975034">
        <w:rPr>
          <w:rStyle w:val="hps"/>
          <w:szCs w:val="22"/>
        </w:rPr>
        <w:t xml:space="preserve"> k základnímu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>očkování a přeočkování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>kojenců a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>batolat</w:t>
      </w:r>
      <w:r w:rsidR="008D1673" w:rsidRPr="00975034">
        <w:rPr>
          <w:rStyle w:val="hps"/>
          <w:szCs w:val="22"/>
        </w:rPr>
        <w:t xml:space="preserve"> ve věku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>od šesti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>týdnů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 xml:space="preserve">proti </w:t>
      </w:r>
      <w:r w:rsidR="008C5920" w:rsidRPr="00975034">
        <w:rPr>
          <w:szCs w:val="22"/>
        </w:rPr>
        <w:t>difterii</w:t>
      </w:r>
      <w:r w:rsidR="00A067A7" w:rsidRPr="00975034">
        <w:rPr>
          <w:szCs w:val="22"/>
        </w:rPr>
        <w:t xml:space="preserve">, </w:t>
      </w:r>
      <w:r w:rsidR="00A067A7" w:rsidRPr="00975034">
        <w:rPr>
          <w:rStyle w:val="hps"/>
          <w:szCs w:val="22"/>
        </w:rPr>
        <w:t>tetanu</w:t>
      </w:r>
      <w:r w:rsidR="00A067A7" w:rsidRPr="00975034">
        <w:rPr>
          <w:szCs w:val="22"/>
        </w:rPr>
        <w:t xml:space="preserve">, </w:t>
      </w:r>
      <w:r w:rsidR="008C5920" w:rsidRPr="00975034">
        <w:rPr>
          <w:szCs w:val="22"/>
        </w:rPr>
        <w:t>pertusi</w:t>
      </w:r>
      <w:r w:rsidR="00A067A7" w:rsidRPr="00975034">
        <w:rPr>
          <w:szCs w:val="22"/>
        </w:rPr>
        <w:t xml:space="preserve">, </w:t>
      </w:r>
      <w:r w:rsidR="00A067A7" w:rsidRPr="00975034">
        <w:rPr>
          <w:rStyle w:val="hps"/>
          <w:szCs w:val="22"/>
        </w:rPr>
        <w:t>hepatitidě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>B, dětské obrně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>a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>invazivním onemocněním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>způsobeným</w:t>
      </w:r>
      <w:r w:rsidR="00A067A7" w:rsidRPr="00975034">
        <w:rPr>
          <w:szCs w:val="22"/>
        </w:rPr>
        <w:t xml:space="preserve"> </w:t>
      </w:r>
      <w:r w:rsidR="00A067A7" w:rsidRPr="00975034">
        <w:rPr>
          <w:rStyle w:val="hps"/>
          <w:szCs w:val="22"/>
        </w:rPr>
        <w:t xml:space="preserve">bakterií </w:t>
      </w:r>
      <w:r w:rsidR="00A067A7" w:rsidRPr="00975034">
        <w:rPr>
          <w:rStyle w:val="wcpcAuthoringInstruction"/>
          <w:iCs/>
          <w:vanish w:val="0"/>
          <w:color w:val="auto"/>
          <w:szCs w:val="22"/>
        </w:rPr>
        <w:t>Haemophilus influenzae</w:t>
      </w:r>
      <w:r w:rsidR="00A067A7" w:rsidRPr="00975034">
        <w:rPr>
          <w:rStyle w:val="wcpcAuthoringInstruction"/>
          <w:i w:val="0"/>
          <w:vanish w:val="0"/>
          <w:color w:val="auto"/>
          <w:szCs w:val="22"/>
        </w:rPr>
        <w:t xml:space="preserve"> typu </w:t>
      </w:r>
      <w:r w:rsidR="00A067A7" w:rsidRPr="00975034">
        <w:rPr>
          <w:rStyle w:val="wcpcAuthoringInstruction"/>
          <w:i w:val="0"/>
          <w:iCs/>
          <w:vanish w:val="0"/>
          <w:color w:val="auto"/>
          <w:szCs w:val="22"/>
        </w:rPr>
        <w:t>b</w:t>
      </w:r>
      <w:r w:rsidR="00964093" w:rsidRPr="00975034">
        <w:rPr>
          <w:rStyle w:val="wcpcAuthoringInstruction"/>
          <w:i w:val="0"/>
          <w:iCs/>
          <w:vanish w:val="0"/>
          <w:color w:val="auto"/>
          <w:szCs w:val="22"/>
        </w:rPr>
        <w:t xml:space="preserve"> (Hib)</w:t>
      </w:r>
      <w:r w:rsidR="00A067A7" w:rsidRPr="00975034">
        <w:rPr>
          <w:rStyle w:val="wcpcAuthoringInstruction"/>
          <w:i w:val="0"/>
          <w:vanish w:val="0"/>
          <w:color w:val="auto"/>
          <w:szCs w:val="22"/>
        </w:rPr>
        <w:t>.</w:t>
      </w:r>
    </w:p>
    <w:p w14:paraId="135D50B4" w14:textId="77777777" w:rsidR="00964093" w:rsidRPr="00975034" w:rsidRDefault="00964093" w:rsidP="00C94EB8">
      <w:pPr>
        <w:shd w:val="clear" w:color="auto" w:fill="FFFFFF"/>
        <w:spacing w:line="240" w:lineRule="auto"/>
        <w:rPr>
          <w:rStyle w:val="wcpcAuthoringInstruction"/>
          <w:i w:val="0"/>
          <w:vanish w:val="0"/>
          <w:color w:val="auto"/>
          <w:szCs w:val="22"/>
        </w:rPr>
      </w:pPr>
    </w:p>
    <w:p w14:paraId="7DEDB765" w14:textId="77777777" w:rsidR="00964093" w:rsidRPr="00975034" w:rsidRDefault="00964093" w:rsidP="00C94EB8">
      <w:pPr>
        <w:shd w:val="clear" w:color="auto" w:fill="FFFFFF"/>
        <w:spacing w:line="240" w:lineRule="auto"/>
        <w:rPr>
          <w:rStyle w:val="wcpcAuthoringInstruction"/>
          <w:i w:val="0"/>
          <w:vanish w:val="0"/>
          <w:color w:val="auto"/>
          <w:szCs w:val="22"/>
        </w:rPr>
      </w:pPr>
      <w:r w:rsidRPr="00975034">
        <w:rPr>
          <w:rStyle w:val="wcpcAuthoringInstruction"/>
          <w:i w:val="0"/>
          <w:vanish w:val="0"/>
          <w:color w:val="auto"/>
          <w:szCs w:val="22"/>
        </w:rPr>
        <w:t>Použití této vakcíny musí být v souladu s oficiálními doporučeními.</w:t>
      </w:r>
    </w:p>
    <w:p w14:paraId="23A18BC3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077B8B3D" w14:textId="77777777" w:rsidR="00A067A7" w:rsidRPr="00975034" w:rsidRDefault="008E710B" w:rsidP="00C94EB8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rStyle w:val="normalchar"/>
          <w:b/>
          <w:bCs/>
          <w:szCs w:val="22"/>
        </w:rPr>
        <w:t>4.2</w:t>
      </w:r>
      <w:r w:rsidRPr="00975034">
        <w:rPr>
          <w:rStyle w:val="normalchar"/>
          <w:b/>
          <w:bCs/>
          <w:szCs w:val="22"/>
        </w:rPr>
        <w:tab/>
      </w:r>
      <w:r w:rsidR="00A067A7" w:rsidRPr="00975034">
        <w:rPr>
          <w:rStyle w:val="normalchar"/>
          <w:b/>
          <w:bCs/>
          <w:szCs w:val="22"/>
        </w:rPr>
        <w:t>Dávkování a způsob podání</w:t>
      </w:r>
    </w:p>
    <w:p w14:paraId="29995D02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7B91D1E4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rStyle w:val="normalchar"/>
          <w:szCs w:val="22"/>
          <w:u w:val="single"/>
        </w:rPr>
        <w:t>Dávkování</w:t>
      </w:r>
    </w:p>
    <w:p w14:paraId="242E1290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168AE62C" w14:textId="0F02215C" w:rsidR="00A067A7" w:rsidRPr="00975034" w:rsidRDefault="00A067A7" w:rsidP="00C94EB8">
      <w:pPr>
        <w:shd w:val="clear" w:color="auto" w:fill="FFFFFF"/>
        <w:spacing w:line="240" w:lineRule="auto"/>
        <w:rPr>
          <w:i/>
          <w:szCs w:val="22"/>
        </w:rPr>
      </w:pPr>
      <w:r w:rsidRPr="00975034">
        <w:rPr>
          <w:rStyle w:val="normalchar"/>
          <w:i/>
          <w:iCs/>
          <w:szCs w:val="22"/>
        </w:rPr>
        <w:t>Základní očkování</w:t>
      </w:r>
    </w:p>
    <w:p w14:paraId="69ACE0E0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Základní </w:t>
      </w:r>
      <w:r w:rsidR="003A7699" w:rsidRPr="00975034">
        <w:rPr>
          <w:szCs w:val="22"/>
        </w:rPr>
        <w:t>očkování se</w:t>
      </w:r>
      <w:r w:rsidR="006432DA" w:rsidRPr="00975034">
        <w:rPr>
          <w:szCs w:val="22"/>
        </w:rPr>
        <w:t>stává</w:t>
      </w:r>
      <w:r w:rsidRPr="00975034">
        <w:rPr>
          <w:szCs w:val="22"/>
        </w:rPr>
        <w:t xml:space="preserve"> </w:t>
      </w:r>
      <w:r w:rsidR="00D20C73" w:rsidRPr="00975034">
        <w:rPr>
          <w:szCs w:val="22"/>
        </w:rPr>
        <w:t>ze</w:t>
      </w:r>
      <w:r w:rsidRPr="00975034">
        <w:rPr>
          <w:szCs w:val="22"/>
        </w:rPr>
        <w:t xml:space="preserve"> </w:t>
      </w:r>
      <w:r w:rsidR="0024780D" w:rsidRPr="00975034">
        <w:rPr>
          <w:szCs w:val="22"/>
        </w:rPr>
        <w:t>2</w:t>
      </w:r>
      <w:r w:rsidR="007171F2" w:rsidRPr="00975034">
        <w:rPr>
          <w:szCs w:val="22"/>
        </w:rPr>
        <w:t xml:space="preserve"> dávek (s intervalem nejméně 8 týdnů) nebo </w:t>
      </w:r>
      <w:r w:rsidR="0024780D" w:rsidRPr="00975034">
        <w:rPr>
          <w:szCs w:val="22"/>
        </w:rPr>
        <w:t>3</w:t>
      </w:r>
      <w:r w:rsidRPr="00975034">
        <w:rPr>
          <w:szCs w:val="22"/>
        </w:rPr>
        <w:t xml:space="preserve"> dávek </w:t>
      </w:r>
      <w:r w:rsidR="007171F2" w:rsidRPr="00975034">
        <w:rPr>
          <w:szCs w:val="22"/>
        </w:rPr>
        <w:t>(s intervalem nejméně 4 týdny</w:t>
      </w:r>
      <w:r w:rsidR="00D54038" w:rsidRPr="00975034">
        <w:rPr>
          <w:szCs w:val="22"/>
        </w:rPr>
        <w:t>)</w:t>
      </w:r>
      <w:r w:rsidR="00D20C73" w:rsidRPr="00975034">
        <w:rPr>
          <w:rStyle w:val="normalchar"/>
          <w:szCs w:val="22"/>
        </w:rPr>
        <w:t xml:space="preserve"> v souladu s</w:t>
      </w:r>
      <w:r w:rsidR="003A7699" w:rsidRPr="00975034">
        <w:rPr>
          <w:rStyle w:val="normalchar"/>
          <w:szCs w:val="22"/>
        </w:rPr>
        <w:t xml:space="preserve"> </w:t>
      </w:r>
      <w:r w:rsidR="007171F2" w:rsidRPr="00975034">
        <w:rPr>
          <w:rStyle w:val="normalchar"/>
          <w:szCs w:val="22"/>
        </w:rPr>
        <w:t>oficiálními doporučeními</w:t>
      </w:r>
      <w:r w:rsidR="006432DA" w:rsidRPr="00975034">
        <w:rPr>
          <w:szCs w:val="22"/>
        </w:rPr>
        <w:t>.</w:t>
      </w:r>
    </w:p>
    <w:p w14:paraId="283BE8BD" w14:textId="77777777" w:rsidR="00D72703" w:rsidRPr="00975034" w:rsidRDefault="00D72703" w:rsidP="00C94EB8">
      <w:pPr>
        <w:shd w:val="clear" w:color="auto" w:fill="FFFFFF"/>
        <w:spacing w:line="240" w:lineRule="auto"/>
        <w:rPr>
          <w:szCs w:val="22"/>
        </w:rPr>
      </w:pPr>
    </w:p>
    <w:p w14:paraId="1D5C5BB3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Jsou možná všechna očkovací schémata</w:t>
      </w:r>
      <w:r w:rsidRPr="00975034">
        <w:rPr>
          <w:rStyle w:val="normalchar"/>
          <w:szCs w:val="22"/>
        </w:rPr>
        <w:t>, včetně Rozšířeného programu imunizace</w:t>
      </w:r>
      <w:r w:rsidR="00D20C73" w:rsidRPr="00975034">
        <w:rPr>
          <w:rStyle w:val="normalchar"/>
          <w:szCs w:val="22"/>
        </w:rPr>
        <w:t xml:space="preserve"> WHO</w:t>
      </w:r>
      <w:r w:rsidR="008D1673" w:rsidRPr="00975034">
        <w:rPr>
          <w:rStyle w:val="normalchar"/>
          <w:szCs w:val="22"/>
        </w:rPr>
        <w:t xml:space="preserve"> (</w:t>
      </w:r>
      <w:r w:rsidR="00D20C73" w:rsidRPr="00975034">
        <w:rPr>
          <w:rStyle w:val="normalchar"/>
          <w:szCs w:val="22"/>
        </w:rPr>
        <w:t xml:space="preserve">WHO </w:t>
      </w:r>
      <w:r w:rsidR="008D1673" w:rsidRPr="00975034">
        <w:rPr>
          <w:rStyle w:val="normalchar"/>
          <w:szCs w:val="22"/>
        </w:rPr>
        <w:t>Expanded Program on Immunisation</w:t>
      </w:r>
      <w:r w:rsidR="00D20C73" w:rsidRPr="00975034">
        <w:rPr>
          <w:rStyle w:val="normalchar"/>
          <w:szCs w:val="22"/>
        </w:rPr>
        <w:t>, EPI</w:t>
      </w:r>
      <w:r w:rsidR="008D1673" w:rsidRPr="00975034">
        <w:rPr>
          <w:rStyle w:val="normalchar"/>
          <w:szCs w:val="22"/>
        </w:rPr>
        <w:t>)</w:t>
      </w:r>
      <w:r w:rsidRPr="00975034">
        <w:rPr>
          <w:rStyle w:val="normalchar"/>
          <w:szCs w:val="22"/>
        </w:rPr>
        <w:t xml:space="preserve"> v 6., 10., 14. týdnu</w:t>
      </w:r>
      <w:r w:rsidRPr="00975034">
        <w:rPr>
          <w:szCs w:val="22"/>
        </w:rPr>
        <w:t xml:space="preserve"> bez ohledu na to, zda byla při narození provedena</w:t>
      </w:r>
      <w:r w:rsidR="00727F2E" w:rsidRPr="00975034">
        <w:rPr>
          <w:szCs w:val="22"/>
        </w:rPr>
        <w:t xml:space="preserve"> </w:t>
      </w:r>
      <w:r w:rsidRPr="00975034">
        <w:rPr>
          <w:szCs w:val="22"/>
        </w:rPr>
        <w:t>vakcinace proti hepatitidě B.</w:t>
      </w:r>
    </w:p>
    <w:p w14:paraId="7B36AEFA" w14:textId="77777777" w:rsidR="00D72703" w:rsidRPr="00975034" w:rsidRDefault="00D72703" w:rsidP="00C94EB8">
      <w:pPr>
        <w:shd w:val="clear" w:color="auto" w:fill="FFFFFF"/>
        <w:spacing w:line="240" w:lineRule="auto"/>
        <w:rPr>
          <w:szCs w:val="22"/>
        </w:rPr>
      </w:pPr>
    </w:p>
    <w:p w14:paraId="7BE39B90" w14:textId="77777777" w:rsidR="0024780D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Jestliže je při narození podána první dávka vakcíny proti hepatitidě B</w:t>
      </w:r>
      <w:r w:rsidR="0024780D" w:rsidRPr="00975034">
        <w:rPr>
          <w:szCs w:val="22"/>
        </w:rPr>
        <w:t>:</w:t>
      </w:r>
      <w:r w:rsidRPr="00975034">
        <w:rPr>
          <w:szCs w:val="22"/>
        </w:rPr>
        <w:t xml:space="preserve"> </w:t>
      </w:r>
    </w:p>
    <w:p w14:paraId="65D3CF22" w14:textId="77777777" w:rsidR="00A067A7" w:rsidRPr="00975034" w:rsidRDefault="00A067A7" w:rsidP="0024780D">
      <w:pPr>
        <w:numPr>
          <w:ilvl w:val="0"/>
          <w:numId w:val="19"/>
        </w:numPr>
        <w:shd w:val="clear" w:color="auto" w:fill="FFFFFF"/>
        <w:spacing w:line="240" w:lineRule="auto"/>
        <w:ind w:left="567" w:hanging="207"/>
        <w:rPr>
          <w:szCs w:val="22"/>
        </w:rPr>
      </w:pPr>
      <w:r w:rsidRPr="00975034">
        <w:rPr>
          <w:szCs w:val="22"/>
        </w:rPr>
        <w:t xml:space="preserve">vakcína </w:t>
      </w:r>
      <w:r w:rsidR="00964093" w:rsidRPr="00975034">
        <w:rPr>
          <w:szCs w:val="22"/>
        </w:rPr>
        <w:t>Hexacima</w:t>
      </w:r>
      <w:r w:rsidRPr="00975034">
        <w:rPr>
          <w:szCs w:val="22"/>
        </w:rPr>
        <w:t xml:space="preserve"> </w:t>
      </w:r>
      <w:r w:rsidR="0024780D" w:rsidRPr="00975034">
        <w:rPr>
          <w:szCs w:val="22"/>
        </w:rPr>
        <w:t xml:space="preserve">může být </w:t>
      </w:r>
      <w:r w:rsidRPr="00975034">
        <w:rPr>
          <w:szCs w:val="22"/>
        </w:rPr>
        <w:t>použita k podání dalších dávek vakcíny proti hepatitidě B od věku 6 týdnů. Pokud se druhá dávka vakcíny proti hepatitidě B podává před dosažením tohoto věku, je nutné použít monovalentní vakcínu proti hepatitidě B.</w:t>
      </w:r>
    </w:p>
    <w:p w14:paraId="09BE33E1" w14:textId="77777777" w:rsidR="0024780D" w:rsidRPr="00975034" w:rsidRDefault="00BF1309" w:rsidP="0024780D">
      <w:pPr>
        <w:numPr>
          <w:ilvl w:val="0"/>
          <w:numId w:val="19"/>
        </w:numPr>
        <w:shd w:val="clear" w:color="auto" w:fill="FFFFFF"/>
        <w:spacing w:line="240" w:lineRule="auto"/>
        <w:ind w:left="567" w:hanging="207"/>
        <w:rPr>
          <w:szCs w:val="22"/>
        </w:rPr>
      </w:pPr>
      <w:bookmarkStart w:id="0" w:name="_Hlk55318795"/>
      <w:r w:rsidRPr="00975034">
        <w:rPr>
          <w:szCs w:val="22"/>
        </w:rPr>
        <w:t>v</w:t>
      </w:r>
      <w:r w:rsidR="0024780D" w:rsidRPr="00975034">
        <w:rPr>
          <w:szCs w:val="22"/>
        </w:rPr>
        <w:t xml:space="preserve">akcínu Hexacima lze v souladu s oficiálními doporučeními použít </w:t>
      </w:r>
      <w:r w:rsidR="005977FD" w:rsidRPr="00975034">
        <w:rPr>
          <w:szCs w:val="22"/>
        </w:rPr>
        <w:t>v rámci</w:t>
      </w:r>
      <w:r w:rsidR="0024780D" w:rsidRPr="00975034">
        <w:rPr>
          <w:szCs w:val="22"/>
        </w:rPr>
        <w:t xml:space="preserve"> </w:t>
      </w:r>
      <w:r w:rsidR="00B64AD6" w:rsidRPr="00975034">
        <w:rPr>
          <w:szCs w:val="22"/>
        </w:rPr>
        <w:t>očkování kombinovanou vakcínou v </w:t>
      </w:r>
      <w:r w:rsidR="0024780D" w:rsidRPr="00975034">
        <w:rPr>
          <w:szCs w:val="22"/>
        </w:rPr>
        <w:t>očkovací</w:t>
      </w:r>
      <w:r w:rsidR="00B64AD6" w:rsidRPr="00975034">
        <w:rPr>
          <w:szCs w:val="22"/>
        </w:rPr>
        <w:t>m</w:t>
      </w:r>
      <w:r w:rsidR="0024780D" w:rsidRPr="00975034">
        <w:rPr>
          <w:szCs w:val="22"/>
        </w:rPr>
        <w:t xml:space="preserve"> schéma</w:t>
      </w:r>
      <w:r w:rsidR="005977FD" w:rsidRPr="00975034">
        <w:rPr>
          <w:szCs w:val="22"/>
        </w:rPr>
        <w:t>tu</w:t>
      </w:r>
      <w:r w:rsidR="0024780D" w:rsidRPr="00975034">
        <w:rPr>
          <w:szCs w:val="22"/>
        </w:rPr>
        <w:t xml:space="preserve"> hexavalentní/pentavalentní/hexavalentní vakcín</w:t>
      </w:r>
      <w:r w:rsidR="00B64AD6" w:rsidRPr="00975034">
        <w:rPr>
          <w:szCs w:val="22"/>
        </w:rPr>
        <w:t>a</w:t>
      </w:r>
      <w:r w:rsidR="0024780D" w:rsidRPr="00975034">
        <w:rPr>
          <w:szCs w:val="22"/>
        </w:rPr>
        <w:t>.</w:t>
      </w:r>
    </w:p>
    <w:bookmarkEnd w:id="0"/>
    <w:p w14:paraId="60D90120" w14:textId="77777777" w:rsidR="00E44D62" w:rsidRPr="00975034" w:rsidRDefault="00E44D62" w:rsidP="00E44D62">
      <w:pPr>
        <w:spacing w:line="240" w:lineRule="auto"/>
      </w:pPr>
    </w:p>
    <w:p w14:paraId="000CFFEC" w14:textId="5FC678EC" w:rsidR="00A067A7" w:rsidRPr="00975034" w:rsidRDefault="00A067A7" w:rsidP="00C94EB8">
      <w:pPr>
        <w:shd w:val="clear" w:color="auto" w:fill="FFFFFF"/>
        <w:spacing w:line="240" w:lineRule="auto"/>
        <w:rPr>
          <w:i/>
          <w:szCs w:val="22"/>
        </w:rPr>
      </w:pPr>
      <w:r w:rsidRPr="00975034">
        <w:rPr>
          <w:i/>
          <w:szCs w:val="22"/>
        </w:rPr>
        <w:t>Přeočkování</w:t>
      </w:r>
    </w:p>
    <w:p w14:paraId="0DC2A54E" w14:textId="77777777" w:rsidR="00D54038" w:rsidRPr="00975034" w:rsidRDefault="00D54038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Po 2dávkovém základním očkování vakcínou Hexacima musí být provedeno přeočkování.</w:t>
      </w:r>
    </w:p>
    <w:p w14:paraId="7F4C4706" w14:textId="77777777" w:rsidR="00A067A7" w:rsidRPr="00975034" w:rsidRDefault="00A067A7" w:rsidP="00C94EB8">
      <w:pPr>
        <w:shd w:val="clear" w:color="auto" w:fill="FFFFFF"/>
        <w:spacing w:line="240" w:lineRule="auto"/>
        <w:rPr>
          <w:i/>
          <w:iCs/>
          <w:szCs w:val="22"/>
        </w:rPr>
      </w:pPr>
      <w:r w:rsidRPr="00975034">
        <w:rPr>
          <w:szCs w:val="22"/>
        </w:rPr>
        <w:t xml:space="preserve">Po </w:t>
      </w:r>
      <w:r w:rsidR="006432DA" w:rsidRPr="00975034">
        <w:rPr>
          <w:szCs w:val="22"/>
        </w:rPr>
        <w:t>3dávkovém základním očkování vakcínou</w:t>
      </w:r>
      <w:r w:rsidR="00025AA0" w:rsidRPr="00975034">
        <w:rPr>
          <w:szCs w:val="22"/>
        </w:rPr>
        <w:t xml:space="preserve"> Hexacima</w:t>
      </w:r>
      <w:r w:rsidRPr="00975034">
        <w:rPr>
          <w:szCs w:val="22"/>
        </w:rPr>
        <w:t xml:space="preserve"> </w:t>
      </w:r>
      <w:r w:rsidR="00025AA0" w:rsidRPr="00975034">
        <w:rPr>
          <w:szCs w:val="22"/>
        </w:rPr>
        <w:t>má být provedeno přeočkování</w:t>
      </w:r>
      <w:r w:rsidRPr="00975034">
        <w:rPr>
          <w:szCs w:val="22"/>
        </w:rPr>
        <w:t>.</w:t>
      </w:r>
    </w:p>
    <w:p w14:paraId="2C4DA6B0" w14:textId="77777777" w:rsidR="00A067A7" w:rsidRPr="00975034" w:rsidRDefault="00A067A7" w:rsidP="00C94EB8">
      <w:pPr>
        <w:shd w:val="clear" w:color="auto" w:fill="FFFFFF"/>
        <w:spacing w:line="240" w:lineRule="auto"/>
        <w:rPr>
          <w:iCs/>
          <w:szCs w:val="22"/>
        </w:rPr>
      </w:pPr>
    </w:p>
    <w:p w14:paraId="3A0078CB" w14:textId="77777777" w:rsidR="00025AA0" w:rsidRPr="00975034" w:rsidRDefault="00025AA0" w:rsidP="00C94EB8">
      <w:pPr>
        <w:shd w:val="clear" w:color="auto" w:fill="FFFFFF"/>
        <w:spacing w:line="240" w:lineRule="auto"/>
        <w:rPr>
          <w:iCs/>
          <w:szCs w:val="22"/>
        </w:rPr>
      </w:pPr>
      <w:r w:rsidRPr="00975034">
        <w:rPr>
          <w:iCs/>
          <w:szCs w:val="22"/>
        </w:rPr>
        <w:t>Přeočkování m</w:t>
      </w:r>
      <w:r w:rsidR="006E6502" w:rsidRPr="00975034">
        <w:rPr>
          <w:iCs/>
          <w:szCs w:val="22"/>
        </w:rPr>
        <w:t>a</w:t>
      </w:r>
      <w:r w:rsidR="00DC4AB9" w:rsidRPr="00975034">
        <w:rPr>
          <w:iCs/>
          <w:szCs w:val="22"/>
        </w:rPr>
        <w:t>jí</w:t>
      </w:r>
      <w:r w:rsidRPr="00975034">
        <w:rPr>
          <w:iCs/>
          <w:szCs w:val="22"/>
        </w:rPr>
        <w:t xml:space="preserve"> být proveden</w:t>
      </w:r>
      <w:r w:rsidR="00DC4AB9" w:rsidRPr="00975034">
        <w:rPr>
          <w:iCs/>
          <w:szCs w:val="22"/>
        </w:rPr>
        <w:t>a</w:t>
      </w:r>
      <w:r w:rsidRPr="00975034">
        <w:rPr>
          <w:iCs/>
          <w:szCs w:val="22"/>
        </w:rPr>
        <w:t xml:space="preserve"> </w:t>
      </w:r>
      <w:r w:rsidR="00D54038" w:rsidRPr="00975034">
        <w:rPr>
          <w:iCs/>
          <w:szCs w:val="22"/>
        </w:rPr>
        <w:t xml:space="preserve">nejméně 6 měsíců po poslední dávce základního očkování a </w:t>
      </w:r>
      <w:r w:rsidRPr="00975034">
        <w:rPr>
          <w:rStyle w:val="normalchar"/>
          <w:szCs w:val="22"/>
        </w:rPr>
        <w:t xml:space="preserve">v souladu s oficiálními doporučeními. </w:t>
      </w:r>
      <w:r w:rsidR="004F1489" w:rsidRPr="00975034">
        <w:rPr>
          <w:rStyle w:val="normalchar"/>
          <w:szCs w:val="22"/>
        </w:rPr>
        <w:t xml:space="preserve">Minimálně </w:t>
      </w:r>
      <w:r w:rsidRPr="00975034">
        <w:rPr>
          <w:rStyle w:val="normalchar"/>
          <w:szCs w:val="22"/>
        </w:rPr>
        <w:t xml:space="preserve">musí být podána </w:t>
      </w:r>
      <w:r w:rsidR="005977FD" w:rsidRPr="00975034">
        <w:rPr>
          <w:rStyle w:val="normalchar"/>
          <w:szCs w:val="22"/>
        </w:rPr>
        <w:t xml:space="preserve">dávka HiB </w:t>
      </w:r>
      <w:r w:rsidRPr="00975034">
        <w:rPr>
          <w:rStyle w:val="normalchar"/>
          <w:szCs w:val="22"/>
        </w:rPr>
        <w:t>vakcín</w:t>
      </w:r>
      <w:r w:rsidR="005977FD" w:rsidRPr="00975034">
        <w:rPr>
          <w:rStyle w:val="normalchar"/>
          <w:szCs w:val="22"/>
        </w:rPr>
        <w:t>y</w:t>
      </w:r>
      <w:r w:rsidRPr="00975034">
        <w:rPr>
          <w:rStyle w:val="normalchar"/>
          <w:szCs w:val="22"/>
        </w:rPr>
        <w:t>.</w:t>
      </w:r>
    </w:p>
    <w:p w14:paraId="3F26C8D5" w14:textId="77777777" w:rsidR="00025AA0" w:rsidRPr="00975034" w:rsidRDefault="00025AA0" w:rsidP="00C94EB8">
      <w:pPr>
        <w:shd w:val="clear" w:color="auto" w:fill="FFFFFF"/>
        <w:spacing w:line="240" w:lineRule="auto"/>
        <w:rPr>
          <w:iCs/>
          <w:szCs w:val="22"/>
        </w:rPr>
      </w:pPr>
    </w:p>
    <w:p w14:paraId="4DF358FD" w14:textId="77777777" w:rsidR="006721F3" w:rsidRPr="00975034" w:rsidRDefault="006721F3" w:rsidP="00C94EB8">
      <w:pPr>
        <w:shd w:val="clear" w:color="auto" w:fill="FFFFFF"/>
        <w:spacing w:line="240" w:lineRule="auto"/>
        <w:rPr>
          <w:iCs/>
          <w:szCs w:val="22"/>
        </w:rPr>
      </w:pPr>
      <w:r w:rsidRPr="00975034">
        <w:rPr>
          <w:iCs/>
          <w:szCs w:val="22"/>
        </w:rPr>
        <w:t>Dále:</w:t>
      </w:r>
    </w:p>
    <w:p w14:paraId="0BA9B1F0" w14:textId="77777777" w:rsidR="00FD72AF" w:rsidRPr="00975034" w:rsidRDefault="006721F3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N</w:t>
      </w:r>
      <w:r w:rsidR="00025AA0" w:rsidRPr="00975034">
        <w:rPr>
          <w:szCs w:val="22"/>
        </w:rPr>
        <w:t>edošlo-li k</w:t>
      </w:r>
      <w:r w:rsidR="00FD72AF" w:rsidRPr="00975034">
        <w:rPr>
          <w:szCs w:val="22"/>
        </w:rPr>
        <w:t> </w:t>
      </w:r>
      <w:r w:rsidR="00025AA0" w:rsidRPr="00975034">
        <w:rPr>
          <w:szCs w:val="22"/>
        </w:rPr>
        <w:t>očkování</w:t>
      </w:r>
      <w:r w:rsidR="00FD72AF" w:rsidRPr="00975034">
        <w:rPr>
          <w:szCs w:val="22"/>
        </w:rPr>
        <w:t xml:space="preserve"> vakcínou proti hepatitidě B při narození, </w:t>
      </w:r>
      <w:r w:rsidR="00DC4AB9" w:rsidRPr="00975034">
        <w:rPr>
          <w:szCs w:val="22"/>
        </w:rPr>
        <w:t xml:space="preserve">je </w:t>
      </w:r>
      <w:r w:rsidR="006432DA" w:rsidRPr="00975034">
        <w:rPr>
          <w:szCs w:val="22"/>
        </w:rPr>
        <w:t>přeočkování vakcínou</w:t>
      </w:r>
      <w:r w:rsidR="00FD72AF" w:rsidRPr="00975034">
        <w:rPr>
          <w:szCs w:val="22"/>
        </w:rPr>
        <w:t xml:space="preserve"> proti hepatitidě B</w:t>
      </w:r>
      <w:r w:rsidR="00DC4AB9" w:rsidRPr="00975034">
        <w:rPr>
          <w:szCs w:val="22"/>
        </w:rPr>
        <w:t xml:space="preserve"> nezbytné</w:t>
      </w:r>
      <w:r w:rsidR="00FD72AF" w:rsidRPr="00975034">
        <w:rPr>
          <w:szCs w:val="22"/>
        </w:rPr>
        <w:t>.</w:t>
      </w:r>
      <w:r w:rsidR="006432DA" w:rsidRPr="00975034">
        <w:rPr>
          <w:szCs w:val="22"/>
        </w:rPr>
        <w:t xml:space="preserve"> K přeočkování může být použita v</w:t>
      </w:r>
      <w:r w:rsidR="00FD72AF" w:rsidRPr="00975034">
        <w:rPr>
          <w:szCs w:val="22"/>
        </w:rPr>
        <w:t>akcína Hexacima.</w:t>
      </w:r>
    </w:p>
    <w:p w14:paraId="081BF75E" w14:textId="77777777" w:rsidR="00FD72AF" w:rsidRPr="00975034" w:rsidRDefault="00FD72AF" w:rsidP="00C94EB8">
      <w:pPr>
        <w:shd w:val="clear" w:color="auto" w:fill="FFFFFF"/>
        <w:spacing w:line="240" w:lineRule="auto"/>
        <w:rPr>
          <w:szCs w:val="22"/>
        </w:rPr>
      </w:pPr>
    </w:p>
    <w:p w14:paraId="33ED86F3" w14:textId="77777777" w:rsidR="00282B63" w:rsidRPr="00975034" w:rsidRDefault="00282B63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Pokud byla vakcína proti hepatitidě B při narození podána</w:t>
      </w:r>
      <w:r w:rsidR="000D2129" w:rsidRPr="00975034">
        <w:rPr>
          <w:szCs w:val="22"/>
        </w:rPr>
        <w:t>,</w:t>
      </w:r>
      <w:r w:rsidRPr="00975034">
        <w:rPr>
          <w:szCs w:val="22"/>
        </w:rPr>
        <w:t xml:space="preserve"> </w:t>
      </w:r>
      <w:r w:rsidR="000D2129" w:rsidRPr="00975034">
        <w:rPr>
          <w:szCs w:val="22"/>
        </w:rPr>
        <w:t>může být k přeočkování použita vakcína Hexacima nebo pentava</w:t>
      </w:r>
      <w:r w:rsidR="006432DA" w:rsidRPr="00975034">
        <w:rPr>
          <w:szCs w:val="22"/>
        </w:rPr>
        <w:t>lentní DT</w:t>
      </w:r>
      <w:r w:rsidR="000D2129" w:rsidRPr="00975034">
        <w:rPr>
          <w:szCs w:val="22"/>
        </w:rPr>
        <w:t xml:space="preserve">aP-IPV/Hib vakcína, a to po </w:t>
      </w:r>
      <w:r w:rsidR="006432DA" w:rsidRPr="00975034">
        <w:rPr>
          <w:szCs w:val="22"/>
        </w:rPr>
        <w:t xml:space="preserve">3dávkovém základním </w:t>
      </w:r>
      <w:r w:rsidR="000D2129" w:rsidRPr="00975034">
        <w:rPr>
          <w:szCs w:val="22"/>
        </w:rPr>
        <w:t xml:space="preserve">očkování. </w:t>
      </w:r>
    </w:p>
    <w:p w14:paraId="3A5EDBCA" w14:textId="77777777" w:rsidR="000D2129" w:rsidRPr="00975034" w:rsidRDefault="000D2129" w:rsidP="00C94EB8">
      <w:pPr>
        <w:shd w:val="clear" w:color="auto" w:fill="FFFFFF"/>
        <w:spacing w:line="240" w:lineRule="auto"/>
        <w:rPr>
          <w:szCs w:val="22"/>
        </w:rPr>
      </w:pPr>
    </w:p>
    <w:p w14:paraId="6422A11C" w14:textId="77777777" w:rsidR="000D2129" w:rsidRPr="00975034" w:rsidRDefault="000D2129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Vakcína Hexacima může být použita k přeočkování osob, které byly již dříve očkovány jinou hexavalentní vakcínou nebo pentavalentní vakcínou DTaP-IPV/Hib společně s monovalentní vakcínou proti hepatitidě B.</w:t>
      </w:r>
    </w:p>
    <w:p w14:paraId="1F8B8903" w14:textId="77777777" w:rsidR="00A067A7" w:rsidRPr="00975034" w:rsidRDefault="00A067A7" w:rsidP="00C94EB8">
      <w:pPr>
        <w:shd w:val="clear" w:color="auto" w:fill="FFFFFF"/>
        <w:spacing w:line="240" w:lineRule="auto"/>
        <w:rPr>
          <w:iCs/>
          <w:szCs w:val="22"/>
        </w:rPr>
      </w:pPr>
    </w:p>
    <w:p w14:paraId="471409C3" w14:textId="77777777" w:rsidR="005977FD" w:rsidRPr="00975034" w:rsidRDefault="005977FD" w:rsidP="005977FD">
      <w:pPr>
        <w:shd w:val="clear" w:color="auto" w:fill="FFFFFF"/>
        <w:spacing w:line="240" w:lineRule="auto"/>
        <w:rPr>
          <w:iCs/>
          <w:szCs w:val="22"/>
        </w:rPr>
      </w:pPr>
      <w:bookmarkStart w:id="1" w:name="_Hlk55318967"/>
      <w:r w:rsidRPr="00975034">
        <w:rPr>
          <w:iCs/>
          <w:szCs w:val="22"/>
        </w:rPr>
        <w:t>Schéma WHO-EPI (6, 10, 14 týdnů):</w:t>
      </w:r>
    </w:p>
    <w:p w14:paraId="66C7573A" w14:textId="77777777" w:rsidR="005977FD" w:rsidRPr="00975034" w:rsidRDefault="005977FD" w:rsidP="005977FD">
      <w:pPr>
        <w:shd w:val="clear" w:color="auto" w:fill="FFFFFF"/>
        <w:spacing w:line="240" w:lineRule="auto"/>
        <w:rPr>
          <w:iCs/>
          <w:szCs w:val="22"/>
        </w:rPr>
      </w:pPr>
      <w:r w:rsidRPr="00975034">
        <w:rPr>
          <w:iCs/>
          <w:szCs w:val="22"/>
        </w:rPr>
        <w:t xml:space="preserve">Po schématu WHO-EPI </w:t>
      </w:r>
      <w:r w:rsidR="001F765F" w:rsidRPr="00975034">
        <w:rPr>
          <w:iCs/>
          <w:szCs w:val="22"/>
        </w:rPr>
        <w:t>má</w:t>
      </w:r>
      <w:r w:rsidRPr="00975034">
        <w:rPr>
          <w:iCs/>
          <w:szCs w:val="22"/>
        </w:rPr>
        <w:t xml:space="preserve"> být podána posilovací dávka</w:t>
      </w:r>
      <w:r w:rsidR="007E56C0" w:rsidRPr="00975034">
        <w:rPr>
          <w:iCs/>
          <w:szCs w:val="22"/>
        </w:rPr>
        <w:t>.</w:t>
      </w:r>
    </w:p>
    <w:p w14:paraId="086A40AA" w14:textId="77777777" w:rsidR="005977FD" w:rsidRPr="00975034" w:rsidRDefault="007E56C0" w:rsidP="005977FD">
      <w:pPr>
        <w:shd w:val="clear" w:color="auto" w:fill="FFFFFF"/>
        <w:spacing w:line="240" w:lineRule="auto"/>
        <w:rPr>
          <w:iCs/>
          <w:szCs w:val="22"/>
        </w:rPr>
      </w:pPr>
      <w:r w:rsidRPr="00975034">
        <w:rPr>
          <w:iCs/>
          <w:szCs w:val="22"/>
        </w:rPr>
        <w:t xml:space="preserve">          </w:t>
      </w:r>
      <w:r w:rsidR="005977FD" w:rsidRPr="00975034">
        <w:rPr>
          <w:iCs/>
          <w:szCs w:val="22"/>
        </w:rPr>
        <w:t xml:space="preserve">- </w:t>
      </w:r>
      <w:r w:rsidRPr="00975034">
        <w:rPr>
          <w:iCs/>
          <w:szCs w:val="22"/>
        </w:rPr>
        <w:t>M</w:t>
      </w:r>
      <w:r w:rsidR="005977FD" w:rsidRPr="00975034">
        <w:rPr>
          <w:iCs/>
          <w:szCs w:val="22"/>
        </w:rPr>
        <w:t>inim</w:t>
      </w:r>
      <w:r w:rsidRPr="00975034">
        <w:rPr>
          <w:iCs/>
          <w:szCs w:val="22"/>
        </w:rPr>
        <w:t>álně</w:t>
      </w:r>
      <w:r w:rsidR="005977FD" w:rsidRPr="00975034">
        <w:rPr>
          <w:iCs/>
          <w:szCs w:val="22"/>
        </w:rPr>
        <w:t xml:space="preserve"> </w:t>
      </w:r>
      <w:r w:rsidR="001F765F" w:rsidRPr="00975034">
        <w:rPr>
          <w:iCs/>
          <w:szCs w:val="22"/>
        </w:rPr>
        <w:t xml:space="preserve">má </w:t>
      </w:r>
      <w:r w:rsidR="005977FD" w:rsidRPr="00975034">
        <w:rPr>
          <w:iCs/>
          <w:szCs w:val="22"/>
        </w:rPr>
        <w:t>být podána posilovací dávka vakcíny proti obrně</w:t>
      </w:r>
      <w:r w:rsidRPr="00975034">
        <w:rPr>
          <w:iCs/>
          <w:szCs w:val="22"/>
        </w:rPr>
        <w:t>.</w:t>
      </w:r>
    </w:p>
    <w:p w14:paraId="6F3F5F25" w14:textId="77777777" w:rsidR="005977FD" w:rsidRPr="00975034" w:rsidRDefault="007E56C0" w:rsidP="007E56C0">
      <w:pPr>
        <w:shd w:val="clear" w:color="auto" w:fill="FFFFFF"/>
        <w:spacing w:line="240" w:lineRule="auto"/>
        <w:ind w:left="709" w:hanging="709"/>
        <w:rPr>
          <w:iCs/>
          <w:szCs w:val="22"/>
        </w:rPr>
      </w:pPr>
      <w:r w:rsidRPr="00975034">
        <w:rPr>
          <w:iCs/>
          <w:szCs w:val="22"/>
        </w:rPr>
        <w:t xml:space="preserve">          </w:t>
      </w:r>
      <w:r w:rsidR="005977FD" w:rsidRPr="00975034">
        <w:rPr>
          <w:iCs/>
          <w:szCs w:val="22"/>
        </w:rPr>
        <w:t>- Při absenci vakcíny proti hepatitidě B při narození musí být podán</w:t>
      </w:r>
      <w:r w:rsidRPr="00975034">
        <w:rPr>
          <w:iCs/>
          <w:szCs w:val="22"/>
        </w:rPr>
        <w:t>a</w:t>
      </w:r>
      <w:r w:rsidR="005977FD" w:rsidRPr="00975034">
        <w:rPr>
          <w:iCs/>
          <w:szCs w:val="22"/>
        </w:rPr>
        <w:t xml:space="preserve"> posilov</w:t>
      </w:r>
      <w:r w:rsidRPr="00975034">
        <w:rPr>
          <w:iCs/>
          <w:szCs w:val="22"/>
        </w:rPr>
        <w:t>ací dávka</w:t>
      </w:r>
      <w:r w:rsidR="005977FD" w:rsidRPr="00975034">
        <w:rPr>
          <w:iCs/>
          <w:szCs w:val="22"/>
        </w:rPr>
        <w:t xml:space="preserve"> vakcíny proti hepatitidě B.</w:t>
      </w:r>
    </w:p>
    <w:p w14:paraId="6D3200C8" w14:textId="77777777" w:rsidR="005977FD" w:rsidRPr="00975034" w:rsidRDefault="007E56C0" w:rsidP="005977FD">
      <w:pPr>
        <w:shd w:val="clear" w:color="auto" w:fill="FFFFFF"/>
        <w:spacing w:line="240" w:lineRule="auto"/>
        <w:rPr>
          <w:iCs/>
          <w:szCs w:val="22"/>
        </w:rPr>
      </w:pPr>
      <w:r w:rsidRPr="00975034">
        <w:rPr>
          <w:iCs/>
          <w:szCs w:val="22"/>
        </w:rPr>
        <w:t xml:space="preserve">          </w:t>
      </w:r>
      <w:r w:rsidR="005977FD" w:rsidRPr="00975034">
        <w:rPr>
          <w:iCs/>
          <w:szCs w:val="22"/>
        </w:rPr>
        <w:t xml:space="preserve">- </w:t>
      </w:r>
      <w:r w:rsidRPr="00975034">
        <w:rPr>
          <w:iCs/>
          <w:szCs w:val="22"/>
        </w:rPr>
        <w:t xml:space="preserve">Pro posilovací dávku lze zvážit vakcínu </w:t>
      </w:r>
      <w:r w:rsidR="005977FD" w:rsidRPr="00975034">
        <w:rPr>
          <w:iCs/>
          <w:szCs w:val="22"/>
        </w:rPr>
        <w:t>Hexacima</w:t>
      </w:r>
      <w:r w:rsidRPr="00975034">
        <w:rPr>
          <w:iCs/>
          <w:szCs w:val="22"/>
        </w:rPr>
        <w:t>.</w:t>
      </w:r>
    </w:p>
    <w:bookmarkEnd w:id="1"/>
    <w:p w14:paraId="3254D9B1" w14:textId="77777777" w:rsidR="00E44D62" w:rsidRPr="00975034" w:rsidRDefault="00E44D62" w:rsidP="00C94EB8">
      <w:pPr>
        <w:shd w:val="clear" w:color="auto" w:fill="FFFFFF"/>
        <w:spacing w:line="240" w:lineRule="auto"/>
        <w:rPr>
          <w:iCs/>
          <w:szCs w:val="22"/>
        </w:rPr>
      </w:pPr>
    </w:p>
    <w:p w14:paraId="7C301777" w14:textId="77777777" w:rsidR="005977FD" w:rsidRPr="00975034" w:rsidRDefault="005977FD" w:rsidP="00C94EB8">
      <w:pPr>
        <w:shd w:val="clear" w:color="auto" w:fill="FFFFFF"/>
        <w:spacing w:line="240" w:lineRule="auto"/>
        <w:rPr>
          <w:iCs/>
          <w:szCs w:val="22"/>
        </w:rPr>
      </w:pPr>
    </w:p>
    <w:p w14:paraId="5C012AF6" w14:textId="77777777" w:rsidR="005977FD" w:rsidRPr="00975034" w:rsidRDefault="005977FD" w:rsidP="00C94EB8">
      <w:pPr>
        <w:shd w:val="clear" w:color="auto" w:fill="FFFFFF"/>
        <w:spacing w:line="240" w:lineRule="auto"/>
        <w:rPr>
          <w:iCs/>
          <w:szCs w:val="22"/>
        </w:rPr>
      </w:pPr>
    </w:p>
    <w:p w14:paraId="33DA0D96" w14:textId="77777777" w:rsidR="00A067A7" w:rsidRPr="00F85AD6" w:rsidRDefault="00772B3B" w:rsidP="00C94EB8">
      <w:pPr>
        <w:shd w:val="clear" w:color="auto" w:fill="FFFFFF"/>
        <w:spacing w:line="240" w:lineRule="auto"/>
        <w:rPr>
          <w:bCs/>
          <w:i/>
          <w:szCs w:val="22"/>
        </w:rPr>
      </w:pPr>
      <w:r w:rsidRPr="00F85AD6">
        <w:rPr>
          <w:bCs/>
          <w:i/>
          <w:szCs w:val="22"/>
        </w:rPr>
        <w:lastRenderedPageBreak/>
        <w:t>Další p</w:t>
      </w:r>
      <w:r w:rsidR="00A067A7" w:rsidRPr="00F85AD6">
        <w:rPr>
          <w:bCs/>
          <w:i/>
          <w:szCs w:val="22"/>
        </w:rPr>
        <w:t xml:space="preserve">ediatrická populace </w:t>
      </w:r>
    </w:p>
    <w:p w14:paraId="1B50DAC0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Bezpečnost a účinnost vakcíny </w:t>
      </w:r>
      <w:r w:rsidR="00964093" w:rsidRPr="00975034">
        <w:rPr>
          <w:szCs w:val="22"/>
        </w:rPr>
        <w:t>Hexacima</w:t>
      </w:r>
      <w:r w:rsidRPr="00975034">
        <w:rPr>
          <w:szCs w:val="22"/>
        </w:rPr>
        <w:t xml:space="preserve"> u </w:t>
      </w:r>
      <w:r w:rsidR="000879DB" w:rsidRPr="00975034">
        <w:rPr>
          <w:szCs w:val="22"/>
        </w:rPr>
        <w:t>kojenců mladších než 6 týdnů</w:t>
      </w:r>
      <w:r w:rsidRPr="00975034">
        <w:rPr>
          <w:szCs w:val="22"/>
        </w:rPr>
        <w:t xml:space="preserve"> nebyl</w:t>
      </w:r>
      <w:r w:rsidR="00DC4EC4" w:rsidRPr="00975034">
        <w:rPr>
          <w:szCs w:val="22"/>
        </w:rPr>
        <w:t>a</w:t>
      </w:r>
      <w:r w:rsidRPr="00975034">
        <w:rPr>
          <w:szCs w:val="22"/>
        </w:rPr>
        <w:t xml:space="preserve"> stanoven</w:t>
      </w:r>
      <w:r w:rsidR="00DC4EC4" w:rsidRPr="00975034">
        <w:rPr>
          <w:szCs w:val="22"/>
        </w:rPr>
        <w:t>a</w:t>
      </w:r>
      <w:r w:rsidRPr="00975034">
        <w:rPr>
          <w:szCs w:val="22"/>
        </w:rPr>
        <w:t>.</w:t>
      </w:r>
      <w:r w:rsidR="000879DB" w:rsidRPr="00975034">
        <w:rPr>
          <w:szCs w:val="22"/>
        </w:rPr>
        <w:t xml:space="preserve"> Nejsou k dispozici žádné údaje.</w:t>
      </w:r>
    </w:p>
    <w:p w14:paraId="07E4B8CB" w14:textId="77777777" w:rsidR="000879DB" w:rsidRPr="00975034" w:rsidRDefault="000879DB" w:rsidP="00C94EB8">
      <w:pPr>
        <w:shd w:val="clear" w:color="auto" w:fill="FFFFFF"/>
        <w:spacing w:line="240" w:lineRule="auto"/>
        <w:rPr>
          <w:szCs w:val="22"/>
        </w:rPr>
      </w:pPr>
    </w:p>
    <w:p w14:paraId="6C91EA55" w14:textId="77777777" w:rsidR="000879DB" w:rsidRPr="00975034" w:rsidRDefault="000879DB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Žádné údaje nejsou k dispozici u starších dětí (viz body 4.8 a 5.1).</w:t>
      </w:r>
    </w:p>
    <w:p w14:paraId="34D7ADA0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512C9895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t xml:space="preserve">Způsob podání </w:t>
      </w:r>
    </w:p>
    <w:p w14:paraId="36E67494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4213338C" w14:textId="77777777" w:rsidR="00A067A7" w:rsidRPr="00975034" w:rsidRDefault="00772B3B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Imunizace musí být provedena</w:t>
      </w:r>
      <w:r w:rsidR="00A067A7" w:rsidRPr="00975034">
        <w:rPr>
          <w:szCs w:val="22"/>
        </w:rPr>
        <w:t xml:space="preserve"> intramuskulárn</w:t>
      </w:r>
      <w:r w:rsidRPr="00975034">
        <w:rPr>
          <w:szCs w:val="22"/>
        </w:rPr>
        <w:t>í (IM) injekcí</w:t>
      </w:r>
      <w:r w:rsidR="00A067A7" w:rsidRPr="00975034">
        <w:rPr>
          <w:szCs w:val="22"/>
        </w:rPr>
        <w:t xml:space="preserve">. </w:t>
      </w:r>
      <w:r w:rsidR="00A067A7" w:rsidRPr="00975034">
        <w:rPr>
          <w:rStyle w:val="normalchar"/>
          <w:szCs w:val="22"/>
        </w:rPr>
        <w:t>Doporučen</w:t>
      </w:r>
      <w:r w:rsidR="00CE5BD3" w:rsidRPr="00975034">
        <w:rPr>
          <w:rStyle w:val="normalchar"/>
          <w:szCs w:val="22"/>
        </w:rPr>
        <w:t>ými</w:t>
      </w:r>
      <w:r w:rsidR="00A067A7" w:rsidRPr="00975034">
        <w:rPr>
          <w:rStyle w:val="normalchar"/>
          <w:szCs w:val="22"/>
        </w:rPr>
        <w:t xml:space="preserve"> míst</w:t>
      </w:r>
      <w:r w:rsidR="00CE5BD3" w:rsidRPr="00975034">
        <w:rPr>
          <w:rStyle w:val="normalchar"/>
          <w:szCs w:val="22"/>
        </w:rPr>
        <w:t>y</w:t>
      </w:r>
      <w:r w:rsidR="00A067A7" w:rsidRPr="00975034">
        <w:rPr>
          <w:rStyle w:val="normalchar"/>
          <w:szCs w:val="22"/>
        </w:rPr>
        <w:t xml:space="preserve"> vpichu j</w:t>
      </w:r>
      <w:r w:rsidR="00CE5BD3" w:rsidRPr="00975034">
        <w:rPr>
          <w:rStyle w:val="normalchar"/>
          <w:szCs w:val="22"/>
        </w:rPr>
        <w:t>sou</w:t>
      </w:r>
      <w:r w:rsidR="00A067A7" w:rsidRPr="00975034">
        <w:rPr>
          <w:rStyle w:val="normalchar"/>
          <w:szCs w:val="22"/>
        </w:rPr>
        <w:t xml:space="preserve"> anterolaterální horní část stehna </w:t>
      </w:r>
      <w:bookmarkStart w:id="2" w:name="_Hlk55319100"/>
      <w:r w:rsidR="00CE5BD3" w:rsidRPr="00975034">
        <w:rPr>
          <w:rStyle w:val="normalchar"/>
          <w:szCs w:val="22"/>
        </w:rPr>
        <w:t>(preferované místo) nebo</w:t>
      </w:r>
      <w:r w:rsidR="00A067A7" w:rsidRPr="00975034">
        <w:rPr>
          <w:rStyle w:val="normalchar"/>
          <w:szCs w:val="22"/>
        </w:rPr>
        <w:t xml:space="preserve"> </w:t>
      </w:r>
      <w:bookmarkEnd w:id="2"/>
      <w:r w:rsidR="00A067A7" w:rsidRPr="00975034">
        <w:rPr>
          <w:rStyle w:val="normalchar"/>
          <w:szCs w:val="22"/>
        </w:rPr>
        <w:t>deltový sval u starších dětí</w:t>
      </w:r>
      <w:r w:rsidR="003035D3" w:rsidRPr="00975034">
        <w:rPr>
          <w:rStyle w:val="normalchar"/>
          <w:szCs w:val="22"/>
        </w:rPr>
        <w:t xml:space="preserve"> (možno od věku 15 měsíců)</w:t>
      </w:r>
      <w:r w:rsidR="00A067A7" w:rsidRPr="00975034">
        <w:rPr>
          <w:szCs w:val="22"/>
        </w:rPr>
        <w:t>.</w:t>
      </w:r>
    </w:p>
    <w:p w14:paraId="75AD5D45" w14:textId="77777777" w:rsidR="00772B3B" w:rsidRPr="00975034" w:rsidRDefault="00772B3B" w:rsidP="00C94EB8">
      <w:pPr>
        <w:shd w:val="clear" w:color="auto" w:fill="FFFFFF"/>
        <w:spacing w:line="240" w:lineRule="auto"/>
        <w:rPr>
          <w:szCs w:val="22"/>
        </w:rPr>
      </w:pPr>
    </w:p>
    <w:p w14:paraId="16E010FC" w14:textId="77777777" w:rsidR="00772B3B" w:rsidRPr="00975034" w:rsidRDefault="00772B3B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Pokyny k zacházení s přípravkem viz bod 6.6.</w:t>
      </w:r>
    </w:p>
    <w:p w14:paraId="2CF86332" w14:textId="77777777" w:rsidR="00A067A7" w:rsidRPr="00975034" w:rsidRDefault="00A067A7" w:rsidP="00C94EB8">
      <w:pPr>
        <w:shd w:val="clear" w:color="auto" w:fill="FFFFFF"/>
        <w:tabs>
          <w:tab w:val="clear" w:pos="567"/>
          <w:tab w:val="left" w:pos="360"/>
        </w:tabs>
        <w:spacing w:line="240" w:lineRule="auto"/>
        <w:rPr>
          <w:szCs w:val="22"/>
        </w:rPr>
      </w:pPr>
    </w:p>
    <w:p w14:paraId="50025239" w14:textId="77777777" w:rsidR="00A067A7" w:rsidRPr="00975034" w:rsidRDefault="00A067A7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4.3</w:t>
      </w:r>
      <w:r w:rsidRPr="00975034">
        <w:rPr>
          <w:b/>
          <w:szCs w:val="22"/>
        </w:rPr>
        <w:tab/>
      </w:r>
      <w:r w:rsidRPr="00975034">
        <w:rPr>
          <w:b/>
          <w:bCs/>
          <w:szCs w:val="22"/>
        </w:rPr>
        <w:t>Kontraindikace</w:t>
      </w:r>
    </w:p>
    <w:p w14:paraId="0419457A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588B1AF5" w14:textId="77777777" w:rsidR="00772B3B" w:rsidRPr="00975034" w:rsidRDefault="00772B3B" w:rsidP="00C94EB8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Anafylaktická reakce po předchozím</w:t>
      </w:r>
      <w:r w:rsidR="00576FCA" w:rsidRPr="00975034">
        <w:rPr>
          <w:szCs w:val="22"/>
        </w:rPr>
        <w:t xml:space="preserve"> </w:t>
      </w:r>
      <w:r w:rsidRPr="00975034">
        <w:rPr>
          <w:szCs w:val="22"/>
        </w:rPr>
        <w:t>podání vakcíny Hexacima</w:t>
      </w:r>
      <w:r w:rsidR="00352222" w:rsidRPr="00975034">
        <w:rPr>
          <w:szCs w:val="22"/>
        </w:rPr>
        <w:t xml:space="preserve"> </w:t>
      </w:r>
      <w:r w:rsidRPr="00975034">
        <w:rPr>
          <w:szCs w:val="22"/>
        </w:rPr>
        <w:t>v anamnéze.</w:t>
      </w:r>
    </w:p>
    <w:p w14:paraId="6B960756" w14:textId="77777777" w:rsidR="00772B3B" w:rsidRPr="00975034" w:rsidRDefault="00772B3B" w:rsidP="00C94EB8">
      <w:pPr>
        <w:tabs>
          <w:tab w:val="clear" w:pos="567"/>
        </w:tabs>
        <w:spacing w:line="240" w:lineRule="auto"/>
        <w:rPr>
          <w:szCs w:val="22"/>
        </w:rPr>
      </w:pPr>
    </w:p>
    <w:p w14:paraId="75A46261" w14:textId="77777777" w:rsidR="00A067A7" w:rsidRPr="00975034" w:rsidRDefault="008D1673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Přecitlivělost </w:t>
      </w:r>
      <w:r w:rsidR="00A067A7" w:rsidRPr="00975034">
        <w:rPr>
          <w:szCs w:val="22"/>
        </w:rPr>
        <w:t xml:space="preserve">na léčivé látky nebo na kteroukoli pomocnou látku uvedenou v bodě 6.1, </w:t>
      </w:r>
      <w:r w:rsidR="000F57FB" w:rsidRPr="00975034">
        <w:rPr>
          <w:szCs w:val="22"/>
        </w:rPr>
        <w:t xml:space="preserve">na </w:t>
      </w:r>
      <w:r w:rsidR="000F57FB" w:rsidRPr="00975034">
        <w:rPr>
          <w:rStyle w:val="normalchar"/>
          <w:szCs w:val="22"/>
        </w:rPr>
        <w:t>stopová množství glutaral</w:t>
      </w:r>
      <w:r w:rsidR="00BF1367" w:rsidRPr="00975034">
        <w:rPr>
          <w:rStyle w:val="normalchar"/>
          <w:szCs w:val="22"/>
        </w:rPr>
        <w:t>u</w:t>
      </w:r>
      <w:r w:rsidR="000F57FB" w:rsidRPr="00975034">
        <w:rPr>
          <w:rStyle w:val="normalchar"/>
          <w:szCs w:val="22"/>
        </w:rPr>
        <w:t xml:space="preserve">, formaldehydu, neomycinu, streptomycinu a polymyxinu B, </w:t>
      </w:r>
      <w:r w:rsidR="00A067A7" w:rsidRPr="00975034">
        <w:rPr>
          <w:szCs w:val="22"/>
        </w:rPr>
        <w:t xml:space="preserve">na jakoukoli </w:t>
      </w:r>
      <w:r w:rsidR="00E523F6" w:rsidRPr="00975034">
        <w:rPr>
          <w:szCs w:val="22"/>
        </w:rPr>
        <w:t>vakcín</w:t>
      </w:r>
      <w:r w:rsidR="00A067A7" w:rsidRPr="00975034">
        <w:rPr>
          <w:szCs w:val="22"/>
        </w:rPr>
        <w:t xml:space="preserve">u proti </w:t>
      </w:r>
      <w:r w:rsidR="008C5920" w:rsidRPr="00975034">
        <w:rPr>
          <w:szCs w:val="22"/>
        </w:rPr>
        <w:t xml:space="preserve">pertusi </w:t>
      </w:r>
      <w:r w:rsidR="00A067A7" w:rsidRPr="00975034">
        <w:rPr>
          <w:szCs w:val="22"/>
        </w:rPr>
        <w:t xml:space="preserve">nebo </w:t>
      </w:r>
      <w:r w:rsidRPr="00975034">
        <w:rPr>
          <w:szCs w:val="22"/>
        </w:rPr>
        <w:t>přecitlivělost</w:t>
      </w:r>
      <w:r w:rsidR="00A067A7" w:rsidRPr="00975034">
        <w:rPr>
          <w:szCs w:val="22"/>
        </w:rPr>
        <w:t xml:space="preserve"> po předchozím podání vakcíny </w:t>
      </w:r>
      <w:r w:rsidR="00576FCA" w:rsidRPr="00975034">
        <w:rPr>
          <w:szCs w:val="22"/>
        </w:rPr>
        <w:t xml:space="preserve">Hexacima </w:t>
      </w:r>
      <w:r w:rsidR="00A067A7" w:rsidRPr="00975034">
        <w:rPr>
          <w:szCs w:val="22"/>
        </w:rPr>
        <w:t xml:space="preserve">nebo vakcíny obsahující stejné </w:t>
      </w:r>
      <w:r w:rsidR="00DC4EC4" w:rsidRPr="00975034">
        <w:rPr>
          <w:szCs w:val="22"/>
        </w:rPr>
        <w:t>látky nebo</w:t>
      </w:r>
      <w:r w:rsidR="00A067A7" w:rsidRPr="00975034">
        <w:rPr>
          <w:szCs w:val="22"/>
        </w:rPr>
        <w:t xml:space="preserve"> složky. </w:t>
      </w:r>
    </w:p>
    <w:p w14:paraId="3E5F120F" w14:textId="77777777" w:rsidR="00A067A7" w:rsidRPr="00975034" w:rsidRDefault="00A067A7" w:rsidP="00C94EB8">
      <w:pPr>
        <w:widowControl w:val="0"/>
        <w:autoSpaceDE w:val="0"/>
        <w:autoSpaceDN w:val="0"/>
        <w:adjustRightInd w:val="0"/>
        <w:spacing w:line="240" w:lineRule="auto"/>
        <w:ind w:right="95"/>
        <w:rPr>
          <w:szCs w:val="22"/>
        </w:rPr>
      </w:pPr>
    </w:p>
    <w:p w14:paraId="604495CD" w14:textId="77777777" w:rsidR="00A067A7" w:rsidRPr="00975034" w:rsidRDefault="00DC4EC4" w:rsidP="00C94EB8">
      <w:pPr>
        <w:widowControl w:val="0"/>
        <w:autoSpaceDE w:val="0"/>
        <w:autoSpaceDN w:val="0"/>
        <w:adjustRightInd w:val="0"/>
        <w:spacing w:line="240" w:lineRule="auto"/>
        <w:ind w:right="95"/>
        <w:rPr>
          <w:szCs w:val="22"/>
        </w:rPr>
      </w:pPr>
      <w:r w:rsidRPr="00975034">
        <w:rPr>
          <w:szCs w:val="22"/>
        </w:rPr>
        <w:t>Podání vakcíny</w:t>
      </w:r>
      <w:r w:rsidR="00A067A7" w:rsidRPr="00975034">
        <w:rPr>
          <w:szCs w:val="22"/>
        </w:rPr>
        <w:t xml:space="preserve"> </w:t>
      </w:r>
      <w:r w:rsidR="00964093" w:rsidRPr="00975034">
        <w:rPr>
          <w:szCs w:val="22"/>
        </w:rPr>
        <w:t>Hexacima</w:t>
      </w:r>
      <w:r w:rsidR="00A067A7" w:rsidRPr="00975034">
        <w:rPr>
          <w:szCs w:val="22"/>
        </w:rPr>
        <w:t xml:space="preserve"> je kontraindikován</w:t>
      </w:r>
      <w:r w:rsidRPr="00975034">
        <w:rPr>
          <w:szCs w:val="22"/>
        </w:rPr>
        <w:t>o</w:t>
      </w:r>
      <w:r w:rsidR="00A067A7" w:rsidRPr="00975034">
        <w:rPr>
          <w:szCs w:val="22"/>
        </w:rPr>
        <w:t xml:space="preserve"> u </w:t>
      </w:r>
      <w:r w:rsidR="000F57FB" w:rsidRPr="00975034">
        <w:rPr>
          <w:szCs w:val="22"/>
        </w:rPr>
        <w:t>osob</w:t>
      </w:r>
      <w:r w:rsidR="00A067A7" w:rsidRPr="00975034">
        <w:rPr>
          <w:szCs w:val="22"/>
        </w:rPr>
        <w:t xml:space="preserve">, u nichž se do sedmi dnů po předchozím očkování vakcínou obsahující pertusovou složku (celobuněčnou nebo acelulární vakcínou proti pertusi) vyskytla encefalopatie neznámé etiologie. </w:t>
      </w:r>
    </w:p>
    <w:p w14:paraId="4233B6D5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V takových případech se musí očkování proti pertusi přerušit a dále se očkuje jen vakcínami proti </w:t>
      </w:r>
      <w:r w:rsidR="008C5920" w:rsidRPr="00975034">
        <w:rPr>
          <w:szCs w:val="22"/>
        </w:rPr>
        <w:t>difterii</w:t>
      </w:r>
      <w:r w:rsidR="000F57FB" w:rsidRPr="00975034">
        <w:rPr>
          <w:szCs w:val="22"/>
        </w:rPr>
        <w:t xml:space="preserve">, </w:t>
      </w:r>
      <w:r w:rsidRPr="00975034">
        <w:rPr>
          <w:szCs w:val="22"/>
        </w:rPr>
        <w:t>tetanu, hepatitidě B, poliomyelitidě a Hib.</w:t>
      </w:r>
    </w:p>
    <w:p w14:paraId="54F9EFA8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136BD78D" w14:textId="77777777" w:rsidR="00A067A7" w:rsidRPr="00975034" w:rsidRDefault="000F57FB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</w:t>
      </w:r>
      <w:r w:rsidR="00A067A7" w:rsidRPr="00975034">
        <w:rPr>
          <w:szCs w:val="22"/>
        </w:rPr>
        <w:t xml:space="preserve">akcína proti pertusi by neměla být podávána osobám, které trpí </w:t>
      </w:r>
      <w:r w:rsidRPr="00975034">
        <w:rPr>
          <w:szCs w:val="22"/>
        </w:rPr>
        <w:t>nekontrolovanými neurologickými poruchami nebo nekontrolovanou epilepsií</w:t>
      </w:r>
      <w:r w:rsidR="00A067A7" w:rsidRPr="00975034">
        <w:rPr>
          <w:szCs w:val="22"/>
        </w:rPr>
        <w:t>,</w:t>
      </w:r>
      <w:r w:rsidR="001C2866" w:rsidRPr="00975034">
        <w:rPr>
          <w:szCs w:val="22"/>
        </w:rPr>
        <w:t xml:space="preserve"> a to</w:t>
      </w:r>
      <w:r w:rsidR="00A067A7" w:rsidRPr="00975034">
        <w:rPr>
          <w:szCs w:val="22"/>
        </w:rPr>
        <w:t xml:space="preserve"> dokud není stanoven léčebn</w:t>
      </w:r>
      <w:r w:rsidR="00BF61FB" w:rsidRPr="00975034">
        <w:rPr>
          <w:szCs w:val="22"/>
        </w:rPr>
        <w:t>ý</w:t>
      </w:r>
      <w:r w:rsidR="00A067A7" w:rsidRPr="00975034">
        <w:rPr>
          <w:szCs w:val="22"/>
        </w:rPr>
        <w:t xml:space="preserve"> režim, </w:t>
      </w:r>
      <w:r w:rsidR="00BF61FB" w:rsidRPr="00975034">
        <w:rPr>
          <w:szCs w:val="22"/>
        </w:rPr>
        <w:t xml:space="preserve">není </w:t>
      </w:r>
      <w:r w:rsidR="00A067A7" w:rsidRPr="00975034">
        <w:rPr>
          <w:szCs w:val="22"/>
        </w:rPr>
        <w:t>stabilizován</w:t>
      </w:r>
      <w:r w:rsidRPr="00975034">
        <w:rPr>
          <w:szCs w:val="22"/>
        </w:rPr>
        <w:t xml:space="preserve"> stav</w:t>
      </w:r>
      <w:r w:rsidR="00A067A7" w:rsidRPr="00975034">
        <w:rPr>
          <w:szCs w:val="22"/>
        </w:rPr>
        <w:t xml:space="preserve"> a pokud přínosy vakcinace jednoznačně nepřevažují nad riziky.</w:t>
      </w:r>
    </w:p>
    <w:p w14:paraId="2B38F5B2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43366D5A" w14:textId="77777777" w:rsidR="00A067A7" w:rsidRPr="00975034" w:rsidRDefault="00A067A7" w:rsidP="00C94EB8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4.4</w:t>
      </w:r>
      <w:r w:rsidRPr="00975034">
        <w:rPr>
          <w:b/>
          <w:szCs w:val="22"/>
        </w:rPr>
        <w:tab/>
      </w:r>
      <w:r w:rsidRPr="00975034">
        <w:rPr>
          <w:b/>
          <w:bCs/>
          <w:szCs w:val="22"/>
        </w:rPr>
        <w:t>Zvláštní upozornění a opatření pro použití</w:t>
      </w:r>
    </w:p>
    <w:p w14:paraId="1A0DFEAC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25EFD252" w14:textId="77777777" w:rsidR="00B15AC8" w:rsidRPr="00975034" w:rsidRDefault="00B15AC8" w:rsidP="00B15AC8">
      <w:pPr>
        <w:rPr>
          <w:szCs w:val="22"/>
        </w:rPr>
      </w:pPr>
      <w:r w:rsidRPr="00975034">
        <w:rPr>
          <w:szCs w:val="22"/>
          <w:u w:val="single"/>
        </w:rPr>
        <w:t>Sledovatelnost</w:t>
      </w:r>
    </w:p>
    <w:p w14:paraId="7C64525A" w14:textId="77777777" w:rsidR="00B15AC8" w:rsidRPr="00975034" w:rsidRDefault="00B15AC8" w:rsidP="00B15AC8">
      <w:pPr>
        <w:jc w:val="both"/>
        <w:rPr>
          <w:szCs w:val="22"/>
        </w:rPr>
      </w:pPr>
      <w:r w:rsidRPr="00975034">
        <w:rPr>
          <w:szCs w:val="22"/>
        </w:rPr>
        <w:t>Aby se zlepšila sledovatelnost biologických léčivých přípravků, má se přehledně zaznamenat název podaného přípravku a číslo šarže.</w:t>
      </w:r>
    </w:p>
    <w:p w14:paraId="2FB83A3C" w14:textId="77777777" w:rsidR="00B15AC8" w:rsidRDefault="00B15AC8" w:rsidP="00C94EB8">
      <w:pPr>
        <w:spacing w:line="240" w:lineRule="auto"/>
        <w:rPr>
          <w:szCs w:val="22"/>
        </w:rPr>
      </w:pPr>
    </w:p>
    <w:p w14:paraId="499EED3B" w14:textId="77777777" w:rsidR="00A067A7" w:rsidRPr="00975034" w:rsidRDefault="00964093" w:rsidP="00C94EB8">
      <w:pPr>
        <w:spacing w:line="240" w:lineRule="auto"/>
        <w:rPr>
          <w:szCs w:val="22"/>
        </w:rPr>
      </w:pPr>
      <w:r w:rsidRPr="00975034">
        <w:rPr>
          <w:szCs w:val="22"/>
        </w:rPr>
        <w:t>Hexacima</w:t>
      </w:r>
      <w:r w:rsidR="00A067A7" w:rsidRPr="00975034">
        <w:rPr>
          <w:szCs w:val="22"/>
        </w:rPr>
        <w:t xml:space="preserve"> nechrání proti infekci vyvolané jinými patogeny</w:t>
      </w:r>
      <w:r w:rsidR="005F1631" w:rsidRPr="00975034">
        <w:rPr>
          <w:szCs w:val="22"/>
        </w:rPr>
        <w:t>,</w:t>
      </w:r>
      <w:r w:rsidR="00A067A7" w:rsidRPr="00975034">
        <w:rPr>
          <w:szCs w:val="22"/>
        </w:rPr>
        <w:t xml:space="preserve"> než jsou </w:t>
      </w:r>
      <w:r w:rsidR="00A067A7" w:rsidRPr="00975034">
        <w:rPr>
          <w:i/>
          <w:iCs/>
          <w:szCs w:val="22"/>
        </w:rPr>
        <w:t>Corynebacterium diphtheriae</w:t>
      </w:r>
      <w:r w:rsidR="00A067A7" w:rsidRPr="00975034">
        <w:rPr>
          <w:szCs w:val="22"/>
        </w:rPr>
        <w:t xml:space="preserve">, </w:t>
      </w:r>
      <w:r w:rsidR="00A067A7" w:rsidRPr="00975034">
        <w:rPr>
          <w:i/>
          <w:iCs/>
          <w:szCs w:val="22"/>
        </w:rPr>
        <w:t>Clostridium tetani</w:t>
      </w:r>
      <w:r w:rsidR="00A067A7" w:rsidRPr="00975034">
        <w:rPr>
          <w:szCs w:val="22"/>
        </w:rPr>
        <w:t xml:space="preserve">, </w:t>
      </w:r>
      <w:r w:rsidR="00A067A7" w:rsidRPr="00975034">
        <w:rPr>
          <w:i/>
          <w:iCs/>
          <w:szCs w:val="22"/>
        </w:rPr>
        <w:t>Bordetella pertussis</w:t>
      </w:r>
      <w:r w:rsidR="00A067A7" w:rsidRPr="00975034">
        <w:rPr>
          <w:szCs w:val="22"/>
        </w:rPr>
        <w:t xml:space="preserve">, virus hepatitidy B, poliovirus nebo </w:t>
      </w:r>
      <w:r w:rsidR="00A067A7" w:rsidRPr="00975034">
        <w:rPr>
          <w:i/>
          <w:iCs/>
          <w:szCs w:val="22"/>
        </w:rPr>
        <w:t xml:space="preserve">Haemophilus influenzae </w:t>
      </w:r>
      <w:r w:rsidR="00A067A7" w:rsidRPr="00975034">
        <w:rPr>
          <w:szCs w:val="22"/>
        </w:rPr>
        <w:t>typu b. Nicméně lze předpokládat, že očkování ochrání i proti infekci hepatitid</w:t>
      </w:r>
      <w:r w:rsidR="00DC4EC4" w:rsidRPr="00975034">
        <w:rPr>
          <w:szCs w:val="22"/>
        </w:rPr>
        <w:t>ou</w:t>
      </w:r>
      <w:r w:rsidR="00A067A7" w:rsidRPr="00975034">
        <w:rPr>
          <w:szCs w:val="22"/>
        </w:rPr>
        <w:t xml:space="preserve"> D, protože se hepatitida D (vyvolaná delta agens) při absenci infekce</w:t>
      </w:r>
      <w:r w:rsidR="001D5D07" w:rsidRPr="00975034">
        <w:rPr>
          <w:szCs w:val="22"/>
        </w:rPr>
        <w:t xml:space="preserve"> </w:t>
      </w:r>
      <w:r w:rsidR="00A067A7" w:rsidRPr="00975034">
        <w:rPr>
          <w:szCs w:val="22"/>
        </w:rPr>
        <w:t>hepatitidy B nevyskytuje.</w:t>
      </w:r>
    </w:p>
    <w:p w14:paraId="70FFDDAD" w14:textId="77777777" w:rsidR="00A067A7" w:rsidRPr="00975034" w:rsidRDefault="00964093" w:rsidP="00C94EB8">
      <w:pPr>
        <w:spacing w:line="240" w:lineRule="auto"/>
        <w:rPr>
          <w:szCs w:val="22"/>
        </w:rPr>
      </w:pPr>
      <w:r w:rsidRPr="00975034">
        <w:rPr>
          <w:szCs w:val="22"/>
        </w:rPr>
        <w:t>Hexacima</w:t>
      </w:r>
      <w:r w:rsidR="00A067A7" w:rsidRPr="00975034">
        <w:rPr>
          <w:szCs w:val="22"/>
        </w:rPr>
        <w:t xml:space="preserve"> nechrání proti </w:t>
      </w:r>
      <w:r w:rsidR="001B029F" w:rsidRPr="00975034">
        <w:rPr>
          <w:rStyle w:val="normalchar"/>
          <w:szCs w:val="22"/>
        </w:rPr>
        <w:t>nákaze</w:t>
      </w:r>
      <w:r w:rsidR="00A067A7" w:rsidRPr="00975034">
        <w:rPr>
          <w:rStyle w:val="normalchar"/>
          <w:szCs w:val="22"/>
        </w:rPr>
        <w:t xml:space="preserve"> hepatitidou způsobenou jinými</w:t>
      </w:r>
      <w:r w:rsidR="00A067A7" w:rsidRPr="00975034">
        <w:rPr>
          <w:szCs w:val="22"/>
        </w:rPr>
        <w:t xml:space="preserve"> patogeny</w:t>
      </w:r>
      <w:r w:rsidR="00A067A7" w:rsidRPr="00975034">
        <w:rPr>
          <w:rStyle w:val="normalchar"/>
          <w:szCs w:val="22"/>
        </w:rPr>
        <w:t>, jako jsou viry hepatitidy A, hepatitidy C a hepatitidy E nebo jinými patogeny jater</w:t>
      </w:r>
      <w:r w:rsidR="00A067A7" w:rsidRPr="00975034">
        <w:rPr>
          <w:szCs w:val="22"/>
        </w:rPr>
        <w:t>.</w:t>
      </w:r>
    </w:p>
    <w:p w14:paraId="22E82F9C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40772D97" w14:textId="77777777" w:rsidR="00A067A7" w:rsidRPr="00975034" w:rsidRDefault="00A067A7" w:rsidP="00C94EB8">
      <w:pPr>
        <w:spacing w:line="240" w:lineRule="auto"/>
        <w:rPr>
          <w:szCs w:val="22"/>
        </w:rPr>
      </w:pPr>
      <w:r w:rsidRPr="00975034">
        <w:rPr>
          <w:szCs w:val="22"/>
        </w:rPr>
        <w:t>Vzhledem k dlouhé inkubační době hepatitidy B je v době očkování možná přítomnost nezjištěné infekce</w:t>
      </w:r>
      <w:r w:rsidR="005B409D" w:rsidRPr="00975034">
        <w:rPr>
          <w:szCs w:val="22"/>
        </w:rPr>
        <w:t xml:space="preserve"> </w:t>
      </w:r>
      <w:r w:rsidRPr="00975034">
        <w:rPr>
          <w:szCs w:val="22"/>
        </w:rPr>
        <w:t xml:space="preserve">hepatitidy B. V takových případech nemusí vakcína ochránit před infekcí </w:t>
      </w:r>
      <w:r w:rsidR="00B537B6" w:rsidRPr="00975034">
        <w:rPr>
          <w:szCs w:val="22"/>
        </w:rPr>
        <w:t xml:space="preserve">virem </w:t>
      </w:r>
      <w:r w:rsidRPr="00975034">
        <w:rPr>
          <w:szCs w:val="22"/>
        </w:rPr>
        <w:t>hepatitid</w:t>
      </w:r>
      <w:r w:rsidR="00435D2C" w:rsidRPr="00975034">
        <w:rPr>
          <w:szCs w:val="22"/>
        </w:rPr>
        <w:t>y</w:t>
      </w:r>
      <w:r w:rsidRPr="00975034">
        <w:rPr>
          <w:szCs w:val="22"/>
        </w:rPr>
        <w:t xml:space="preserve"> B.</w:t>
      </w:r>
    </w:p>
    <w:p w14:paraId="371CE35B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6A4AEA4E" w14:textId="77777777" w:rsidR="00A067A7" w:rsidRPr="00975034" w:rsidRDefault="00964093" w:rsidP="00C94EB8">
      <w:pPr>
        <w:spacing w:line="240" w:lineRule="auto"/>
        <w:rPr>
          <w:szCs w:val="22"/>
        </w:rPr>
      </w:pPr>
      <w:r w:rsidRPr="00975034">
        <w:rPr>
          <w:szCs w:val="22"/>
        </w:rPr>
        <w:t>Hexacima</w:t>
      </w:r>
      <w:r w:rsidR="00A067A7" w:rsidRPr="00975034">
        <w:rPr>
          <w:szCs w:val="22"/>
        </w:rPr>
        <w:t xml:space="preserve"> nechrání proti infekčním onemocněním způsobeným jinými typy</w:t>
      </w:r>
      <w:r w:rsidR="00A067A7" w:rsidRPr="00975034" w:rsidDel="00BB0A6D">
        <w:rPr>
          <w:szCs w:val="22"/>
        </w:rPr>
        <w:t xml:space="preserve"> </w:t>
      </w:r>
      <w:r w:rsidR="00A067A7" w:rsidRPr="00975034">
        <w:rPr>
          <w:i/>
          <w:szCs w:val="22"/>
        </w:rPr>
        <w:t>Haemophilus influenzae</w:t>
      </w:r>
      <w:r w:rsidR="00A067A7" w:rsidRPr="00975034">
        <w:rPr>
          <w:szCs w:val="22"/>
        </w:rPr>
        <w:t xml:space="preserve"> ani </w:t>
      </w:r>
      <w:r w:rsidR="00A067A7" w:rsidRPr="00975034">
        <w:rPr>
          <w:rStyle w:val="normalchar"/>
          <w:szCs w:val="22"/>
        </w:rPr>
        <w:t>proti meningitidě jiného původu</w:t>
      </w:r>
      <w:r w:rsidR="00A067A7" w:rsidRPr="00975034">
        <w:rPr>
          <w:szCs w:val="22"/>
        </w:rPr>
        <w:t>.</w:t>
      </w:r>
    </w:p>
    <w:p w14:paraId="570BA0C7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7423E874" w14:textId="77777777" w:rsidR="00A067A7" w:rsidRPr="00975034" w:rsidRDefault="00A067A7" w:rsidP="00C94EB8">
      <w:pPr>
        <w:spacing w:line="240" w:lineRule="auto"/>
        <w:rPr>
          <w:szCs w:val="22"/>
          <w:u w:val="single"/>
        </w:rPr>
      </w:pPr>
      <w:r w:rsidRPr="00975034">
        <w:rPr>
          <w:rStyle w:val="normalchar"/>
          <w:szCs w:val="22"/>
          <w:u w:val="single"/>
        </w:rPr>
        <w:t>Před imunizací</w:t>
      </w:r>
    </w:p>
    <w:p w14:paraId="20999524" w14:textId="77777777" w:rsidR="000F57FB" w:rsidRPr="00975034" w:rsidRDefault="000F57FB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Očkování m</w:t>
      </w:r>
      <w:r w:rsidR="003035D3" w:rsidRPr="00975034">
        <w:rPr>
          <w:szCs w:val="22"/>
        </w:rPr>
        <w:t>á</w:t>
      </w:r>
      <w:r w:rsidRPr="00975034">
        <w:rPr>
          <w:szCs w:val="22"/>
        </w:rPr>
        <w:t xml:space="preserve"> být odloženo </w:t>
      </w:r>
      <w:r w:rsidR="004C263B" w:rsidRPr="00975034">
        <w:rPr>
          <w:szCs w:val="22"/>
        </w:rPr>
        <w:t xml:space="preserve">u osob </w:t>
      </w:r>
      <w:r w:rsidR="003035D3" w:rsidRPr="00975034">
        <w:rPr>
          <w:szCs w:val="22"/>
        </w:rPr>
        <w:t xml:space="preserve">se </w:t>
      </w:r>
      <w:r w:rsidRPr="00975034">
        <w:rPr>
          <w:szCs w:val="22"/>
        </w:rPr>
        <w:t>středně závažn</w:t>
      </w:r>
      <w:r w:rsidR="003035D3" w:rsidRPr="00975034">
        <w:rPr>
          <w:szCs w:val="22"/>
        </w:rPr>
        <w:t>ým až</w:t>
      </w:r>
      <w:r w:rsidRPr="00975034">
        <w:rPr>
          <w:szCs w:val="22"/>
        </w:rPr>
        <w:t xml:space="preserve"> </w:t>
      </w:r>
      <w:r w:rsidR="003035D3" w:rsidRPr="00975034">
        <w:rPr>
          <w:szCs w:val="22"/>
        </w:rPr>
        <w:t xml:space="preserve">závažným akutním </w:t>
      </w:r>
      <w:r w:rsidRPr="00975034">
        <w:rPr>
          <w:szCs w:val="22"/>
        </w:rPr>
        <w:t>horečnat</w:t>
      </w:r>
      <w:r w:rsidR="003035D3" w:rsidRPr="00975034">
        <w:rPr>
          <w:szCs w:val="22"/>
        </w:rPr>
        <w:t>ým</w:t>
      </w:r>
      <w:r w:rsidRPr="00975034">
        <w:rPr>
          <w:szCs w:val="22"/>
        </w:rPr>
        <w:t xml:space="preserve"> onemocnění</w:t>
      </w:r>
      <w:r w:rsidR="003035D3" w:rsidRPr="00975034">
        <w:rPr>
          <w:szCs w:val="22"/>
        </w:rPr>
        <w:t>m nebo infekcí</w:t>
      </w:r>
      <w:r w:rsidRPr="00975034">
        <w:rPr>
          <w:szCs w:val="22"/>
        </w:rPr>
        <w:t xml:space="preserve">. Přítomnost mírné infekce a/nebo zvýšené teploty však není </w:t>
      </w:r>
      <w:r w:rsidR="007F3F0F" w:rsidRPr="00975034">
        <w:rPr>
          <w:szCs w:val="22"/>
        </w:rPr>
        <w:t>důvodem k odkladu očkování</w:t>
      </w:r>
      <w:r w:rsidRPr="00975034">
        <w:rPr>
          <w:szCs w:val="22"/>
        </w:rPr>
        <w:t>.</w:t>
      </w:r>
    </w:p>
    <w:p w14:paraId="3EFB483D" w14:textId="77777777" w:rsidR="00A067A7" w:rsidRPr="00975034" w:rsidRDefault="00A067A7" w:rsidP="00C94EB8">
      <w:pPr>
        <w:spacing w:line="240" w:lineRule="auto"/>
        <w:rPr>
          <w:szCs w:val="22"/>
        </w:rPr>
      </w:pPr>
      <w:r w:rsidRPr="00975034">
        <w:rPr>
          <w:szCs w:val="22"/>
        </w:rPr>
        <w:lastRenderedPageBreak/>
        <w:t>Před zahájením očkování je třeba sestavit podrobnou anamnézu (zejména s ohledem na předchozí očkování a na možný výskyt nežádoucích účinků)</w:t>
      </w:r>
      <w:r w:rsidR="00A5076B" w:rsidRPr="00975034">
        <w:rPr>
          <w:szCs w:val="22"/>
        </w:rPr>
        <w:t>.</w:t>
      </w:r>
      <w:r w:rsidR="001C2866" w:rsidRPr="00975034">
        <w:rPr>
          <w:rStyle w:val="normalchar"/>
          <w:szCs w:val="22"/>
        </w:rPr>
        <w:t xml:space="preserve"> P</w:t>
      </w:r>
      <w:r w:rsidRPr="00975034">
        <w:rPr>
          <w:rStyle w:val="normalchar"/>
          <w:szCs w:val="22"/>
        </w:rPr>
        <w:t xml:space="preserve">odání vakcíny </w:t>
      </w:r>
      <w:r w:rsidR="00964093" w:rsidRPr="00975034">
        <w:rPr>
          <w:rStyle w:val="normalchar"/>
          <w:szCs w:val="22"/>
        </w:rPr>
        <w:t>Hexacima</w:t>
      </w:r>
      <w:r w:rsidRPr="00975034">
        <w:rPr>
          <w:rStyle w:val="normalchar"/>
          <w:szCs w:val="22"/>
        </w:rPr>
        <w:t xml:space="preserve"> </w:t>
      </w:r>
      <w:r w:rsidR="001C2866" w:rsidRPr="00975034">
        <w:rPr>
          <w:rStyle w:val="normalchar"/>
          <w:szCs w:val="22"/>
        </w:rPr>
        <w:t xml:space="preserve">je nutné </w:t>
      </w:r>
      <w:r w:rsidRPr="00975034">
        <w:rPr>
          <w:rStyle w:val="normalchar"/>
          <w:szCs w:val="22"/>
        </w:rPr>
        <w:t>pečlivě zvážit</w:t>
      </w:r>
      <w:r w:rsidR="001C2866" w:rsidRPr="00975034">
        <w:rPr>
          <w:rStyle w:val="normalchar"/>
          <w:szCs w:val="22"/>
        </w:rPr>
        <w:t xml:space="preserve"> u osob, které mají v anamnéze závažné nebo těžké reakce do 48 hodin po předchozím injekčním podání vakcíny</w:t>
      </w:r>
      <w:r w:rsidR="001C2866" w:rsidRPr="00975034">
        <w:rPr>
          <w:szCs w:val="22"/>
        </w:rPr>
        <w:t xml:space="preserve"> </w:t>
      </w:r>
      <w:r w:rsidR="001C2866" w:rsidRPr="00975034">
        <w:rPr>
          <w:rStyle w:val="normalchar"/>
          <w:szCs w:val="22"/>
        </w:rPr>
        <w:t>obsahující podobné složky</w:t>
      </w:r>
      <w:r w:rsidRPr="00975034">
        <w:rPr>
          <w:szCs w:val="22"/>
        </w:rPr>
        <w:t>.</w:t>
      </w:r>
    </w:p>
    <w:p w14:paraId="490F34E9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676DA5EF" w14:textId="77777777" w:rsidR="00A067A7" w:rsidRPr="00975034" w:rsidRDefault="00A067A7" w:rsidP="00C94EB8">
      <w:pPr>
        <w:spacing w:line="240" w:lineRule="auto"/>
        <w:rPr>
          <w:szCs w:val="22"/>
        </w:rPr>
      </w:pPr>
      <w:r w:rsidRPr="00975034">
        <w:rPr>
          <w:szCs w:val="22"/>
        </w:rPr>
        <w:t>Před injekčním podáním jaké</w:t>
      </w:r>
      <w:r w:rsidR="00353706" w:rsidRPr="00975034">
        <w:rPr>
          <w:szCs w:val="22"/>
        </w:rPr>
        <w:t>ho</w:t>
      </w:r>
      <w:r w:rsidRPr="00975034">
        <w:rPr>
          <w:szCs w:val="22"/>
        </w:rPr>
        <w:t>koli biologické</w:t>
      </w:r>
      <w:r w:rsidR="00353706" w:rsidRPr="00975034">
        <w:rPr>
          <w:szCs w:val="22"/>
        </w:rPr>
        <w:t>ho</w:t>
      </w:r>
      <w:r w:rsidRPr="00975034">
        <w:rPr>
          <w:szCs w:val="22"/>
        </w:rPr>
        <w:t xml:space="preserve"> l</w:t>
      </w:r>
      <w:r w:rsidR="00353706" w:rsidRPr="00975034">
        <w:rPr>
          <w:szCs w:val="22"/>
        </w:rPr>
        <w:t>éčivého přípravku</w:t>
      </w:r>
      <w:r w:rsidRPr="00975034">
        <w:rPr>
          <w:szCs w:val="22"/>
        </w:rPr>
        <w:t xml:space="preserve"> musí osoba </w:t>
      </w:r>
      <w:r w:rsidRPr="00975034">
        <w:rPr>
          <w:rStyle w:val="normalchar"/>
          <w:szCs w:val="22"/>
        </w:rPr>
        <w:t>odpovědná za podání učinit veškerá preventivní opatření k prevenci alergických nebo jiných reakcí</w:t>
      </w:r>
      <w:r w:rsidR="001C2866" w:rsidRPr="00975034">
        <w:rPr>
          <w:szCs w:val="22"/>
        </w:rPr>
        <w:t xml:space="preserve">. </w:t>
      </w:r>
      <w:r w:rsidRPr="00975034">
        <w:rPr>
          <w:szCs w:val="22"/>
        </w:rPr>
        <w:t xml:space="preserve">Stejně jako u </w:t>
      </w:r>
      <w:r w:rsidR="00C74DF1" w:rsidRPr="00975034">
        <w:rPr>
          <w:szCs w:val="22"/>
        </w:rPr>
        <w:t xml:space="preserve">všech </w:t>
      </w:r>
      <w:r w:rsidRPr="00975034">
        <w:rPr>
          <w:szCs w:val="22"/>
        </w:rPr>
        <w:t>injekčn</w:t>
      </w:r>
      <w:r w:rsidR="00C74DF1" w:rsidRPr="00975034">
        <w:rPr>
          <w:szCs w:val="22"/>
        </w:rPr>
        <w:t>ě podávaných</w:t>
      </w:r>
      <w:r w:rsidRPr="00975034">
        <w:rPr>
          <w:szCs w:val="22"/>
        </w:rPr>
        <w:t xml:space="preserve"> vakcín musí být i po aplikaci této vakcíny okamžitě k dispozici odpovídající lékařská péče a dohled pro případ vzniku anafylaktické</w:t>
      </w:r>
      <w:r w:rsidR="001C2866" w:rsidRPr="00975034">
        <w:rPr>
          <w:szCs w:val="22"/>
        </w:rPr>
        <w:t xml:space="preserve"> reakce</w:t>
      </w:r>
      <w:r w:rsidRPr="00975034">
        <w:rPr>
          <w:szCs w:val="22"/>
        </w:rPr>
        <w:t>.</w:t>
      </w:r>
    </w:p>
    <w:p w14:paraId="7483B31D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7B7B51F3" w14:textId="77777777" w:rsidR="00A067A7" w:rsidRPr="00975034" w:rsidRDefault="00A067A7" w:rsidP="00C94EB8">
      <w:pPr>
        <w:spacing w:line="240" w:lineRule="auto"/>
        <w:rPr>
          <w:szCs w:val="22"/>
        </w:rPr>
      </w:pPr>
      <w:r w:rsidRPr="00975034">
        <w:rPr>
          <w:szCs w:val="22"/>
        </w:rPr>
        <w:t xml:space="preserve">Jestliže dojde </w:t>
      </w:r>
      <w:r w:rsidR="001C2866" w:rsidRPr="00975034">
        <w:rPr>
          <w:szCs w:val="22"/>
        </w:rPr>
        <w:t>po</w:t>
      </w:r>
      <w:r w:rsidRPr="00975034">
        <w:rPr>
          <w:szCs w:val="22"/>
        </w:rPr>
        <w:t xml:space="preserve"> aplikac</w:t>
      </w:r>
      <w:r w:rsidR="001C2866" w:rsidRPr="00975034">
        <w:rPr>
          <w:szCs w:val="22"/>
        </w:rPr>
        <w:t>i</w:t>
      </w:r>
      <w:r w:rsidRPr="00975034">
        <w:rPr>
          <w:szCs w:val="22"/>
        </w:rPr>
        <w:t xml:space="preserve"> vakcíny obsahující pertusovou složku k některé z dále popsaných reakcí, je nutné řádně zvážit podání dalších dávek vakcín, které pertusovou složku obsahují:</w:t>
      </w:r>
    </w:p>
    <w:p w14:paraId="4503BF34" w14:textId="77777777" w:rsidR="00A067A7" w:rsidRPr="00975034" w:rsidRDefault="00A067A7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•</w:t>
      </w:r>
      <w:r w:rsidRPr="00975034">
        <w:rPr>
          <w:szCs w:val="22"/>
        </w:rPr>
        <w:tab/>
        <w:t xml:space="preserve">Horečka ≥ </w:t>
      </w:r>
      <w:smartTag w:uri="urn:schemas-microsoft-com:office:smarttags" w:element="metricconverter">
        <w:smartTagPr>
          <w:attr w:name="ProductID" w:val="40 ﾰC"/>
        </w:smartTagPr>
        <w:r w:rsidRPr="00975034">
          <w:rPr>
            <w:szCs w:val="22"/>
          </w:rPr>
          <w:t>40 °C</w:t>
        </w:r>
      </w:smartTag>
      <w:r w:rsidRPr="00975034">
        <w:rPr>
          <w:szCs w:val="22"/>
        </w:rPr>
        <w:t xml:space="preserve"> během 48 hodin po očkování s neprokázanou jinou souvislostí;</w:t>
      </w:r>
    </w:p>
    <w:p w14:paraId="3BCB0555" w14:textId="77777777" w:rsidR="00A96EB0" w:rsidRPr="00975034" w:rsidRDefault="00A067A7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•</w:t>
      </w:r>
      <w:r w:rsidRPr="00975034">
        <w:rPr>
          <w:szCs w:val="22"/>
        </w:rPr>
        <w:tab/>
        <w:t>Kolaps nebo šokový stav (hypotonicko-hyporeaktivní epizoda) během 48 hodin po očkování;</w:t>
      </w:r>
    </w:p>
    <w:p w14:paraId="769866BE" w14:textId="77777777" w:rsidR="00A067A7" w:rsidRPr="00975034" w:rsidRDefault="00A96EB0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•</w:t>
      </w:r>
      <w:r w:rsidRPr="00975034">
        <w:rPr>
          <w:szCs w:val="22"/>
        </w:rPr>
        <w:tab/>
      </w:r>
      <w:r w:rsidR="00A067A7" w:rsidRPr="00975034">
        <w:rPr>
          <w:szCs w:val="22"/>
        </w:rPr>
        <w:t>Dlouhý neutišitelný pláč trvající ≥ 3 hodiny během 48 hodin po očkování;</w:t>
      </w:r>
    </w:p>
    <w:p w14:paraId="4FAA7132" w14:textId="77777777" w:rsidR="00A067A7" w:rsidRPr="00975034" w:rsidRDefault="00A96EB0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•</w:t>
      </w:r>
      <w:r w:rsidRPr="00975034">
        <w:rPr>
          <w:szCs w:val="22"/>
        </w:rPr>
        <w:tab/>
      </w:r>
      <w:r w:rsidR="00A067A7" w:rsidRPr="00975034">
        <w:rPr>
          <w:szCs w:val="22"/>
        </w:rPr>
        <w:t>Křeče s horečkou nebo bez ní během prvních 3 dnů po očkování.</w:t>
      </w:r>
    </w:p>
    <w:p w14:paraId="58C573D6" w14:textId="77777777" w:rsidR="001C2866" w:rsidRPr="00975034" w:rsidRDefault="001C2866" w:rsidP="00C94EB8">
      <w:pPr>
        <w:spacing w:line="240" w:lineRule="auto"/>
        <w:rPr>
          <w:szCs w:val="22"/>
        </w:rPr>
      </w:pPr>
      <w:r w:rsidRPr="00975034">
        <w:rPr>
          <w:szCs w:val="22"/>
        </w:rPr>
        <w:t>V některých případech</w:t>
      </w:r>
      <w:r w:rsidR="00A5076B" w:rsidRPr="00975034">
        <w:rPr>
          <w:szCs w:val="22"/>
        </w:rPr>
        <w:t>, jako např.</w:t>
      </w:r>
      <w:r w:rsidRPr="00975034">
        <w:rPr>
          <w:szCs w:val="22"/>
        </w:rPr>
        <w:t xml:space="preserve"> vysoká incidence pertuse, může </w:t>
      </w:r>
      <w:r w:rsidR="00FC48D9" w:rsidRPr="00975034">
        <w:rPr>
          <w:szCs w:val="22"/>
        </w:rPr>
        <w:t xml:space="preserve">potencionální </w:t>
      </w:r>
      <w:r w:rsidRPr="00975034">
        <w:rPr>
          <w:szCs w:val="22"/>
        </w:rPr>
        <w:t>přínos</w:t>
      </w:r>
      <w:r w:rsidR="00FC48D9" w:rsidRPr="00975034">
        <w:rPr>
          <w:szCs w:val="22"/>
        </w:rPr>
        <w:t xml:space="preserve"> převáži</w:t>
      </w:r>
      <w:r w:rsidRPr="00975034">
        <w:rPr>
          <w:szCs w:val="22"/>
        </w:rPr>
        <w:t xml:space="preserve">t možná rizika. </w:t>
      </w:r>
    </w:p>
    <w:p w14:paraId="29F9CF6E" w14:textId="77777777" w:rsidR="001C2866" w:rsidRPr="00975034" w:rsidRDefault="001C2866" w:rsidP="00C94EB8">
      <w:pPr>
        <w:spacing w:line="240" w:lineRule="auto"/>
        <w:rPr>
          <w:szCs w:val="22"/>
        </w:rPr>
      </w:pPr>
    </w:p>
    <w:p w14:paraId="6F977E02" w14:textId="77777777" w:rsidR="00A067A7" w:rsidRPr="00975034" w:rsidRDefault="00A067A7" w:rsidP="00C94EB8">
      <w:pPr>
        <w:spacing w:line="240" w:lineRule="auto"/>
        <w:rPr>
          <w:szCs w:val="22"/>
        </w:rPr>
      </w:pPr>
      <w:r w:rsidRPr="00975034">
        <w:rPr>
          <w:szCs w:val="22"/>
        </w:rPr>
        <w:t xml:space="preserve">Výskyt febrilních křečí v anamnéze dítěte, výskyt febrilních křečí nebo SIDS (syndrom náhlého úmrtí dítěte) v rodinné anamnéze není kontraindikací pro použití vakcíny </w:t>
      </w:r>
      <w:r w:rsidR="00964093" w:rsidRPr="00975034">
        <w:rPr>
          <w:szCs w:val="22"/>
        </w:rPr>
        <w:t>Hexacima</w:t>
      </w:r>
      <w:r w:rsidRPr="00975034">
        <w:rPr>
          <w:szCs w:val="22"/>
        </w:rPr>
        <w:t>. Očkované</w:t>
      </w:r>
      <w:r w:rsidR="00C74DF1" w:rsidRPr="00975034">
        <w:rPr>
          <w:szCs w:val="22"/>
        </w:rPr>
        <w:t xml:space="preserve"> osoby</w:t>
      </w:r>
      <w:r w:rsidRPr="00975034">
        <w:rPr>
          <w:szCs w:val="22"/>
        </w:rPr>
        <w:t>, u nichž se v anamnéze febrilní křeče vyskytly, je třeba pečlivě sledovat, protože se tyto nežádoucí účinky mohou během 2 až 3 dnů po vakcinaci objevit.</w:t>
      </w:r>
    </w:p>
    <w:p w14:paraId="21CA04C5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5E25BEB9" w14:textId="77777777" w:rsidR="00A067A7" w:rsidRPr="00975034" w:rsidRDefault="00A067A7" w:rsidP="00C94EB8">
      <w:pPr>
        <w:spacing w:line="240" w:lineRule="auto"/>
        <w:rPr>
          <w:szCs w:val="22"/>
        </w:rPr>
      </w:pPr>
      <w:r w:rsidRPr="00975034">
        <w:rPr>
          <w:szCs w:val="22"/>
        </w:rPr>
        <w:t>V případě výskytu syndromu Guillain-Barré nebo brachiální neuritidy po podání vakcíny obsahující teta</w:t>
      </w:r>
      <w:r w:rsidR="002B6E50" w:rsidRPr="00975034">
        <w:rPr>
          <w:szCs w:val="22"/>
        </w:rPr>
        <w:t>nický</w:t>
      </w:r>
      <w:r w:rsidRPr="00975034">
        <w:rPr>
          <w:szCs w:val="22"/>
        </w:rPr>
        <w:t xml:space="preserve"> </w:t>
      </w:r>
      <w:r w:rsidR="002B6E50" w:rsidRPr="00975034">
        <w:rPr>
          <w:szCs w:val="22"/>
        </w:rPr>
        <w:t>an</w:t>
      </w:r>
      <w:r w:rsidR="00EC2294" w:rsidRPr="00975034">
        <w:rPr>
          <w:szCs w:val="22"/>
        </w:rPr>
        <w:t>a</w:t>
      </w:r>
      <w:r w:rsidRPr="00975034">
        <w:rPr>
          <w:szCs w:val="22"/>
        </w:rPr>
        <w:t>toxi</w:t>
      </w:r>
      <w:r w:rsidR="002B6E50" w:rsidRPr="00975034">
        <w:rPr>
          <w:szCs w:val="22"/>
        </w:rPr>
        <w:t>n</w:t>
      </w:r>
      <w:r w:rsidRPr="00975034">
        <w:rPr>
          <w:szCs w:val="22"/>
        </w:rPr>
        <w:t xml:space="preserve"> v minulosti by mělo být rozhodnutí podat jakékoliv </w:t>
      </w:r>
      <w:r w:rsidR="00E523F6" w:rsidRPr="00975034">
        <w:rPr>
          <w:szCs w:val="22"/>
        </w:rPr>
        <w:t>vakcín</w:t>
      </w:r>
      <w:r w:rsidRPr="00975034">
        <w:rPr>
          <w:szCs w:val="22"/>
        </w:rPr>
        <w:t>y obsahující tetan</w:t>
      </w:r>
      <w:r w:rsidR="002B6E50" w:rsidRPr="00975034">
        <w:rPr>
          <w:szCs w:val="22"/>
        </w:rPr>
        <w:t>ický</w:t>
      </w:r>
      <w:r w:rsidRPr="00975034">
        <w:rPr>
          <w:szCs w:val="22"/>
        </w:rPr>
        <w:t xml:space="preserve"> </w:t>
      </w:r>
      <w:r w:rsidR="002B6E50" w:rsidRPr="00975034">
        <w:rPr>
          <w:szCs w:val="22"/>
        </w:rPr>
        <w:t>ana</w:t>
      </w:r>
      <w:r w:rsidRPr="00975034">
        <w:rPr>
          <w:szCs w:val="22"/>
        </w:rPr>
        <w:t>tox</w:t>
      </w:r>
      <w:r w:rsidR="002B6E50" w:rsidRPr="00975034">
        <w:rPr>
          <w:szCs w:val="22"/>
        </w:rPr>
        <w:t>in</w:t>
      </w:r>
      <w:r w:rsidRPr="00975034">
        <w:rPr>
          <w:szCs w:val="22"/>
        </w:rPr>
        <w:t xml:space="preserve"> založeno na pečlivém zvážení potenciálních přínosů a možných rizik, jako např. zda bylo dodrženo </w:t>
      </w:r>
      <w:r w:rsidR="00DB166A" w:rsidRPr="00975034">
        <w:rPr>
          <w:szCs w:val="22"/>
        </w:rPr>
        <w:t>základní očkovací schéma</w:t>
      </w:r>
      <w:r w:rsidRPr="00975034">
        <w:rPr>
          <w:szCs w:val="22"/>
        </w:rPr>
        <w:t xml:space="preserve">. K očkování se obvykle přikláníme u </w:t>
      </w:r>
      <w:r w:rsidR="00FC48D9" w:rsidRPr="00975034">
        <w:rPr>
          <w:szCs w:val="22"/>
        </w:rPr>
        <w:t>osob</w:t>
      </w:r>
      <w:r w:rsidRPr="00975034">
        <w:rPr>
          <w:szCs w:val="22"/>
        </w:rPr>
        <w:t xml:space="preserve">, jejichž </w:t>
      </w:r>
      <w:r w:rsidR="00DB166A" w:rsidRPr="00975034">
        <w:rPr>
          <w:szCs w:val="22"/>
        </w:rPr>
        <w:t>základní očkovací</w:t>
      </w:r>
      <w:r w:rsidRPr="00975034">
        <w:rPr>
          <w:szCs w:val="22"/>
        </w:rPr>
        <w:t xml:space="preserve"> schéma nebylo dodrženo (tj. byly podány méně než tři dávky).</w:t>
      </w:r>
    </w:p>
    <w:p w14:paraId="6912B225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0D4927B6" w14:textId="77777777" w:rsidR="00A067A7" w:rsidRPr="00975034" w:rsidRDefault="00A067A7" w:rsidP="00C94EB8">
      <w:pPr>
        <w:spacing w:line="240" w:lineRule="auto"/>
        <w:rPr>
          <w:szCs w:val="22"/>
        </w:rPr>
      </w:pPr>
      <w:r w:rsidRPr="00975034">
        <w:rPr>
          <w:szCs w:val="22"/>
        </w:rPr>
        <w:t>Imunogenita vakcíny může být snížena imunosupresivní léčbu nebo imunodefici</w:t>
      </w:r>
      <w:r w:rsidR="00DC4EC4" w:rsidRPr="00975034">
        <w:rPr>
          <w:szCs w:val="22"/>
        </w:rPr>
        <w:t>tem</w:t>
      </w:r>
      <w:r w:rsidRPr="00975034">
        <w:rPr>
          <w:szCs w:val="22"/>
        </w:rPr>
        <w:t xml:space="preserve">. Doporučuje se očkování odložit až do ukončení léčby nebo vyléčení nemoci. Nicméně je doporučeno očkování </w:t>
      </w:r>
      <w:r w:rsidR="00FC48D9" w:rsidRPr="00975034">
        <w:rPr>
          <w:szCs w:val="22"/>
        </w:rPr>
        <w:t xml:space="preserve">osob </w:t>
      </w:r>
      <w:r w:rsidRPr="00975034">
        <w:rPr>
          <w:szCs w:val="22"/>
        </w:rPr>
        <w:t>s</w:t>
      </w:r>
      <w:r w:rsidR="00FC48D9" w:rsidRPr="00975034">
        <w:rPr>
          <w:szCs w:val="22"/>
        </w:rPr>
        <w:t> </w:t>
      </w:r>
      <w:r w:rsidRPr="00975034">
        <w:rPr>
          <w:szCs w:val="22"/>
        </w:rPr>
        <w:t xml:space="preserve">chronickým imunodeficitem jako infekce HIV, ačkoli protilátková odpověď může být </w:t>
      </w:r>
      <w:r w:rsidR="002B6E50" w:rsidRPr="00975034">
        <w:rPr>
          <w:szCs w:val="22"/>
        </w:rPr>
        <w:t>nižší</w:t>
      </w:r>
      <w:r w:rsidRPr="00975034">
        <w:rPr>
          <w:szCs w:val="22"/>
        </w:rPr>
        <w:t>.</w:t>
      </w:r>
    </w:p>
    <w:p w14:paraId="4A8524AB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70DC8CC2" w14:textId="77777777" w:rsidR="00FC48D9" w:rsidRPr="00975034" w:rsidRDefault="00FC48D9" w:rsidP="00C94EB8">
      <w:pPr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t>Speciální populace</w:t>
      </w:r>
    </w:p>
    <w:p w14:paraId="5810EA1B" w14:textId="77777777" w:rsidR="001F3322" w:rsidRPr="00975034" w:rsidRDefault="001F3322" w:rsidP="001F3322">
      <w:pPr>
        <w:shd w:val="clear" w:color="auto" w:fill="FFFFFF"/>
        <w:spacing w:line="240" w:lineRule="auto"/>
        <w:rPr>
          <w:szCs w:val="22"/>
        </w:rPr>
      </w:pPr>
      <w:bookmarkStart w:id="3" w:name="_Hlk55319293"/>
      <w:r w:rsidRPr="00975034">
        <w:rPr>
          <w:szCs w:val="22"/>
        </w:rPr>
        <w:t>Údaje o imunogeni</w:t>
      </w:r>
      <w:r w:rsidR="007F545F">
        <w:rPr>
          <w:szCs w:val="22"/>
        </w:rPr>
        <w:t>ci</w:t>
      </w:r>
      <w:r w:rsidRPr="00975034">
        <w:rPr>
          <w:szCs w:val="22"/>
        </w:rPr>
        <w:t>tě jsou k dispozici u 105 předčasně narozených dětí. Tyto údaje podporují použití vakcíny Hexacima u předčasně narozených dětí. Jak se u předčasně narozených dětí očekávalo, byla u některých antigenů pozorována nižší imunitní odpověď, pokud byl</w:t>
      </w:r>
      <w:r w:rsidR="009F09FD" w:rsidRPr="00975034">
        <w:rPr>
          <w:szCs w:val="22"/>
        </w:rPr>
        <w:t>y</w:t>
      </w:r>
      <w:r w:rsidRPr="00975034">
        <w:rPr>
          <w:szCs w:val="22"/>
        </w:rPr>
        <w:t xml:space="preserve"> nepřímo porovnán</w:t>
      </w:r>
      <w:r w:rsidR="009F09FD" w:rsidRPr="00975034">
        <w:rPr>
          <w:szCs w:val="22"/>
        </w:rPr>
        <w:t>y</w:t>
      </w:r>
      <w:r w:rsidRPr="00975034">
        <w:rPr>
          <w:szCs w:val="22"/>
        </w:rPr>
        <w:t xml:space="preserve"> s </w:t>
      </w:r>
      <w:r w:rsidR="00527C13" w:rsidRPr="00975034">
        <w:rPr>
          <w:szCs w:val="22"/>
        </w:rPr>
        <w:t>dětmi</w:t>
      </w:r>
      <w:r w:rsidRPr="00975034">
        <w:rPr>
          <w:szCs w:val="22"/>
        </w:rPr>
        <w:t xml:space="preserve"> </w:t>
      </w:r>
      <w:r w:rsidR="001F765F" w:rsidRPr="00975034">
        <w:rPr>
          <w:szCs w:val="22"/>
        </w:rPr>
        <w:t xml:space="preserve">narozenými v termínu, </w:t>
      </w:r>
      <w:r w:rsidR="009F09FD" w:rsidRPr="00975034">
        <w:rPr>
          <w:szCs w:val="22"/>
        </w:rPr>
        <w:t>přestože</w:t>
      </w:r>
      <w:r w:rsidRPr="00975034">
        <w:rPr>
          <w:szCs w:val="22"/>
        </w:rPr>
        <w:t xml:space="preserve"> </w:t>
      </w:r>
      <w:r w:rsidR="009F09FD" w:rsidRPr="00975034">
        <w:rPr>
          <w:szCs w:val="22"/>
        </w:rPr>
        <w:t xml:space="preserve">bylo dosaženo </w:t>
      </w:r>
      <w:r w:rsidRPr="00975034">
        <w:rPr>
          <w:szCs w:val="22"/>
        </w:rPr>
        <w:t>séroprotektivních hladin</w:t>
      </w:r>
      <w:r w:rsidR="009F09FD" w:rsidRPr="00975034">
        <w:rPr>
          <w:szCs w:val="22"/>
        </w:rPr>
        <w:t xml:space="preserve"> </w:t>
      </w:r>
      <w:r w:rsidRPr="00975034">
        <w:rPr>
          <w:szCs w:val="22"/>
        </w:rPr>
        <w:t>(viz bod 5.1). V klinických studiích nebyly u předčasně narozených dětí (narozených</w:t>
      </w:r>
      <w:r w:rsidR="004C2BE0" w:rsidRPr="00975034">
        <w:rPr>
          <w:szCs w:val="22"/>
        </w:rPr>
        <w:t xml:space="preserve"> v/před</w:t>
      </w:r>
      <w:r w:rsidRPr="00975034">
        <w:rPr>
          <w:szCs w:val="22"/>
        </w:rPr>
        <w:t xml:space="preserve"> ≤ 37 týdn</w:t>
      </w:r>
      <w:r w:rsidR="004C2BE0" w:rsidRPr="00975034">
        <w:rPr>
          <w:szCs w:val="22"/>
        </w:rPr>
        <w:t>em</w:t>
      </w:r>
      <w:r w:rsidRPr="00975034">
        <w:rPr>
          <w:szCs w:val="22"/>
        </w:rPr>
        <w:t xml:space="preserve"> těhotenství) shromážděny žádné údaje o bezpečnosti.</w:t>
      </w:r>
    </w:p>
    <w:p w14:paraId="1BF202ED" w14:textId="77777777" w:rsidR="001F3322" w:rsidRPr="00975034" w:rsidRDefault="001F3322" w:rsidP="001F3322">
      <w:pPr>
        <w:shd w:val="clear" w:color="auto" w:fill="FFFFFF"/>
        <w:spacing w:line="240" w:lineRule="auto"/>
        <w:rPr>
          <w:szCs w:val="22"/>
        </w:rPr>
      </w:pPr>
    </w:p>
    <w:p w14:paraId="2E66EDE7" w14:textId="77777777" w:rsidR="004C2BE0" w:rsidRPr="00975034" w:rsidRDefault="004C2BE0" w:rsidP="00FA25A0">
      <w:pPr>
        <w:pStyle w:val="Default"/>
        <w:rPr>
          <w:sz w:val="22"/>
          <w:szCs w:val="22"/>
        </w:rPr>
      </w:pPr>
      <w:r w:rsidRPr="00975034">
        <w:rPr>
          <w:sz w:val="22"/>
          <w:szCs w:val="22"/>
        </w:rPr>
        <w:t xml:space="preserve">Při základním očkování velmi předčasně narozených dětí (narozených v/před 28. týdnem těhotenství) a zvláště těch, v jejichž anamnéze se vyskytuje respirační nezralost, je nutné zvážit možné riziko apnoe a nutnost monitorování dýchání po dobu 48 až 72 hodin. Protože prospěch očkování je u této skupiny dětí vysoký, vakcinace </w:t>
      </w:r>
      <w:r w:rsidR="00407468" w:rsidRPr="00975034">
        <w:rPr>
          <w:sz w:val="22"/>
          <w:szCs w:val="22"/>
        </w:rPr>
        <w:t xml:space="preserve">se nemá </w:t>
      </w:r>
      <w:r w:rsidRPr="00975034">
        <w:rPr>
          <w:sz w:val="22"/>
          <w:szCs w:val="22"/>
        </w:rPr>
        <w:t>odmítat ani oddalovat.</w:t>
      </w:r>
    </w:p>
    <w:bookmarkEnd w:id="3"/>
    <w:p w14:paraId="3DC18C69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45347BA6" w14:textId="77777777" w:rsidR="00A067A7" w:rsidRPr="00975034" w:rsidRDefault="00A067A7" w:rsidP="00C94EB8">
      <w:pPr>
        <w:spacing w:line="240" w:lineRule="auto"/>
        <w:rPr>
          <w:szCs w:val="22"/>
        </w:rPr>
      </w:pPr>
      <w:r w:rsidRPr="00975034">
        <w:rPr>
          <w:szCs w:val="22"/>
        </w:rPr>
        <w:t>Imunitní odpověď na vakcínu v kontextu genetického polymorfismu nebyla studována.</w:t>
      </w:r>
    </w:p>
    <w:p w14:paraId="0978718A" w14:textId="77777777" w:rsidR="00A067A7" w:rsidRPr="00975034" w:rsidRDefault="00A067A7" w:rsidP="00C94EB8">
      <w:pPr>
        <w:spacing w:line="240" w:lineRule="auto"/>
        <w:rPr>
          <w:szCs w:val="22"/>
        </w:rPr>
      </w:pPr>
    </w:p>
    <w:p w14:paraId="6CA873A0" w14:textId="77777777" w:rsidR="00A067A7" w:rsidRPr="00975034" w:rsidRDefault="00A067A7" w:rsidP="00C94EB8">
      <w:pPr>
        <w:spacing w:line="240" w:lineRule="auto"/>
        <w:rPr>
          <w:szCs w:val="22"/>
        </w:rPr>
      </w:pPr>
      <w:r w:rsidRPr="00975034">
        <w:rPr>
          <w:szCs w:val="22"/>
        </w:rPr>
        <w:t xml:space="preserve">U </w:t>
      </w:r>
      <w:r w:rsidR="005D6913" w:rsidRPr="00975034">
        <w:rPr>
          <w:szCs w:val="22"/>
        </w:rPr>
        <w:t xml:space="preserve">osob </w:t>
      </w:r>
      <w:r w:rsidRPr="00975034">
        <w:rPr>
          <w:szCs w:val="22"/>
        </w:rPr>
        <w:t xml:space="preserve">s chronickým selháním ledvin byla pozorována </w:t>
      </w:r>
      <w:r w:rsidR="00DC4EC4" w:rsidRPr="00975034">
        <w:rPr>
          <w:szCs w:val="22"/>
        </w:rPr>
        <w:t xml:space="preserve">snížená </w:t>
      </w:r>
      <w:r w:rsidRPr="00975034">
        <w:rPr>
          <w:szCs w:val="22"/>
        </w:rPr>
        <w:t>odpověď na vakcínu proti hepatitidě B a je nutné zvážit</w:t>
      </w:r>
      <w:r w:rsidR="00C74DF1" w:rsidRPr="00975034">
        <w:rPr>
          <w:szCs w:val="22"/>
        </w:rPr>
        <w:t xml:space="preserve"> podání</w:t>
      </w:r>
      <w:r w:rsidRPr="00975034">
        <w:rPr>
          <w:szCs w:val="22"/>
        </w:rPr>
        <w:t xml:space="preserve"> další</w:t>
      </w:r>
      <w:r w:rsidR="00DC4EC4" w:rsidRPr="00975034">
        <w:rPr>
          <w:szCs w:val="22"/>
        </w:rPr>
        <w:t>ch</w:t>
      </w:r>
      <w:r w:rsidRPr="00975034">
        <w:rPr>
          <w:szCs w:val="22"/>
        </w:rPr>
        <w:t xml:space="preserve"> dáv</w:t>
      </w:r>
      <w:r w:rsidR="00DC4EC4" w:rsidRPr="00975034">
        <w:rPr>
          <w:szCs w:val="22"/>
        </w:rPr>
        <w:t>e</w:t>
      </w:r>
      <w:r w:rsidRPr="00975034">
        <w:rPr>
          <w:szCs w:val="22"/>
        </w:rPr>
        <w:t xml:space="preserve">k vakcíny proti hepatitidě B podle hladiny protilátek proti </w:t>
      </w:r>
      <w:r w:rsidRPr="00975034">
        <w:rPr>
          <w:rStyle w:val="Emphasis"/>
          <w:i w:val="0"/>
          <w:szCs w:val="22"/>
        </w:rPr>
        <w:t>povrchovému</w:t>
      </w:r>
      <w:r w:rsidRPr="00975034">
        <w:rPr>
          <w:rStyle w:val="st"/>
          <w:szCs w:val="22"/>
        </w:rPr>
        <w:t xml:space="preserve"> antigenu viru hepatitidy typu B</w:t>
      </w:r>
      <w:r w:rsidRPr="00975034">
        <w:rPr>
          <w:szCs w:val="22"/>
        </w:rPr>
        <w:t xml:space="preserve"> (anti-HBsAg).</w:t>
      </w:r>
    </w:p>
    <w:p w14:paraId="1568BFAF" w14:textId="77777777" w:rsidR="00A067A7" w:rsidRDefault="00A067A7" w:rsidP="00C94EB8">
      <w:pPr>
        <w:spacing w:line="240" w:lineRule="auto"/>
        <w:rPr>
          <w:szCs w:val="22"/>
        </w:rPr>
      </w:pPr>
    </w:p>
    <w:p w14:paraId="6E8E481B" w14:textId="77777777" w:rsidR="00B15AC8" w:rsidRDefault="00B15AC8" w:rsidP="00C94EB8">
      <w:pPr>
        <w:spacing w:line="240" w:lineRule="auto"/>
        <w:rPr>
          <w:szCs w:val="22"/>
        </w:rPr>
      </w:pPr>
      <w:r w:rsidRPr="00B15AC8">
        <w:rPr>
          <w:szCs w:val="22"/>
        </w:rPr>
        <w:t xml:space="preserve">Údaje o imunogenitě u kojenců exponovaných HIV (infikovaných i neinfikovaných) ukázaly, že </w:t>
      </w:r>
      <w:r w:rsidR="00273CCF">
        <w:rPr>
          <w:szCs w:val="22"/>
        </w:rPr>
        <w:t xml:space="preserve">přípravek </w:t>
      </w:r>
      <w:r w:rsidRPr="00B15AC8">
        <w:rPr>
          <w:szCs w:val="22"/>
        </w:rPr>
        <w:t xml:space="preserve">Hexacima je imunogenní v potenciálně imunodeficientní populaci kojenců vystavených HIV bez ohledu na jejich </w:t>
      </w:r>
      <w:r>
        <w:rPr>
          <w:szCs w:val="22"/>
        </w:rPr>
        <w:t xml:space="preserve">HIV </w:t>
      </w:r>
      <w:r w:rsidRPr="00B15AC8">
        <w:rPr>
          <w:szCs w:val="22"/>
        </w:rPr>
        <w:t xml:space="preserve">stav při narození (viz bod 5.1). U této populace nebyly pozorovány žádné zvláštní </w:t>
      </w:r>
      <w:r>
        <w:rPr>
          <w:szCs w:val="22"/>
        </w:rPr>
        <w:t>problémy týkající se bezpečnosti</w:t>
      </w:r>
      <w:r w:rsidRPr="00B15AC8">
        <w:rPr>
          <w:szCs w:val="22"/>
        </w:rPr>
        <w:t>.</w:t>
      </w:r>
    </w:p>
    <w:p w14:paraId="6371221A" w14:textId="77777777" w:rsidR="00A067A7" w:rsidRPr="00975034" w:rsidRDefault="00A067A7" w:rsidP="00C94EB8">
      <w:pPr>
        <w:tabs>
          <w:tab w:val="clear" w:pos="567"/>
        </w:tabs>
        <w:spacing w:line="240" w:lineRule="auto"/>
        <w:ind w:left="360" w:hanging="360"/>
        <w:rPr>
          <w:rStyle w:val="normalchar"/>
          <w:szCs w:val="22"/>
          <w:u w:val="single"/>
        </w:rPr>
      </w:pPr>
      <w:r w:rsidRPr="00975034">
        <w:rPr>
          <w:rStyle w:val="normalchar"/>
          <w:szCs w:val="22"/>
          <w:u w:val="single"/>
        </w:rPr>
        <w:lastRenderedPageBreak/>
        <w:t>Opatření pro použití</w:t>
      </w:r>
    </w:p>
    <w:p w14:paraId="063627AD" w14:textId="77777777" w:rsidR="00A067A7" w:rsidRPr="00975034" w:rsidRDefault="00A067A7" w:rsidP="00C94EB8">
      <w:pPr>
        <w:tabs>
          <w:tab w:val="clear" w:pos="567"/>
        </w:tabs>
        <w:spacing w:line="240" w:lineRule="auto"/>
        <w:ind w:left="360" w:hanging="360"/>
        <w:rPr>
          <w:szCs w:val="22"/>
        </w:rPr>
      </w:pPr>
    </w:p>
    <w:p w14:paraId="669CBE5C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Vakcína nesmí být aplikována intravaskulárně, intradermálně ani subkutánně.</w:t>
      </w:r>
    </w:p>
    <w:p w14:paraId="263FB733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7563E8F4" w14:textId="77777777" w:rsidR="00A067A7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Stejně jako u </w:t>
      </w:r>
      <w:r w:rsidR="00C74DF1" w:rsidRPr="00975034">
        <w:rPr>
          <w:szCs w:val="22"/>
        </w:rPr>
        <w:t xml:space="preserve">všech </w:t>
      </w:r>
      <w:r w:rsidRPr="00975034">
        <w:rPr>
          <w:szCs w:val="22"/>
        </w:rPr>
        <w:t>injekčn</w:t>
      </w:r>
      <w:r w:rsidR="00C74DF1" w:rsidRPr="00975034">
        <w:rPr>
          <w:szCs w:val="22"/>
        </w:rPr>
        <w:t>ě podávaných</w:t>
      </w:r>
      <w:r w:rsidRPr="00975034">
        <w:rPr>
          <w:szCs w:val="22"/>
        </w:rPr>
        <w:t xml:space="preserve"> vakcín musí být </w:t>
      </w:r>
      <w:r w:rsidR="00FC48D9" w:rsidRPr="00975034">
        <w:rPr>
          <w:szCs w:val="22"/>
        </w:rPr>
        <w:t xml:space="preserve">u osob </w:t>
      </w:r>
      <w:r w:rsidRPr="00975034">
        <w:rPr>
          <w:szCs w:val="22"/>
        </w:rPr>
        <w:t>s trombocytopenií a s poruchami srážlivosti krve vakcína aplikována se zvýšenou opatrností, neboť po intramuskulárním podání může dojít ke krvácení.</w:t>
      </w:r>
    </w:p>
    <w:p w14:paraId="14ECD925" w14:textId="77777777" w:rsidR="00AD6C0F" w:rsidRDefault="00AD6C0F" w:rsidP="00C94EB8">
      <w:pPr>
        <w:shd w:val="clear" w:color="auto" w:fill="FFFFFF"/>
        <w:spacing w:line="240" w:lineRule="auto"/>
        <w:rPr>
          <w:szCs w:val="22"/>
        </w:rPr>
      </w:pPr>
    </w:p>
    <w:p w14:paraId="5D5327B2" w14:textId="77777777" w:rsidR="00AD6C0F" w:rsidRDefault="00AD6C0F" w:rsidP="00AD6C0F">
      <w:pPr>
        <w:shd w:val="clear" w:color="auto" w:fill="FFFFFF"/>
        <w:rPr>
          <w:color w:val="000000"/>
          <w:szCs w:val="22"/>
        </w:rPr>
      </w:pPr>
      <w:r>
        <w:rPr>
          <w:color w:val="000000"/>
          <w:szCs w:val="22"/>
        </w:rPr>
        <w:t>Po nebo dokonce před</w:t>
      </w:r>
      <w:r w:rsidRPr="009F689B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jakýmkoli očkováním se může vyskytnout synkopa (mdloba) jako psychogenní </w:t>
      </w:r>
      <w:r w:rsidR="004910F8">
        <w:rPr>
          <w:color w:val="000000"/>
          <w:szCs w:val="22"/>
        </w:rPr>
        <w:t>odpověď</w:t>
      </w:r>
      <w:r>
        <w:rPr>
          <w:color w:val="000000"/>
          <w:szCs w:val="22"/>
        </w:rPr>
        <w:t xml:space="preserve"> na injekční</w:t>
      </w:r>
      <w:r w:rsidR="004910F8">
        <w:rPr>
          <w:color w:val="000000"/>
          <w:szCs w:val="22"/>
        </w:rPr>
        <w:t xml:space="preserve"> stříkačku s</w:t>
      </w:r>
      <w:r>
        <w:rPr>
          <w:color w:val="000000"/>
          <w:szCs w:val="22"/>
        </w:rPr>
        <w:t xml:space="preserve"> jehl</w:t>
      </w:r>
      <w:r w:rsidR="004910F8">
        <w:rPr>
          <w:color w:val="000000"/>
          <w:szCs w:val="22"/>
        </w:rPr>
        <w:t>o</w:t>
      </w:r>
      <w:r>
        <w:rPr>
          <w:color w:val="000000"/>
          <w:szCs w:val="22"/>
        </w:rPr>
        <w:t>u</w:t>
      </w:r>
      <w:r w:rsidRPr="009F689B">
        <w:rPr>
          <w:color w:val="000000"/>
          <w:szCs w:val="22"/>
        </w:rPr>
        <w:t>. M</w:t>
      </w:r>
      <w:r>
        <w:rPr>
          <w:color w:val="000000"/>
          <w:szCs w:val="22"/>
        </w:rPr>
        <w:t>ají</w:t>
      </w:r>
      <w:r w:rsidRPr="009F689B">
        <w:rPr>
          <w:color w:val="000000"/>
          <w:szCs w:val="22"/>
        </w:rPr>
        <w:t xml:space="preserve"> být zaveden</w:t>
      </w:r>
      <w:r w:rsidR="004910F8">
        <w:rPr>
          <w:color w:val="000000"/>
          <w:szCs w:val="22"/>
        </w:rPr>
        <w:t>a</w:t>
      </w:r>
      <w:r w:rsidRPr="009F689B">
        <w:rPr>
          <w:color w:val="000000"/>
          <w:szCs w:val="22"/>
        </w:rPr>
        <w:t xml:space="preserve"> </w:t>
      </w:r>
      <w:r w:rsidR="004910F8">
        <w:rPr>
          <w:color w:val="000000"/>
          <w:szCs w:val="22"/>
        </w:rPr>
        <w:t>opatření k zabránění</w:t>
      </w:r>
      <w:r>
        <w:rPr>
          <w:color w:val="000000"/>
          <w:szCs w:val="22"/>
        </w:rPr>
        <w:t xml:space="preserve"> poranění při pádu a pro zvládnutí stavů spojených</w:t>
      </w:r>
      <w:r w:rsidRPr="009F689B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se synkopou. </w:t>
      </w:r>
    </w:p>
    <w:p w14:paraId="5A26CDE6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1DB5E286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rStyle w:val="normalchar"/>
          <w:szCs w:val="22"/>
          <w:u w:val="single"/>
        </w:rPr>
        <w:t>Interference s laboratorními testy</w:t>
      </w:r>
    </w:p>
    <w:p w14:paraId="65BFECB8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0EE937F9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Protože se kapsulární polysacharidový antigen Hib vylučuje do moče</w:t>
      </w:r>
      <w:r w:rsidR="00A96EB0" w:rsidRPr="00975034">
        <w:rPr>
          <w:szCs w:val="22"/>
        </w:rPr>
        <w:t>,</w:t>
      </w:r>
      <w:r w:rsidRPr="00975034">
        <w:rPr>
          <w:szCs w:val="22"/>
        </w:rPr>
        <w:t xml:space="preserve"> může být test na průkaz kapsulárního polysacharidu Hib v moči po dobu 1 až 2 týdnů po vakcinaci pozitivní.</w:t>
      </w:r>
      <w:r w:rsidR="00A96EB0" w:rsidRPr="00975034">
        <w:rPr>
          <w:szCs w:val="22"/>
        </w:rPr>
        <w:t xml:space="preserve"> </w:t>
      </w:r>
      <w:r w:rsidRPr="00975034">
        <w:rPr>
          <w:szCs w:val="22"/>
        </w:rPr>
        <w:t>V tomto období je proto třeba použít jiné testy</w:t>
      </w:r>
      <w:r w:rsidR="00AF7A31" w:rsidRPr="00975034">
        <w:rPr>
          <w:szCs w:val="22"/>
        </w:rPr>
        <w:t xml:space="preserve"> k průkazu Hib infekce</w:t>
      </w:r>
      <w:r w:rsidRPr="00975034">
        <w:rPr>
          <w:szCs w:val="22"/>
        </w:rPr>
        <w:t>.</w:t>
      </w:r>
    </w:p>
    <w:p w14:paraId="2414F8DE" w14:textId="77777777" w:rsidR="006C5BE2" w:rsidRPr="00975034" w:rsidRDefault="006C5BE2" w:rsidP="00C94EB8">
      <w:pPr>
        <w:shd w:val="clear" w:color="auto" w:fill="FFFFFF"/>
        <w:spacing w:line="240" w:lineRule="auto"/>
        <w:rPr>
          <w:szCs w:val="22"/>
        </w:rPr>
      </w:pPr>
    </w:p>
    <w:p w14:paraId="539C12F8" w14:textId="77777777" w:rsidR="006C5BE2" w:rsidRPr="00975034" w:rsidRDefault="006C5BE2" w:rsidP="006C5BE2">
      <w:pPr>
        <w:rPr>
          <w:szCs w:val="22"/>
          <w:u w:val="single"/>
        </w:rPr>
      </w:pPr>
      <w:bookmarkStart w:id="4" w:name="_Hlk55319389"/>
      <w:r w:rsidRPr="00975034">
        <w:rPr>
          <w:szCs w:val="22"/>
          <w:u w:val="single"/>
        </w:rPr>
        <w:t>Hexacima obsahuje fenylalanin, draslík a sodík.</w:t>
      </w:r>
    </w:p>
    <w:p w14:paraId="2590A862" w14:textId="77777777" w:rsidR="006C5BE2" w:rsidRPr="00975034" w:rsidRDefault="006C5BE2" w:rsidP="006C5BE2">
      <w:pPr>
        <w:rPr>
          <w:szCs w:val="22"/>
        </w:rPr>
      </w:pPr>
      <w:r w:rsidRPr="00975034">
        <w:rPr>
          <w:szCs w:val="22"/>
        </w:rPr>
        <w:t>Hexacima obsahuje 85 mikrogramů fenylalaninu v jedné 0,5</w:t>
      </w:r>
      <w:r w:rsidR="00561371">
        <w:rPr>
          <w:szCs w:val="22"/>
        </w:rPr>
        <w:t xml:space="preserve"> </w:t>
      </w:r>
      <w:r w:rsidRPr="00975034">
        <w:rPr>
          <w:szCs w:val="22"/>
        </w:rPr>
        <w:t>ml dávce. Fenylalanin může být škodlivý u lidí s fenylketonurií, což je vzácné genetické onemocnění, při kterém se v těle hromadí fenylalanin, protože ho tělo nedokáže správně odstranit.</w:t>
      </w:r>
    </w:p>
    <w:p w14:paraId="39988DD8" w14:textId="77777777" w:rsidR="006C5BE2" w:rsidRPr="00975034" w:rsidRDefault="006C5BE2" w:rsidP="006C5BE2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Hexacima obsahuje méně než 1 mmol (39 mg) draslíku a méně než 1 mmol (23 mg) sodíku v jedné dávce, to znamená, že je v podstatě „bez draslíku“ a „bez sodíku“.</w:t>
      </w:r>
    </w:p>
    <w:bookmarkEnd w:id="4"/>
    <w:p w14:paraId="2C8673EF" w14:textId="77777777" w:rsidR="004D5FD8" w:rsidRPr="00975034" w:rsidRDefault="004D5FD8" w:rsidP="00C94EB8">
      <w:pPr>
        <w:spacing w:line="240" w:lineRule="auto"/>
        <w:rPr>
          <w:szCs w:val="22"/>
        </w:rPr>
      </w:pPr>
    </w:p>
    <w:p w14:paraId="3D1A50D8" w14:textId="77777777" w:rsidR="00A067A7" w:rsidRPr="00975034" w:rsidRDefault="00A067A7" w:rsidP="00436AB5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4.5</w:t>
      </w:r>
      <w:r w:rsidRPr="00975034">
        <w:rPr>
          <w:b/>
          <w:szCs w:val="22"/>
        </w:rPr>
        <w:tab/>
      </w:r>
      <w:r w:rsidRPr="00975034">
        <w:rPr>
          <w:b/>
          <w:bCs/>
          <w:szCs w:val="22"/>
        </w:rPr>
        <w:t>Interakce s jinými léčivými přípravky a jiné formy interakce</w:t>
      </w:r>
    </w:p>
    <w:p w14:paraId="359C5113" w14:textId="77777777" w:rsidR="00A067A7" w:rsidRPr="00975034" w:rsidRDefault="00A067A7" w:rsidP="00436AB5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48DF213D" w14:textId="77777777" w:rsidR="00E156A2" w:rsidRPr="00975034" w:rsidRDefault="007B0608" w:rsidP="00E156A2">
      <w:pPr>
        <w:shd w:val="clear" w:color="auto" w:fill="FFFFFF"/>
        <w:spacing w:line="240" w:lineRule="auto"/>
        <w:rPr>
          <w:szCs w:val="22"/>
        </w:rPr>
      </w:pPr>
      <w:bookmarkStart w:id="5" w:name="_Hlk55319513"/>
      <w:r w:rsidRPr="00975034">
        <w:rPr>
          <w:szCs w:val="22"/>
        </w:rPr>
        <w:t>V</w:t>
      </w:r>
      <w:r w:rsidR="00E156A2" w:rsidRPr="00975034">
        <w:rPr>
          <w:szCs w:val="22"/>
        </w:rPr>
        <w:t>akcín</w:t>
      </w:r>
      <w:r w:rsidRPr="00975034">
        <w:rPr>
          <w:szCs w:val="22"/>
        </w:rPr>
        <w:t>u</w:t>
      </w:r>
      <w:r w:rsidR="00E156A2" w:rsidRPr="00975034">
        <w:rPr>
          <w:szCs w:val="22"/>
        </w:rPr>
        <w:t xml:space="preserve"> Hexacima </w:t>
      </w:r>
      <w:r w:rsidRPr="00975034">
        <w:rPr>
          <w:szCs w:val="22"/>
        </w:rPr>
        <w:t xml:space="preserve">lze podávat současně </w:t>
      </w:r>
      <w:r w:rsidR="00E156A2" w:rsidRPr="00975034">
        <w:rPr>
          <w:szCs w:val="22"/>
        </w:rPr>
        <w:t>s</w:t>
      </w:r>
      <w:r w:rsidRPr="00975034">
        <w:rPr>
          <w:szCs w:val="22"/>
        </w:rPr>
        <w:t> pneumokokovou polysacharidovou konjugovanou vakcínou, s vakcínami proti spalničkám, příušnicím</w:t>
      </w:r>
      <w:r w:rsidR="00B67CB8">
        <w:rPr>
          <w:szCs w:val="22"/>
        </w:rPr>
        <w:t>,</w:t>
      </w:r>
      <w:r w:rsidRPr="00975034">
        <w:rPr>
          <w:szCs w:val="22"/>
        </w:rPr>
        <w:t xml:space="preserve"> zarděnkám</w:t>
      </w:r>
      <w:r w:rsidR="00B67CB8">
        <w:rPr>
          <w:szCs w:val="22"/>
        </w:rPr>
        <w:t xml:space="preserve"> a planým neštovicím</w:t>
      </w:r>
      <w:r w:rsidRPr="00975034">
        <w:rPr>
          <w:szCs w:val="22"/>
        </w:rPr>
        <w:t>, s vakcínami proti rotavirům</w:t>
      </w:r>
      <w:r w:rsidR="006F0CBD" w:rsidRPr="00975034">
        <w:rPr>
          <w:szCs w:val="22"/>
        </w:rPr>
        <w:t>,</w:t>
      </w:r>
      <w:r w:rsidRPr="00975034">
        <w:rPr>
          <w:szCs w:val="22"/>
        </w:rPr>
        <w:t xml:space="preserve"> </w:t>
      </w:r>
      <w:r w:rsidR="006F0CBD" w:rsidRPr="00975034">
        <w:rPr>
          <w:szCs w:val="22"/>
        </w:rPr>
        <w:t xml:space="preserve">s </w:t>
      </w:r>
      <w:r w:rsidR="00E156A2" w:rsidRPr="00975034">
        <w:rPr>
          <w:szCs w:val="22"/>
        </w:rPr>
        <w:t xml:space="preserve">konjugovanou vakcínou proti meningokokům C nebo </w:t>
      </w:r>
      <w:r w:rsidRPr="00975034">
        <w:rPr>
          <w:szCs w:val="22"/>
        </w:rPr>
        <w:t xml:space="preserve">s </w:t>
      </w:r>
      <w:r w:rsidR="00E156A2" w:rsidRPr="00975034">
        <w:rPr>
          <w:szCs w:val="22"/>
        </w:rPr>
        <w:t>konjugovanou vakcínou proti meningokokům skupiny A, C, W-135 a Y</w:t>
      </w:r>
      <w:r w:rsidRPr="00975034">
        <w:rPr>
          <w:szCs w:val="22"/>
        </w:rPr>
        <w:t>, protože se</w:t>
      </w:r>
      <w:r w:rsidR="00E156A2" w:rsidRPr="00975034">
        <w:rPr>
          <w:szCs w:val="22"/>
        </w:rPr>
        <w:t xml:space="preserve"> neprokázal</w:t>
      </w:r>
      <w:r w:rsidRPr="00975034">
        <w:rPr>
          <w:szCs w:val="22"/>
        </w:rPr>
        <w:t>o</w:t>
      </w:r>
      <w:r w:rsidR="00E156A2" w:rsidRPr="00975034">
        <w:rPr>
          <w:szCs w:val="22"/>
        </w:rPr>
        <w:t xml:space="preserve"> žádné klinicky relevantní ovlivnění protilátkové odpovědi na </w:t>
      </w:r>
      <w:r w:rsidRPr="00975034">
        <w:rPr>
          <w:szCs w:val="22"/>
        </w:rPr>
        <w:t>některý</w:t>
      </w:r>
      <w:r w:rsidR="00E156A2" w:rsidRPr="00975034">
        <w:rPr>
          <w:szCs w:val="22"/>
        </w:rPr>
        <w:t xml:space="preserve"> z antigenů.</w:t>
      </w:r>
    </w:p>
    <w:bookmarkEnd w:id="5"/>
    <w:p w14:paraId="330B0B1C" w14:textId="77777777" w:rsidR="00E156A2" w:rsidRPr="00975034" w:rsidRDefault="00E156A2" w:rsidP="00C94EB8">
      <w:pPr>
        <w:shd w:val="clear" w:color="auto" w:fill="FFFFFF"/>
        <w:spacing w:line="240" w:lineRule="auto"/>
        <w:rPr>
          <w:szCs w:val="22"/>
        </w:rPr>
      </w:pPr>
    </w:p>
    <w:p w14:paraId="49B604DE" w14:textId="77777777" w:rsidR="002541D7" w:rsidRPr="00975034" w:rsidRDefault="002541D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Pokud je zvažováno současn</w:t>
      </w:r>
      <w:r w:rsidR="00A5076B" w:rsidRPr="00975034">
        <w:rPr>
          <w:szCs w:val="22"/>
        </w:rPr>
        <w:t>é</w:t>
      </w:r>
      <w:r w:rsidRPr="00975034">
        <w:rPr>
          <w:szCs w:val="22"/>
        </w:rPr>
        <w:t xml:space="preserve"> podání jiné vakcíny, má být očkování provedeno do odlišných míst vpichu. </w:t>
      </w:r>
    </w:p>
    <w:p w14:paraId="66E58E5D" w14:textId="77777777" w:rsidR="002541D7" w:rsidRPr="00975034" w:rsidRDefault="002541D7" w:rsidP="00C94EB8">
      <w:pPr>
        <w:shd w:val="clear" w:color="auto" w:fill="FFFFFF"/>
        <w:spacing w:line="240" w:lineRule="auto"/>
        <w:rPr>
          <w:szCs w:val="22"/>
        </w:rPr>
      </w:pPr>
    </w:p>
    <w:p w14:paraId="0F937E33" w14:textId="77777777" w:rsidR="00A067A7" w:rsidRPr="00975034" w:rsidRDefault="002541D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Vakcínu </w:t>
      </w:r>
      <w:r w:rsidR="00964093" w:rsidRPr="00975034">
        <w:rPr>
          <w:szCs w:val="22"/>
        </w:rPr>
        <w:t>Hexacima</w:t>
      </w:r>
      <w:r w:rsidR="00A067A7" w:rsidRPr="00975034">
        <w:rPr>
          <w:szCs w:val="22"/>
        </w:rPr>
        <w:t xml:space="preserve"> nelze míchat s</w:t>
      </w:r>
      <w:r w:rsidRPr="00975034">
        <w:rPr>
          <w:szCs w:val="22"/>
        </w:rPr>
        <w:t xml:space="preserve"> žádnými </w:t>
      </w:r>
      <w:r w:rsidR="00A067A7" w:rsidRPr="00975034">
        <w:rPr>
          <w:szCs w:val="22"/>
        </w:rPr>
        <w:t xml:space="preserve">jinými vakcínami nebo jinými parenterálně podávanými </w:t>
      </w:r>
      <w:r w:rsidR="00461800" w:rsidRPr="00975034">
        <w:rPr>
          <w:szCs w:val="22"/>
        </w:rPr>
        <w:t>léčivými přípravky</w:t>
      </w:r>
      <w:r w:rsidR="00A067A7" w:rsidRPr="00975034">
        <w:rPr>
          <w:szCs w:val="22"/>
        </w:rPr>
        <w:t>.</w:t>
      </w:r>
    </w:p>
    <w:p w14:paraId="285D1A09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16BC84E4" w14:textId="77777777" w:rsidR="00A067A7" w:rsidRPr="00975034" w:rsidRDefault="001C47C8" w:rsidP="001C47C8">
      <w:r w:rsidRPr="00975034">
        <w:rPr>
          <w:szCs w:val="22"/>
        </w:rPr>
        <w:t>N</w:t>
      </w:r>
      <w:r w:rsidR="00A067A7" w:rsidRPr="00975034">
        <w:rPr>
          <w:szCs w:val="22"/>
        </w:rPr>
        <w:t>ebyly hlášeny žádné významné klinické interakce s jinými typy léčby nebo biologickými přípravky</w:t>
      </w:r>
      <w:r w:rsidRPr="00975034">
        <w:rPr>
          <w:szCs w:val="22"/>
        </w:rPr>
        <w:t xml:space="preserve"> </w:t>
      </w:r>
      <w:r w:rsidRPr="00975034">
        <w:t>s výjimkou případu imunosupresivní terapie (viz bod 4.4).</w:t>
      </w:r>
    </w:p>
    <w:p w14:paraId="5942EC74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  <w:u w:val="single"/>
        </w:rPr>
      </w:pPr>
    </w:p>
    <w:p w14:paraId="7775FEDF" w14:textId="5C19DFE8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F85AD6">
        <w:rPr>
          <w:rStyle w:val="normalchar"/>
          <w:szCs w:val="22"/>
        </w:rPr>
        <w:t>Interference s laboratorními testy</w:t>
      </w:r>
      <w:r w:rsidR="00F85AD6">
        <w:rPr>
          <w:rStyle w:val="normalchar"/>
          <w:szCs w:val="22"/>
        </w:rPr>
        <w:t>,</w:t>
      </w:r>
      <w:r w:rsidRPr="00975034">
        <w:rPr>
          <w:szCs w:val="22"/>
        </w:rPr>
        <w:t xml:space="preserve"> </w:t>
      </w:r>
      <w:r w:rsidRPr="00975034">
        <w:rPr>
          <w:rStyle w:val="normalchar"/>
          <w:szCs w:val="22"/>
        </w:rPr>
        <w:t>viz bod 4.4</w:t>
      </w:r>
      <w:r w:rsidRPr="00975034">
        <w:rPr>
          <w:szCs w:val="22"/>
        </w:rPr>
        <w:t>.</w:t>
      </w:r>
    </w:p>
    <w:p w14:paraId="04BF9DF6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461B9E0A" w14:textId="77777777" w:rsidR="00A067A7" w:rsidRPr="00975034" w:rsidRDefault="00A067A7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4.6</w:t>
      </w:r>
      <w:r w:rsidRPr="00975034">
        <w:rPr>
          <w:b/>
          <w:szCs w:val="22"/>
        </w:rPr>
        <w:tab/>
      </w:r>
      <w:r w:rsidRPr="00975034">
        <w:rPr>
          <w:b/>
          <w:bCs/>
          <w:szCs w:val="22"/>
        </w:rPr>
        <w:t xml:space="preserve">Fertilita, těhotenství a kojení </w:t>
      </w:r>
    </w:p>
    <w:p w14:paraId="2C8ABDE6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i/>
          <w:szCs w:val="22"/>
        </w:rPr>
      </w:pPr>
    </w:p>
    <w:p w14:paraId="61A3F958" w14:textId="67AFAFE1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Ne</w:t>
      </w:r>
      <w:r w:rsidR="005C2CE3">
        <w:rPr>
          <w:szCs w:val="22"/>
        </w:rPr>
        <w:t>uplatň</w:t>
      </w:r>
      <w:r w:rsidRPr="00975034">
        <w:rPr>
          <w:szCs w:val="22"/>
        </w:rPr>
        <w:t xml:space="preserve">uje se. Tato vakcína není určena k podávání ženám v </w:t>
      </w:r>
      <w:r w:rsidR="005D6913" w:rsidRPr="00975034">
        <w:rPr>
          <w:szCs w:val="22"/>
        </w:rPr>
        <w:t xml:space="preserve">reprodukčním </w:t>
      </w:r>
      <w:r w:rsidRPr="00975034">
        <w:rPr>
          <w:szCs w:val="22"/>
        </w:rPr>
        <w:t>věku.</w:t>
      </w:r>
    </w:p>
    <w:p w14:paraId="6AA1882C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51F1ECB4" w14:textId="77777777" w:rsidR="00A067A7" w:rsidRPr="00975034" w:rsidRDefault="00A067A7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4.7</w:t>
      </w:r>
      <w:r w:rsidRPr="00975034">
        <w:rPr>
          <w:b/>
          <w:szCs w:val="22"/>
        </w:rPr>
        <w:tab/>
      </w:r>
      <w:r w:rsidRPr="00975034">
        <w:rPr>
          <w:b/>
          <w:bCs/>
          <w:szCs w:val="22"/>
        </w:rPr>
        <w:t>Účinky na schopnost řídit a obsluhovat stroje</w:t>
      </w:r>
    </w:p>
    <w:p w14:paraId="4912A4BC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6B4696FD" w14:textId="77777777" w:rsidR="00A067A7" w:rsidRDefault="00461800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Neuplatňuje se.</w:t>
      </w:r>
    </w:p>
    <w:p w14:paraId="0E1B47D2" w14:textId="77777777" w:rsidR="00F32231" w:rsidRDefault="00F32231" w:rsidP="00C94EB8">
      <w:pPr>
        <w:shd w:val="clear" w:color="auto" w:fill="FFFFFF"/>
        <w:spacing w:line="240" w:lineRule="auto"/>
        <w:rPr>
          <w:szCs w:val="22"/>
        </w:rPr>
      </w:pPr>
    </w:p>
    <w:p w14:paraId="479F09F2" w14:textId="77777777" w:rsidR="00F85AD6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3B4D6DC5" w14:textId="77777777" w:rsidR="00F85AD6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2478E4C7" w14:textId="77777777" w:rsidR="00F85AD6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4CED6156" w14:textId="77777777" w:rsidR="00F85AD6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49BBFF2D" w14:textId="77777777" w:rsidR="00F85AD6" w:rsidRPr="00975034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4C394082" w14:textId="77777777" w:rsidR="00A067A7" w:rsidRPr="00975034" w:rsidRDefault="001D5DF8" w:rsidP="00C94EB8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bCs/>
          <w:szCs w:val="22"/>
        </w:rPr>
        <w:lastRenderedPageBreak/>
        <w:t>4.8</w:t>
      </w:r>
      <w:r w:rsidRPr="00975034">
        <w:rPr>
          <w:b/>
          <w:bCs/>
          <w:szCs w:val="22"/>
        </w:rPr>
        <w:tab/>
      </w:r>
      <w:r w:rsidR="00A067A7" w:rsidRPr="00975034">
        <w:rPr>
          <w:b/>
          <w:bCs/>
          <w:szCs w:val="22"/>
        </w:rPr>
        <w:t>Nežádoucí účinky</w:t>
      </w:r>
    </w:p>
    <w:p w14:paraId="4B6C88ED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1DCDD3CD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rStyle w:val="normalchar"/>
          <w:szCs w:val="22"/>
          <w:u w:val="single"/>
        </w:rPr>
        <w:t>Souhrn bezpečnostního profilu</w:t>
      </w:r>
    </w:p>
    <w:p w14:paraId="7C4321EE" w14:textId="77777777" w:rsidR="00F85AD6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3679AC16" w14:textId="77777777" w:rsidR="00A067A7" w:rsidRPr="00975034" w:rsidRDefault="00A067A7" w:rsidP="00C94EB8">
      <w:pPr>
        <w:shd w:val="clear" w:color="auto" w:fill="FFFFFF"/>
        <w:spacing w:line="240" w:lineRule="auto"/>
        <w:rPr>
          <w:bCs/>
          <w:strike/>
          <w:szCs w:val="22"/>
        </w:rPr>
      </w:pPr>
      <w:r w:rsidRPr="00975034">
        <w:rPr>
          <w:szCs w:val="22"/>
        </w:rPr>
        <w:t xml:space="preserve">V klinických studiích patří mezi nejčastěji uváděné reakce u </w:t>
      </w:r>
      <w:r w:rsidR="00461800" w:rsidRPr="00975034">
        <w:rPr>
          <w:szCs w:val="22"/>
        </w:rPr>
        <w:t>osob</w:t>
      </w:r>
      <w:r w:rsidRPr="00975034">
        <w:rPr>
          <w:szCs w:val="22"/>
        </w:rPr>
        <w:t>, kterým byl</w:t>
      </w:r>
      <w:r w:rsidR="00461800" w:rsidRPr="00975034">
        <w:rPr>
          <w:szCs w:val="22"/>
        </w:rPr>
        <w:t>a</w:t>
      </w:r>
      <w:r w:rsidRPr="00975034">
        <w:rPr>
          <w:szCs w:val="22"/>
        </w:rPr>
        <w:t xml:space="preserve"> podán</w:t>
      </w:r>
      <w:r w:rsidR="00461800" w:rsidRPr="00975034">
        <w:rPr>
          <w:szCs w:val="22"/>
        </w:rPr>
        <w:t>a vakcína</w:t>
      </w:r>
      <w:r w:rsidRPr="00975034">
        <w:rPr>
          <w:szCs w:val="22"/>
        </w:rPr>
        <w:t xml:space="preserve"> </w:t>
      </w:r>
      <w:r w:rsidR="00964093" w:rsidRPr="00975034">
        <w:rPr>
          <w:szCs w:val="22"/>
        </w:rPr>
        <w:t>Hexacima</w:t>
      </w:r>
      <w:r w:rsidRPr="00975034">
        <w:rPr>
          <w:szCs w:val="22"/>
        </w:rPr>
        <w:t xml:space="preserve">, bolest v místě </w:t>
      </w:r>
      <w:r w:rsidR="001A52F5">
        <w:rPr>
          <w:szCs w:val="22"/>
        </w:rPr>
        <w:t>injekce</w:t>
      </w:r>
      <w:r w:rsidRPr="00975034">
        <w:rPr>
          <w:szCs w:val="22"/>
        </w:rPr>
        <w:t>, podrážděnost, pláč</w:t>
      </w:r>
      <w:r w:rsidRPr="00975034">
        <w:rPr>
          <w:bCs/>
          <w:szCs w:val="22"/>
        </w:rPr>
        <w:t xml:space="preserve"> a zarudnutí v místě </w:t>
      </w:r>
      <w:r w:rsidR="005621BF">
        <w:rPr>
          <w:bCs/>
          <w:szCs w:val="22"/>
        </w:rPr>
        <w:t>injekce</w:t>
      </w:r>
      <w:r w:rsidRPr="00975034">
        <w:rPr>
          <w:bCs/>
          <w:szCs w:val="22"/>
        </w:rPr>
        <w:t>.</w:t>
      </w:r>
    </w:p>
    <w:p w14:paraId="74CB8EF2" w14:textId="77777777" w:rsidR="007F3F0F" w:rsidRPr="00975034" w:rsidRDefault="00210A9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Mírně zvýšená získaná reaktogenita byla </w:t>
      </w:r>
      <w:r w:rsidRPr="00975034">
        <w:rPr>
          <w:rStyle w:val="normalchar"/>
          <w:szCs w:val="22"/>
        </w:rPr>
        <w:t>pozorována po první dávce ve srovnání s následnými dávkami</w:t>
      </w:r>
      <w:r w:rsidRPr="00975034">
        <w:rPr>
          <w:szCs w:val="22"/>
        </w:rPr>
        <w:t>.</w:t>
      </w:r>
    </w:p>
    <w:p w14:paraId="4037DAA4" w14:textId="77777777" w:rsidR="000879DB" w:rsidRPr="00975034" w:rsidRDefault="000879DB" w:rsidP="00C94EB8">
      <w:pPr>
        <w:shd w:val="clear" w:color="auto" w:fill="FFFFFF"/>
        <w:spacing w:line="240" w:lineRule="auto"/>
        <w:rPr>
          <w:szCs w:val="22"/>
        </w:rPr>
      </w:pPr>
    </w:p>
    <w:p w14:paraId="39CBA1D1" w14:textId="77777777" w:rsidR="000879DB" w:rsidRPr="00975034" w:rsidRDefault="000879DB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Bezpečnost vakcíny Hexacima u dětí starších 24 měsíců</w:t>
      </w:r>
      <w:r w:rsidR="008147FE" w:rsidRPr="00975034">
        <w:rPr>
          <w:szCs w:val="22"/>
        </w:rPr>
        <w:t xml:space="preserve"> nebyla prověřena v klinických testech.</w:t>
      </w:r>
    </w:p>
    <w:p w14:paraId="540B9967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  <w:u w:val="single"/>
        </w:rPr>
      </w:pPr>
    </w:p>
    <w:p w14:paraId="5C08F363" w14:textId="77777777" w:rsidR="00A067A7" w:rsidRPr="00975034" w:rsidRDefault="00A067A7" w:rsidP="00C94EB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975034">
        <w:rPr>
          <w:rStyle w:val="normalchar"/>
          <w:szCs w:val="22"/>
          <w:u w:val="single"/>
        </w:rPr>
        <w:t>Tabulkový přehled nežádoucích účinků</w:t>
      </w:r>
    </w:p>
    <w:p w14:paraId="5E6DF72D" w14:textId="77777777" w:rsidR="00F85AD6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3BB06DDD" w14:textId="77777777" w:rsidR="00A067A7" w:rsidRPr="00975034" w:rsidRDefault="00461800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Byla použita následující klasifikace nežádoucích účinků</w:t>
      </w:r>
      <w:r w:rsidR="00A067A7" w:rsidRPr="00975034">
        <w:rPr>
          <w:szCs w:val="22"/>
        </w:rPr>
        <w:t>:</w:t>
      </w:r>
      <w:r w:rsidR="00A067A7" w:rsidRPr="00975034" w:rsidDel="00EB4D6A">
        <w:rPr>
          <w:szCs w:val="22"/>
        </w:rPr>
        <w:t xml:space="preserve"> </w:t>
      </w:r>
    </w:p>
    <w:p w14:paraId="7A737C11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Velmi časté</w:t>
      </w:r>
      <w:r w:rsidR="00461800" w:rsidRPr="00975034">
        <w:rPr>
          <w:szCs w:val="22"/>
        </w:rPr>
        <w:t xml:space="preserve"> (</w:t>
      </w:r>
      <w:r w:rsidRPr="00975034">
        <w:rPr>
          <w:szCs w:val="22"/>
        </w:rPr>
        <w:t>≥1/10</w:t>
      </w:r>
      <w:r w:rsidR="00461800" w:rsidRPr="00975034">
        <w:rPr>
          <w:szCs w:val="22"/>
        </w:rPr>
        <w:t>)</w:t>
      </w:r>
    </w:p>
    <w:p w14:paraId="3B6B8EA3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Časté</w:t>
      </w:r>
      <w:r w:rsidR="00461800" w:rsidRPr="00975034">
        <w:rPr>
          <w:szCs w:val="22"/>
        </w:rPr>
        <w:t xml:space="preserve"> (</w:t>
      </w:r>
      <w:r w:rsidRPr="00975034">
        <w:rPr>
          <w:szCs w:val="22"/>
        </w:rPr>
        <w:t xml:space="preserve">≥1/100 </w:t>
      </w:r>
      <w:r w:rsidR="00812582" w:rsidRPr="00975034">
        <w:rPr>
          <w:szCs w:val="22"/>
        </w:rPr>
        <w:t>až</w:t>
      </w:r>
      <w:r w:rsidRPr="00975034">
        <w:rPr>
          <w:szCs w:val="22"/>
        </w:rPr>
        <w:t xml:space="preserve"> &lt;1/10</w:t>
      </w:r>
      <w:r w:rsidR="00461800" w:rsidRPr="00975034">
        <w:rPr>
          <w:szCs w:val="22"/>
        </w:rPr>
        <w:t>)</w:t>
      </w:r>
    </w:p>
    <w:p w14:paraId="284BE3CD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Méně časté</w:t>
      </w:r>
      <w:r w:rsidR="00461800" w:rsidRPr="00975034">
        <w:rPr>
          <w:szCs w:val="22"/>
        </w:rPr>
        <w:t xml:space="preserve"> (</w:t>
      </w:r>
      <w:r w:rsidRPr="00975034">
        <w:rPr>
          <w:szCs w:val="22"/>
        </w:rPr>
        <w:t>≥1/1</w:t>
      </w:r>
      <w:r w:rsidR="001F7341">
        <w:rPr>
          <w:szCs w:val="22"/>
        </w:rPr>
        <w:t xml:space="preserve"> </w:t>
      </w:r>
      <w:r w:rsidRPr="00975034">
        <w:rPr>
          <w:szCs w:val="22"/>
        </w:rPr>
        <w:t xml:space="preserve">000 </w:t>
      </w:r>
      <w:r w:rsidR="00812582" w:rsidRPr="00975034">
        <w:rPr>
          <w:szCs w:val="22"/>
        </w:rPr>
        <w:t>až</w:t>
      </w:r>
      <w:r w:rsidRPr="00975034">
        <w:rPr>
          <w:szCs w:val="22"/>
        </w:rPr>
        <w:t xml:space="preserve"> &lt;1/100</w:t>
      </w:r>
      <w:r w:rsidR="00461800" w:rsidRPr="00975034">
        <w:rPr>
          <w:szCs w:val="22"/>
        </w:rPr>
        <w:t>)</w:t>
      </w:r>
    </w:p>
    <w:p w14:paraId="026EE81F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Vzácné</w:t>
      </w:r>
      <w:r w:rsidR="00461800" w:rsidRPr="00975034">
        <w:rPr>
          <w:szCs w:val="22"/>
        </w:rPr>
        <w:t xml:space="preserve"> (</w:t>
      </w:r>
      <w:r w:rsidRPr="00975034">
        <w:rPr>
          <w:szCs w:val="22"/>
        </w:rPr>
        <w:t>≥1/10</w:t>
      </w:r>
      <w:r w:rsidR="00EC56ED" w:rsidRPr="00975034">
        <w:rPr>
          <w:szCs w:val="22"/>
        </w:rPr>
        <w:t xml:space="preserve"> </w:t>
      </w:r>
      <w:r w:rsidRPr="00975034">
        <w:rPr>
          <w:szCs w:val="22"/>
        </w:rPr>
        <w:t xml:space="preserve">000 </w:t>
      </w:r>
      <w:r w:rsidR="00812582" w:rsidRPr="00975034">
        <w:rPr>
          <w:szCs w:val="22"/>
        </w:rPr>
        <w:t>až</w:t>
      </w:r>
      <w:r w:rsidRPr="00975034">
        <w:rPr>
          <w:szCs w:val="22"/>
        </w:rPr>
        <w:t xml:space="preserve"> &lt;1/1</w:t>
      </w:r>
      <w:r w:rsidR="001F7341">
        <w:rPr>
          <w:szCs w:val="22"/>
        </w:rPr>
        <w:t xml:space="preserve"> </w:t>
      </w:r>
      <w:r w:rsidRPr="00975034">
        <w:rPr>
          <w:szCs w:val="22"/>
        </w:rPr>
        <w:t>000</w:t>
      </w:r>
      <w:r w:rsidR="00461800" w:rsidRPr="00975034">
        <w:rPr>
          <w:szCs w:val="22"/>
        </w:rPr>
        <w:t>)</w:t>
      </w:r>
    </w:p>
    <w:p w14:paraId="73CBAD06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Velmi vzácné</w:t>
      </w:r>
      <w:r w:rsidR="00461800" w:rsidRPr="00975034">
        <w:rPr>
          <w:szCs w:val="22"/>
        </w:rPr>
        <w:t xml:space="preserve"> (</w:t>
      </w:r>
      <w:r w:rsidRPr="00975034">
        <w:rPr>
          <w:szCs w:val="22"/>
        </w:rPr>
        <w:t>&lt;1/10</w:t>
      </w:r>
      <w:r w:rsidR="00EC56ED" w:rsidRPr="00975034">
        <w:rPr>
          <w:szCs w:val="22"/>
        </w:rPr>
        <w:t xml:space="preserve"> </w:t>
      </w:r>
      <w:r w:rsidRPr="00975034">
        <w:rPr>
          <w:szCs w:val="22"/>
        </w:rPr>
        <w:t>000</w:t>
      </w:r>
      <w:r w:rsidR="00461800" w:rsidRPr="00975034">
        <w:rPr>
          <w:szCs w:val="22"/>
        </w:rPr>
        <w:t>)</w:t>
      </w:r>
    </w:p>
    <w:p w14:paraId="67B9AF1F" w14:textId="77777777" w:rsidR="00A067A7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Není známo</w:t>
      </w:r>
      <w:r w:rsidR="00461800" w:rsidRPr="00975034">
        <w:rPr>
          <w:szCs w:val="22"/>
        </w:rPr>
        <w:t xml:space="preserve"> (z </w:t>
      </w:r>
      <w:r w:rsidRPr="00975034">
        <w:rPr>
          <w:szCs w:val="22"/>
        </w:rPr>
        <w:t>dostupných údajů nelze určit</w:t>
      </w:r>
      <w:r w:rsidR="00461800" w:rsidRPr="00975034">
        <w:rPr>
          <w:szCs w:val="22"/>
        </w:rPr>
        <w:t>)</w:t>
      </w:r>
    </w:p>
    <w:p w14:paraId="5980376A" w14:textId="77777777" w:rsidR="001F7341" w:rsidRDefault="001F7341" w:rsidP="00C94EB8">
      <w:pPr>
        <w:shd w:val="clear" w:color="auto" w:fill="FFFFFF"/>
        <w:spacing w:line="240" w:lineRule="auto"/>
        <w:rPr>
          <w:szCs w:val="22"/>
        </w:rPr>
      </w:pPr>
    </w:p>
    <w:p w14:paraId="26DAC0B7" w14:textId="77777777" w:rsidR="001F7341" w:rsidRDefault="001F7341" w:rsidP="00C94EB8">
      <w:pPr>
        <w:shd w:val="clear" w:color="auto" w:fill="FFFFFF"/>
        <w:spacing w:line="240" w:lineRule="auto"/>
        <w:rPr>
          <w:szCs w:val="22"/>
        </w:rPr>
      </w:pPr>
      <w:r w:rsidRPr="001F7341">
        <w:rPr>
          <w:szCs w:val="22"/>
        </w:rPr>
        <w:t>V rámci každé skupiny četnosti jsou nežádoucí účinky uvedeny v pořadí klesající závažnosti.</w:t>
      </w:r>
    </w:p>
    <w:p w14:paraId="311FF2D7" w14:textId="77777777" w:rsidR="001F7341" w:rsidRPr="00975034" w:rsidRDefault="001F7341" w:rsidP="00C94EB8">
      <w:pPr>
        <w:shd w:val="clear" w:color="auto" w:fill="FFFFFF"/>
        <w:spacing w:line="240" w:lineRule="auto"/>
        <w:rPr>
          <w:szCs w:val="22"/>
        </w:rPr>
      </w:pPr>
    </w:p>
    <w:p w14:paraId="31B3EB16" w14:textId="77777777" w:rsidR="007F3F0F" w:rsidRPr="00975034" w:rsidRDefault="00A75D51" w:rsidP="00CD261A">
      <w:pPr>
        <w:keepNext/>
        <w:keepLines/>
        <w:shd w:val="clear" w:color="auto" w:fill="FFFFFF"/>
        <w:spacing w:before="120" w:after="120" w:line="240" w:lineRule="auto"/>
        <w:rPr>
          <w:b/>
          <w:szCs w:val="22"/>
        </w:rPr>
      </w:pPr>
      <w:r w:rsidRPr="00975034">
        <w:rPr>
          <w:b/>
          <w:szCs w:val="22"/>
        </w:rPr>
        <w:t>Tabulka 1: Nežádoucí účinky z klinických studií</w:t>
      </w:r>
      <w:r w:rsidR="00802BE8" w:rsidRPr="00975034">
        <w:rPr>
          <w:b/>
          <w:szCs w:val="22"/>
        </w:rPr>
        <w:t xml:space="preserve"> a hlášení </w:t>
      </w:r>
      <w:r w:rsidR="00D204E9" w:rsidRPr="00975034">
        <w:rPr>
          <w:b/>
          <w:szCs w:val="22"/>
        </w:rPr>
        <w:t>po uvedení na trh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1760"/>
        <w:gridCol w:w="4540"/>
      </w:tblGrid>
      <w:tr w:rsidR="00210A97" w:rsidRPr="00975034" w14:paraId="7286133E" w14:textId="77777777" w:rsidTr="009D0FA1">
        <w:tc>
          <w:tcPr>
            <w:tcW w:w="2807" w:type="dxa"/>
            <w:shd w:val="clear" w:color="auto" w:fill="auto"/>
          </w:tcPr>
          <w:p w14:paraId="5E4E81AF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Třídy orgánových systémů</w:t>
            </w:r>
          </w:p>
        </w:tc>
        <w:tc>
          <w:tcPr>
            <w:tcW w:w="1800" w:type="dxa"/>
            <w:shd w:val="clear" w:color="auto" w:fill="auto"/>
          </w:tcPr>
          <w:p w14:paraId="04D1F67D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Četnost</w:t>
            </w:r>
          </w:p>
        </w:tc>
        <w:tc>
          <w:tcPr>
            <w:tcW w:w="4679" w:type="dxa"/>
            <w:shd w:val="clear" w:color="auto" w:fill="auto"/>
          </w:tcPr>
          <w:p w14:paraId="05E9B9B5" w14:textId="77777777" w:rsidR="00CD15EC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Nežádoucí účinky</w:t>
            </w:r>
          </w:p>
        </w:tc>
      </w:tr>
      <w:tr w:rsidR="00802BE8" w:rsidRPr="00975034" w14:paraId="7692D8FF" w14:textId="77777777" w:rsidTr="009D0FA1">
        <w:tc>
          <w:tcPr>
            <w:tcW w:w="2807" w:type="dxa"/>
            <w:vMerge w:val="restart"/>
            <w:shd w:val="clear" w:color="auto" w:fill="auto"/>
          </w:tcPr>
          <w:p w14:paraId="1C9D1E19" w14:textId="77777777" w:rsidR="00802BE8" w:rsidRPr="00975034" w:rsidRDefault="00802BE8" w:rsidP="00436AB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 w:rsidRPr="00975034">
              <w:rPr>
                <w:color w:val="000000"/>
                <w:szCs w:val="22"/>
              </w:rPr>
              <w:t>Poruchy imunitního systému</w:t>
            </w:r>
          </w:p>
        </w:tc>
        <w:tc>
          <w:tcPr>
            <w:tcW w:w="1800" w:type="dxa"/>
            <w:shd w:val="clear" w:color="auto" w:fill="auto"/>
          </w:tcPr>
          <w:p w14:paraId="52986033" w14:textId="77777777" w:rsidR="00802BE8" w:rsidRPr="00975034" w:rsidRDefault="00802BE8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Méně časté</w:t>
            </w:r>
          </w:p>
        </w:tc>
        <w:tc>
          <w:tcPr>
            <w:tcW w:w="4679" w:type="dxa"/>
            <w:shd w:val="clear" w:color="auto" w:fill="auto"/>
          </w:tcPr>
          <w:p w14:paraId="3AAF6A6E" w14:textId="77777777" w:rsidR="00802BE8" w:rsidRPr="00975034" w:rsidRDefault="00802BE8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rStyle w:val="normalchar"/>
                <w:color w:val="000000"/>
                <w:szCs w:val="22"/>
              </w:rPr>
              <w:t>Hypersenzitivní reakce</w:t>
            </w:r>
          </w:p>
        </w:tc>
      </w:tr>
      <w:tr w:rsidR="00802BE8" w:rsidRPr="00975034" w14:paraId="61C7219E" w14:textId="77777777" w:rsidTr="009D0FA1">
        <w:tc>
          <w:tcPr>
            <w:tcW w:w="2807" w:type="dxa"/>
            <w:vMerge/>
            <w:shd w:val="clear" w:color="auto" w:fill="auto"/>
          </w:tcPr>
          <w:p w14:paraId="7A9BA312" w14:textId="77777777" w:rsidR="00802BE8" w:rsidRPr="00975034" w:rsidRDefault="00802BE8" w:rsidP="00436AB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3FCBF43B" w14:textId="77777777" w:rsidR="00802BE8" w:rsidRPr="00975034" w:rsidRDefault="00802BE8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 w:rsidRPr="00975034">
              <w:rPr>
                <w:color w:val="000000"/>
                <w:szCs w:val="22"/>
              </w:rPr>
              <w:t>Vzácné</w:t>
            </w:r>
          </w:p>
        </w:tc>
        <w:tc>
          <w:tcPr>
            <w:tcW w:w="4679" w:type="dxa"/>
            <w:shd w:val="clear" w:color="auto" w:fill="auto"/>
          </w:tcPr>
          <w:p w14:paraId="0E655DAB" w14:textId="77777777" w:rsidR="00802BE8" w:rsidRPr="00975034" w:rsidRDefault="00802BE8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Style w:val="normalchar"/>
                <w:color w:val="000000"/>
                <w:szCs w:val="22"/>
              </w:rPr>
            </w:pPr>
            <w:r w:rsidRPr="00975034">
              <w:rPr>
                <w:bCs/>
                <w:szCs w:val="22"/>
              </w:rPr>
              <w:t>Anafylaktická reakce*</w:t>
            </w:r>
          </w:p>
        </w:tc>
      </w:tr>
      <w:tr w:rsidR="00210A97" w:rsidRPr="00975034" w14:paraId="041C9456" w14:textId="77777777" w:rsidTr="009D0FA1">
        <w:tc>
          <w:tcPr>
            <w:tcW w:w="2807" w:type="dxa"/>
            <w:shd w:val="clear" w:color="auto" w:fill="auto"/>
          </w:tcPr>
          <w:p w14:paraId="2F618297" w14:textId="77777777" w:rsidR="00210A97" w:rsidRPr="00975034" w:rsidRDefault="00210A97" w:rsidP="00436AB5">
            <w:pPr>
              <w:pStyle w:val="Default"/>
              <w:keepNext/>
              <w:keepLines/>
              <w:rPr>
                <w:sz w:val="22"/>
                <w:szCs w:val="22"/>
              </w:rPr>
            </w:pPr>
            <w:r w:rsidRPr="00975034">
              <w:rPr>
                <w:sz w:val="22"/>
                <w:szCs w:val="22"/>
              </w:rPr>
              <w:t xml:space="preserve">Poruchy metabolismu a výživy </w:t>
            </w:r>
          </w:p>
        </w:tc>
        <w:tc>
          <w:tcPr>
            <w:tcW w:w="1800" w:type="dxa"/>
            <w:shd w:val="clear" w:color="auto" w:fill="auto"/>
          </w:tcPr>
          <w:p w14:paraId="4ADBACAD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Velmi časté</w:t>
            </w:r>
          </w:p>
        </w:tc>
        <w:tc>
          <w:tcPr>
            <w:tcW w:w="4679" w:type="dxa"/>
            <w:shd w:val="clear" w:color="auto" w:fill="auto"/>
          </w:tcPr>
          <w:p w14:paraId="687C502C" w14:textId="77777777" w:rsidR="00210A97" w:rsidRPr="00975034" w:rsidRDefault="001A52F5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Anorexie</w:t>
            </w:r>
            <w:r w:rsidRPr="00975034">
              <w:rPr>
                <w:color w:val="000000"/>
                <w:szCs w:val="22"/>
              </w:rPr>
              <w:t xml:space="preserve"> </w:t>
            </w:r>
            <w:r w:rsidR="00210A97" w:rsidRPr="00975034">
              <w:rPr>
                <w:color w:val="000000"/>
                <w:szCs w:val="22"/>
              </w:rPr>
              <w:t>(snížená chuť k jídlu)</w:t>
            </w:r>
          </w:p>
        </w:tc>
      </w:tr>
      <w:tr w:rsidR="00210A97" w:rsidRPr="00975034" w14:paraId="462E871B" w14:textId="77777777" w:rsidTr="009D0FA1">
        <w:tc>
          <w:tcPr>
            <w:tcW w:w="2807" w:type="dxa"/>
            <w:vMerge w:val="restart"/>
            <w:shd w:val="clear" w:color="auto" w:fill="auto"/>
          </w:tcPr>
          <w:p w14:paraId="57734D61" w14:textId="77777777" w:rsidR="00210A97" w:rsidRPr="00975034" w:rsidRDefault="00210A97" w:rsidP="00436AB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 w:rsidRPr="00975034">
              <w:rPr>
                <w:iCs/>
                <w:color w:val="000000"/>
                <w:szCs w:val="22"/>
              </w:rPr>
              <w:t>Poruchy nervového systému</w:t>
            </w:r>
          </w:p>
          <w:p w14:paraId="7D6C6D88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43B2FECE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Velmi časté</w:t>
            </w:r>
          </w:p>
        </w:tc>
        <w:tc>
          <w:tcPr>
            <w:tcW w:w="4679" w:type="dxa"/>
            <w:shd w:val="clear" w:color="auto" w:fill="auto"/>
          </w:tcPr>
          <w:p w14:paraId="44E5FD2D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P</w:t>
            </w:r>
            <w:r w:rsidR="00210A97" w:rsidRPr="00975034">
              <w:rPr>
                <w:color w:val="000000"/>
                <w:szCs w:val="22"/>
              </w:rPr>
              <w:t>láč, s</w:t>
            </w:r>
            <w:r w:rsidR="001A52F5">
              <w:rPr>
                <w:color w:val="000000"/>
                <w:szCs w:val="22"/>
              </w:rPr>
              <w:t>omnolence</w:t>
            </w:r>
          </w:p>
        </w:tc>
      </w:tr>
      <w:tr w:rsidR="00210A97" w:rsidRPr="00975034" w14:paraId="6BE8A409" w14:textId="77777777" w:rsidTr="009D0FA1">
        <w:tc>
          <w:tcPr>
            <w:tcW w:w="2807" w:type="dxa"/>
            <w:vMerge/>
            <w:shd w:val="clear" w:color="auto" w:fill="auto"/>
          </w:tcPr>
          <w:p w14:paraId="0201F5E6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204318ED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Časté</w:t>
            </w:r>
          </w:p>
        </w:tc>
        <w:tc>
          <w:tcPr>
            <w:tcW w:w="4679" w:type="dxa"/>
            <w:shd w:val="clear" w:color="auto" w:fill="auto"/>
          </w:tcPr>
          <w:p w14:paraId="4920018F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A</w:t>
            </w:r>
            <w:r w:rsidR="00210A97" w:rsidRPr="00975034">
              <w:rPr>
                <w:color w:val="000000"/>
                <w:szCs w:val="22"/>
              </w:rPr>
              <w:t>bnormální pláč (dlouhotrvající pláč)</w:t>
            </w:r>
          </w:p>
        </w:tc>
      </w:tr>
      <w:tr w:rsidR="00802BE8" w:rsidRPr="00975034" w14:paraId="7F87B3EB" w14:textId="77777777" w:rsidTr="009D0FA1">
        <w:tc>
          <w:tcPr>
            <w:tcW w:w="2807" w:type="dxa"/>
            <w:vMerge/>
            <w:shd w:val="clear" w:color="auto" w:fill="auto"/>
          </w:tcPr>
          <w:p w14:paraId="56E9EC59" w14:textId="77777777" w:rsidR="00802BE8" w:rsidRPr="00975034" w:rsidRDefault="00802BE8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671CEE91" w14:textId="77777777" w:rsidR="00802BE8" w:rsidRPr="00975034" w:rsidRDefault="00802BE8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 w:rsidRPr="00975034">
              <w:rPr>
                <w:color w:val="000000"/>
                <w:szCs w:val="22"/>
              </w:rPr>
              <w:t>Vzácné</w:t>
            </w:r>
          </w:p>
        </w:tc>
        <w:tc>
          <w:tcPr>
            <w:tcW w:w="4679" w:type="dxa"/>
            <w:shd w:val="clear" w:color="auto" w:fill="auto"/>
          </w:tcPr>
          <w:p w14:paraId="5BF92184" w14:textId="77777777" w:rsidR="00802BE8" w:rsidRPr="00975034" w:rsidRDefault="00802BE8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 w:rsidRPr="00975034">
              <w:rPr>
                <w:bCs/>
                <w:szCs w:val="22"/>
              </w:rPr>
              <w:t>Křeče s horečkou nebo bez ní*</w:t>
            </w:r>
          </w:p>
        </w:tc>
      </w:tr>
      <w:tr w:rsidR="00210A97" w:rsidRPr="00975034" w14:paraId="62FDDD7C" w14:textId="77777777" w:rsidTr="009D0FA1">
        <w:tc>
          <w:tcPr>
            <w:tcW w:w="2807" w:type="dxa"/>
            <w:vMerge/>
            <w:shd w:val="clear" w:color="auto" w:fill="auto"/>
          </w:tcPr>
          <w:p w14:paraId="140E3EF3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0191BE6F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Velmi vzácné</w:t>
            </w:r>
          </w:p>
        </w:tc>
        <w:tc>
          <w:tcPr>
            <w:tcW w:w="4679" w:type="dxa"/>
            <w:shd w:val="clear" w:color="auto" w:fill="auto"/>
          </w:tcPr>
          <w:p w14:paraId="4F4346BF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H</w:t>
            </w:r>
            <w:r w:rsidR="00210A97" w:rsidRPr="00975034">
              <w:rPr>
                <w:rStyle w:val="normalchar"/>
                <w:color w:val="000000"/>
                <w:szCs w:val="22"/>
              </w:rPr>
              <w:t xml:space="preserve">ypotonické reakce nebo hypotonicko-hyporesponzivní epizody </w:t>
            </w:r>
            <w:r w:rsidR="00210A97" w:rsidRPr="00975034">
              <w:rPr>
                <w:color w:val="000000"/>
                <w:szCs w:val="22"/>
              </w:rPr>
              <w:t>(HHE)</w:t>
            </w:r>
          </w:p>
        </w:tc>
      </w:tr>
      <w:tr w:rsidR="00210A97" w:rsidRPr="00975034" w14:paraId="0DD85B53" w14:textId="77777777" w:rsidTr="009D0FA1">
        <w:tc>
          <w:tcPr>
            <w:tcW w:w="2807" w:type="dxa"/>
            <w:vMerge w:val="restart"/>
            <w:shd w:val="clear" w:color="auto" w:fill="auto"/>
          </w:tcPr>
          <w:p w14:paraId="4026CA05" w14:textId="77777777" w:rsidR="00210A97" w:rsidRPr="00975034" w:rsidRDefault="00210A97" w:rsidP="00436AB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 w:rsidRPr="00975034">
              <w:rPr>
                <w:color w:val="000000"/>
                <w:szCs w:val="22"/>
              </w:rPr>
              <w:t xml:space="preserve">Gastrointestinální poruchy </w:t>
            </w:r>
          </w:p>
          <w:p w14:paraId="2B20F1D7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29EA9EA5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Velmi časté</w:t>
            </w:r>
          </w:p>
        </w:tc>
        <w:tc>
          <w:tcPr>
            <w:tcW w:w="4679" w:type="dxa"/>
            <w:shd w:val="clear" w:color="auto" w:fill="auto"/>
          </w:tcPr>
          <w:p w14:paraId="28D4FC1B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Z</w:t>
            </w:r>
            <w:r w:rsidR="00210A97" w:rsidRPr="00975034">
              <w:rPr>
                <w:color w:val="000000"/>
                <w:szCs w:val="22"/>
              </w:rPr>
              <w:t>vracení</w:t>
            </w:r>
          </w:p>
        </w:tc>
      </w:tr>
      <w:tr w:rsidR="00210A97" w:rsidRPr="00975034" w14:paraId="64482D42" w14:textId="77777777" w:rsidTr="009D0FA1">
        <w:tc>
          <w:tcPr>
            <w:tcW w:w="2807" w:type="dxa"/>
            <w:vMerge/>
            <w:shd w:val="clear" w:color="auto" w:fill="auto"/>
          </w:tcPr>
          <w:p w14:paraId="40342584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2B9012CB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Časté</w:t>
            </w:r>
          </w:p>
        </w:tc>
        <w:tc>
          <w:tcPr>
            <w:tcW w:w="4679" w:type="dxa"/>
            <w:shd w:val="clear" w:color="auto" w:fill="auto"/>
          </w:tcPr>
          <w:p w14:paraId="512DC76B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P</w:t>
            </w:r>
            <w:r w:rsidR="00210A97" w:rsidRPr="00975034">
              <w:rPr>
                <w:color w:val="000000"/>
                <w:szCs w:val="22"/>
              </w:rPr>
              <w:t>růjem</w:t>
            </w:r>
          </w:p>
        </w:tc>
      </w:tr>
      <w:tr w:rsidR="00210A97" w:rsidRPr="00975034" w14:paraId="03A0CE39" w14:textId="77777777" w:rsidTr="009D0FA1">
        <w:tc>
          <w:tcPr>
            <w:tcW w:w="2807" w:type="dxa"/>
            <w:shd w:val="clear" w:color="auto" w:fill="auto"/>
          </w:tcPr>
          <w:p w14:paraId="3FFD3191" w14:textId="77777777" w:rsidR="00210A97" w:rsidRPr="00975034" w:rsidRDefault="00210A97" w:rsidP="00436AB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 w:rsidRPr="00975034">
              <w:rPr>
                <w:color w:val="000000"/>
                <w:szCs w:val="22"/>
              </w:rPr>
              <w:t>Poruchy kůže a podkožní tkáně</w:t>
            </w:r>
          </w:p>
        </w:tc>
        <w:tc>
          <w:tcPr>
            <w:tcW w:w="1800" w:type="dxa"/>
            <w:shd w:val="clear" w:color="auto" w:fill="auto"/>
          </w:tcPr>
          <w:p w14:paraId="6F63536D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Vzácné</w:t>
            </w:r>
          </w:p>
        </w:tc>
        <w:tc>
          <w:tcPr>
            <w:tcW w:w="4679" w:type="dxa"/>
            <w:shd w:val="clear" w:color="auto" w:fill="auto"/>
          </w:tcPr>
          <w:p w14:paraId="50846EF0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V</w:t>
            </w:r>
            <w:r w:rsidR="00210A97" w:rsidRPr="00975034">
              <w:rPr>
                <w:color w:val="000000"/>
                <w:szCs w:val="22"/>
              </w:rPr>
              <w:t>yrážka</w:t>
            </w:r>
          </w:p>
        </w:tc>
      </w:tr>
      <w:tr w:rsidR="00210A97" w:rsidRPr="00975034" w14:paraId="0BEC82AD" w14:textId="77777777" w:rsidTr="009D0FA1">
        <w:tc>
          <w:tcPr>
            <w:tcW w:w="2807" w:type="dxa"/>
            <w:vMerge w:val="restart"/>
            <w:shd w:val="clear" w:color="auto" w:fill="auto"/>
          </w:tcPr>
          <w:p w14:paraId="4B141CCD" w14:textId="77777777" w:rsidR="00210A97" w:rsidRPr="00975034" w:rsidRDefault="00210A97" w:rsidP="00436AB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 w:rsidRPr="00975034">
              <w:rPr>
                <w:color w:val="000000"/>
                <w:szCs w:val="22"/>
              </w:rPr>
              <w:t>Celkové poruchy a reakce v místě aplikace</w:t>
            </w:r>
          </w:p>
          <w:p w14:paraId="5DA1B1DF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1F31AA34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Velmi časté</w:t>
            </w:r>
          </w:p>
        </w:tc>
        <w:tc>
          <w:tcPr>
            <w:tcW w:w="4679" w:type="dxa"/>
            <w:shd w:val="clear" w:color="auto" w:fill="auto"/>
          </w:tcPr>
          <w:p w14:paraId="4F5B5FD6" w14:textId="77777777" w:rsidR="0081571B" w:rsidRDefault="0081571B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Pyrexie (tělesná teplota ≥38,0 ℃)</w:t>
            </w:r>
          </w:p>
          <w:p w14:paraId="7F787180" w14:textId="77777777" w:rsidR="0081571B" w:rsidRDefault="0081571B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Podrážděnost</w:t>
            </w:r>
          </w:p>
          <w:p w14:paraId="4AA736C2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B</w:t>
            </w:r>
            <w:r w:rsidR="00210A97" w:rsidRPr="00975034">
              <w:rPr>
                <w:color w:val="000000"/>
                <w:szCs w:val="22"/>
              </w:rPr>
              <w:t xml:space="preserve">olest, zarudnutí a otok v místě </w:t>
            </w:r>
            <w:r w:rsidR="001A52F5">
              <w:rPr>
                <w:color w:val="000000"/>
                <w:szCs w:val="22"/>
              </w:rPr>
              <w:t>injekce</w:t>
            </w:r>
          </w:p>
        </w:tc>
      </w:tr>
      <w:tr w:rsidR="00210A97" w:rsidRPr="00975034" w14:paraId="6EA20230" w14:textId="77777777" w:rsidTr="009D0FA1">
        <w:tc>
          <w:tcPr>
            <w:tcW w:w="2807" w:type="dxa"/>
            <w:vMerge/>
            <w:shd w:val="clear" w:color="auto" w:fill="auto"/>
          </w:tcPr>
          <w:p w14:paraId="0B5DE44B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2C0BC2A0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Časté</w:t>
            </w:r>
          </w:p>
        </w:tc>
        <w:tc>
          <w:tcPr>
            <w:tcW w:w="4679" w:type="dxa"/>
            <w:shd w:val="clear" w:color="auto" w:fill="auto"/>
          </w:tcPr>
          <w:p w14:paraId="5A364280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I</w:t>
            </w:r>
            <w:r w:rsidR="00210A97" w:rsidRPr="00975034">
              <w:rPr>
                <w:color w:val="000000"/>
                <w:szCs w:val="22"/>
              </w:rPr>
              <w:t xml:space="preserve">ndurace v místě </w:t>
            </w:r>
            <w:r w:rsidR="001A52F5">
              <w:rPr>
                <w:color w:val="000000"/>
                <w:szCs w:val="22"/>
              </w:rPr>
              <w:t>injekce</w:t>
            </w:r>
          </w:p>
        </w:tc>
      </w:tr>
      <w:tr w:rsidR="00210A97" w:rsidRPr="00975034" w14:paraId="60657DBC" w14:textId="77777777" w:rsidTr="009D0FA1">
        <w:tc>
          <w:tcPr>
            <w:tcW w:w="2807" w:type="dxa"/>
            <w:vMerge/>
            <w:shd w:val="clear" w:color="auto" w:fill="auto"/>
          </w:tcPr>
          <w:p w14:paraId="583AD589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641ECA66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Méně časté</w:t>
            </w:r>
          </w:p>
        </w:tc>
        <w:tc>
          <w:tcPr>
            <w:tcW w:w="4679" w:type="dxa"/>
            <w:shd w:val="clear" w:color="auto" w:fill="auto"/>
          </w:tcPr>
          <w:p w14:paraId="0C479EE6" w14:textId="77777777" w:rsidR="0081571B" w:rsidRDefault="0081571B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Pyrexie (tělesná teplota ≥39,6 ℃)</w:t>
            </w:r>
          </w:p>
          <w:p w14:paraId="32A789FD" w14:textId="77777777" w:rsidR="00210A97" w:rsidRPr="00975034" w:rsidRDefault="00A75D51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U</w:t>
            </w:r>
            <w:r w:rsidR="00210A97" w:rsidRPr="00975034">
              <w:rPr>
                <w:color w:val="000000"/>
                <w:szCs w:val="22"/>
              </w:rPr>
              <w:t xml:space="preserve">zlík v místě </w:t>
            </w:r>
            <w:r w:rsidR="001A52F5">
              <w:rPr>
                <w:color w:val="000000"/>
                <w:szCs w:val="22"/>
              </w:rPr>
              <w:t>injekce</w:t>
            </w:r>
          </w:p>
        </w:tc>
      </w:tr>
      <w:tr w:rsidR="00210A97" w:rsidRPr="00975034" w14:paraId="56E28848" w14:textId="77777777" w:rsidTr="009D0FA1">
        <w:tc>
          <w:tcPr>
            <w:tcW w:w="2807" w:type="dxa"/>
            <w:vMerge/>
            <w:shd w:val="clear" w:color="auto" w:fill="auto"/>
          </w:tcPr>
          <w:p w14:paraId="3095726F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7053DDB2" w14:textId="77777777" w:rsidR="00210A97" w:rsidRPr="00975034" w:rsidRDefault="00210A97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75034">
              <w:rPr>
                <w:color w:val="000000"/>
                <w:szCs w:val="22"/>
              </w:rPr>
              <w:t>Vzácné</w:t>
            </w:r>
          </w:p>
        </w:tc>
        <w:tc>
          <w:tcPr>
            <w:tcW w:w="4679" w:type="dxa"/>
            <w:shd w:val="clear" w:color="auto" w:fill="auto"/>
          </w:tcPr>
          <w:p w14:paraId="5C6CD98B" w14:textId="77777777" w:rsidR="00210A97" w:rsidRPr="00975034" w:rsidRDefault="001A52F5" w:rsidP="00436AB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color w:val="000000"/>
                <w:szCs w:val="22"/>
              </w:rPr>
              <w:t>Nadměrné zduření</w:t>
            </w:r>
            <w:r w:rsidR="00210A97" w:rsidRPr="00975034">
              <w:rPr>
                <w:color w:val="000000"/>
                <w:szCs w:val="22"/>
              </w:rPr>
              <w:t xml:space="preserve"> končetiny</w:t>
            </w:r>
            <w:r w:rsidR="00802BE8" w:rsidRPr="00975034">
              <w:rPr>
                <w:szCs w:val="22"/>
              </w:rPr>
              <w:t>†</w:t>
            </w:r>
          </w:p>
        </w:tc>
      </w:tr>
    </w:tbl>
    <w:p w14:paraId="4B930361" w14:textId="77777777" w:rsidR="00802BE8" w:rsidRPr="00975034" w:rsidRDefault="00802BE8" w:rsidP="00F85AD6">
      <w:pPr>
        <w:keepNext/>
        <w:keepLines/>
        <w:shd w:val="clear" w:color="auto" w:fill="FFFFFF"/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* Nežádoucí účinky ze spontánních hlášení.</w:t>
      </w:r>
    </w:p>
    <w:p w14:paraId="61F5762E" w14:textId="77777777" w:rsidR="007F3F0F" w:rsidRPr="00FD70C9" w:rsidRDefault="00802BE8" w:rsidP="00FD70C9">
      <w:pPr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szCs w:val="22"/>
        </w:rPr>
        <w:t>†</w:t>
      </w:r>
      <w:r w:rsidR="0035095C" w:rsidRPr="00975034">
        <w:rPr>
          <w:szCs w:val="22"/>
        </w:rPr>
        <w:t xml:space="preserve"> </w:t>
      </w:r>
      <w:r w:rsidR="00210A97" w:rsidRPr="00975034">
        <w:rPr>
          <w:szCs w:val="22"/>
        </w:rPr>
        <w:t xml:space="preserve">Viz sekce </w:t>
      </w:r>
      <w:r w:rsidR="00FD70C9" w:rsidRPr="00975034">
        <w:rPr>
          <w:szCs w:val="22"/>
          <w:u w:val="single"/>
        </w:rPr>
        <w:t xml:space="preserve">Popis vybraných nežádoucích účinků </w:t>
      </w:r>
    </w:p>
    <w:p w14:paraId="20C3A9AA" w14:textId="77777777" w:rsidR="00210A97" w:rsidRPr="00975034" w:rsidRDefault="00210A97" w:rsidP="00C94EB8">
      <w:pPr>
        <w:shd w:val="clear" w:color="auto" w:fill="FFFFFF"/>
        <w:spacing w:line="240" w:lineRule="auto"/>
        <w:rPr>
          <w:szCs w:val="22"/>
        </w:rPr>
      </w:pPr>
    </w:p>
    <w:p w14:paraId="0D50A844" w14:textId="77777777" w:rsidR="00210A97" w:rsidRPr="00975034" w:rsidRDefault="00210A97" w:rsidP="00C94EB8">
      <w:pPr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t xml:space="preserve">Popis vybraných nežádoucích účinků </w:t>
      </w:r>
    </w:p>
    <w:p w14:paraId="6A53F372" w14:textId="77777777" w:rsidR="00A067A7" w:rsidRPr="00975034" w:rsidRDefault="005621BF" w:rsidP="00C94EB8">
      <w:pPr>
        <w:shd w:val="clear" w:color="auto" w:fill="FFFFFF"/>
        <w:spacing w:line="240" w:lineRule="auto"/>
        <w:rPr>
          <w:szCs w:val="22"/>
        </w:rPr>
      </w:pPr>
      <w:r>
        <w:rPr>
          <w:szCs w:val="22"/>
        </w:rPr>
        <w:t>Nadměrné zduření</w:t>
      </w:r>
      <w:r w:rsidR="00210A97" w:rsidRPr="00975034">
        <w:rPr>
          <w:szCs w:val="22"/>
        </w:rPr>
        <w:t xml:space="preserve"> končetiny: </w:t>
      </w:r>
      <w:r w:rsidR="00423F4F" w:rsidRPr="00975034">
        <w:rPr>
          <w:rStyle w:val="normalchar"/>
          <w:szCs w:val="22"/>
        </w:rPr>
        <w:t>U dětí</w:t>
      </w:r>
      <w:r w:rsidR="00423F4F" w:rsidRPr="00975034">
        <w:rPr>
          <w:szCs w:val="22"/>
        </w:rPr>
        <w:t xml:space="preserve"> byly hlášeny r</w:t>
      </w:r>
      <w:r w:rsidR="00A067A7" w:rsidRPr="00975034">
        <w:rPr>
          <w:szCs w:val="22"/>
        </w:rPr>
        <w:t xml:space="preserve">ozsáhlé reakce v místě </w:t>
      </w:r>
      <w:r>
        <w:rPr>
          <w:szCs w:val="22"/>
        </w:rPr>
        <w:t>injekce</w:t>
      </w:r>
      <w:r w:rsidRPr="00975034">
        <w:rPr>
          <w:szCs w:val="22"/>
        </w:rPr>
        <w:t xml:space="preserve"> </w:t>
      </w:r>
      <w:r w:rsidR="00A067A7" w:rsidRPr="00975034">
        <w:rPr>
          <w:szCs w:val="22"/>
        </w:rPr>
        <w:t>(&gt;</w:t>
      </w:r>
      <w:smartTag w:uri="urn:schemas-microsoft-com:office:smarttags" w:element="metricconverter">
        <w:smartTagPr>
          <w:attr w:name="ProductID" w:val="50 mm"/>
        </w:smartTagPr>
        <w:r w:rsidR="00A067A7" w:rsidRPr="00975034">
          <w:rPr>
            <w:szCs w:val="22"/>
          </w:rPr>
          <w:t>50 mm</w:t>
        </w:r>
      </w:smartTag>
      <w:r w:rsidR="00A067A7" w:rsidRPr="00975034">
        <w:rPr>
          <w:szCs w:val="22"/>
        </w:rPr>
        <w:t xml:space="preserve">), včetně </w:t>
      </w:r>
      <w:r w:rsidR="00423F4F" w:rsidRPr="00975034">
        <w:rPr>
          <w:szCs w:val="22"/>
        </w:rPr>
        <w:t>ve</w:t>
      </w:r>
      <w:r w:rsidR="00A067A7" w:rsidRPr="00975034">
        <w:rPr>
          <w:szCs w:val="22"/>
        </w:rPr>
        <w:t>l</w:t>
      </w:r>
      <w:r w:rsidR="00423F4F" w:rsidRPr="00975034">
        <w:rPr>
          <w:szCs w:val="22"/>
        </w:rPr>
        <w:t>k</w:t>
      </w:r>
      <w:r w:rsidR="00A067A7" w:rsidRPr="00975034">
        <w:rPr>
          <w:szCs w:val="22"/>
        </w:rPr>
        <w:t>ého otoku končetiny vedoucí</w:t>
      </w:r>
      <w:r w:rsidR="00827A42" w:rsidRPr="00975034">
        <w:rPr>
          <w:szCs w:val="22"/>
        </w:rPr>
        <w:t>ho</w:t>
      </w:r>
      <w:r w:rsidR="00A067A7" w:rsidRPr="00975034">
        <w:rPr>
          <w:szCs w:val="22"/>
        </w:rPr>
        <w:t xml:space="preserve"> od </w:t>
      </w:r>
      <w:r w:rsidR="00A067A7" w:rsidRPr="00975034">
        <w:rPr>
          <w:rStyle w:val="normalchar"/>
          <w:szCs w:val="22"/>
        </w:rPr>
        <w:t xml:space="preserve">místa </w:t>
      </w:r>
      <w:r>
        <w:rPr>
          <w:rStyle w:val="normalchar"/>
          <w:szCs w:val="22"/>
        </w:rPr>
        <w:t>injekce</w:t>
      </w:r>
      <w:r w:rsidRPr="00975034">
        <w:rPr>
          <w:rStyle w:val="normalchar"/>
          <w:szCs w:val="22"/>
        </w:rPr>
        <w:t xml:space="preserve"> </w:t>
      </w:r>
      <w:r w:rsidR="00A067A7" w:rsidRPr="00975034">
        <w:rPr>
          <w:rStyle w:val="normalchar"/>
          <w:szCs w:val="22"/>
        </w:rPr>
        <w:t>k jednomu nebo oběma kloubům</w:t>
      </w:r>
      <w:r w:rsidR="006D5A19" w:rsidRPr="00975034">
        <w:rPr>
          <w:rStyle w:val="normalchar"/>
          <w:szCs w:val="22"/>
        </w:rPr>
        <w:t>.</w:t>
      </w:r>
      <w:r w:rsidR="00A067A7" w:rsidRPr="00975034">
        <w:rPr>
          <w:szCs w:val="22"/>
        </w:rPr>
        <w:t xml:space="preserve"> Tyto reakce se objevují 24 až 72 hodin po očkování, může je doprovázet zarudnutí, </w:t>
      </w:r>
      <w:r w:rsidR="00E27CCF" w:rsidRPr="00975034">
        <w:rPr>
          <w:szCs w:val="22"/>
        </w:rPr>
        <w:t xml:space="preserve">pocit </w:t>
      </w:r>
      <w:r w:rsidR="00A067A7" w:rsidRPr="00975034">
        <w:rPr>
          <w:szCs w:val="22"/>
        </w:rPr>
        <w:t>tepl</w:t>
      </w:r>
      <w:r w:rsidR="008A6836" w:rsidRPr="00975034">
        <w:rPr>
          <w:szCs w:val="22"/>
        </w:rPr>
        <w:t>a</w:t>
      </w:r>
      <w:r w:rsidR="00A067A7" w:rsidRPr="00975034">
        <w:rPr>
          <w:szCs w:val="22"/>
        </w:rPr>
        <w:t xml:space="preserve">, citlivost nebo bolestivost v místě </w:t>
      </w:r>
      <w:r>
        <w:rPr>
          <w:szCs w:val="22"/>
        </w:rPr>
        <w:t>injekce</w:t>
      </w:r>
      <w:r w:rsidRPr="00975034">
        <w:rPr>
          <w:szCs w:val="22"/>
        </w:rPr>
        <w:t xml:space="preserve"> </w:t>
      </w:r>
      <w:r w:rsidR="00A067A7" w:rsidRPr="00975034">
        <w:rPr>
          <w:szCs w:val="22"/>
        </w:rPr>
        <w:t xml:space="preserve">a spontánně odeznívají </w:t>
      </w:r>
      <w:r w:rsidR="005D6913" w:rsidRPr="00975034">
        <w:rPr>
          <w:szCs w:val="22"/>
        </w:rPr>
        <w:t>během</w:t>
      </w:r>
      <w:r w:rsidR="00A067A7" w:rsidRPr="00975034">
        <w:rPr>
          <w:szCs w:val="22"/>
        </w:rPr>
        <w:t xml:space="preserve"> 3 až 5 dnů. Riziko se jeví být závislé na </w:t>
      </w:r>
      <w:r w:rsidR="00A067A7" w:rsidRPr="00975034">
        <w:rPr>
          <w:rStyle w:val="normalchar"/>
          <w:szCs w:val="22"/>
        </w:rPr>
        <w:t>počtu předchozích dávek acelulární</w:t>
      </w:r>
      <w:r w:rsidR="00A067A7" w:rsidRPr="00975034">
        <w:rPr>
          <w:szCs w:val="22"/>
        </w:rPr>
        <w:t xml:space="preserve"> vakcíny proti pertusi, </w:t>
      </w:r>
      <w:r w:rsidR="00A067A7" w:rsidRPr="00975034">
        <w:rPr>
          <w:rStyle w:val="normalchar"/>
          <w:szCs w:val="22"/>
        </w:rPr>
        <w:t>s větším rizikem po 4. dávce</w:t>
      </w:r>
      <w:r w:rsidR="00A067A7" w:rsidRPr="00975034">
        <w:rPr>
          <w:szCs w:val="22"/>
        </w:rPr>
        <w:t>.</w:t>
      </w:r>
    </w:p>
    <w:p w14:paraId="31AF45D7" w14:textId="77777777" w:rsidR="00A067A7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2C171263" w14:textId="77777777" w:rsidR="00F85AD6" w:rsidRPr="00975034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0C292C2C" w14:textId="77777777" w:rsidR="00F85AD6" w:rsidRDefault="00A067A7" w:rsidP="00C94EB8">
      <w:pPr>
        <w:shd w:val="clear" w:color="auto" w:fill="FFFFFF"/>
        <w:spacing w:line="240" w:lineRule="auto"/>
        <w:rPr>
          <w:bCs/>
          <w:szCs w:val="22"/>
        </w:rPr>
      </w:pPr>
      <w:r w:rsidRPr="00975034">
        <w:rPr>
          <w:rStyle w:val="normalchar"/>
          <w:szCs w:val="22"/>
          <w:u w:val="single"/>
        </w:rPr>
        <w:lastRenderedPageBreak/>
        <w:t>Možné nežádoucí účinky</w:t>
      </w:r>
      <w:r w:rsidR="00461800" w:rsidRPr="00975034">
        <w:rPr>
          <w:bCs/>
          <w:szCs w:val="22"/>
        </w:rPr>
        <w:t xml:space="preserve"> </w:t>
      </w:r>
    </w:p>
    <w:p w14:paraId="22903D0C" w14:textId="77777777" w:rsidR="00F85AD6" w:rsidRDefault="00F85AD6" w:rsidP="00C94EB8">
      <w:pPr>
        <w:shd w:val="clear" w:color="auto" w:fill="FFFFFF"/>
        <w:spacing w:line="240" w:lineRule="auto"/>
        <w:rPr>
          <w:bCs/>
          <w:szCs w:val="22"/>
        </w:rPr>
      </w:pPr>
    </w:p>
    <w:p w14:paraId="1282BD85" w14:textId="25B00DB3" w:rsidR="00A067A7" w:rsidRPr="00975034" w:rsidRDefault="00F85AD6" w:rsidP="00C94EB8">
      <w:pPr>
        <w:shd w:val="clear" w:color="auto" w:fill="FFFFFF"/>
        <w:spacing w:line="240" w:lineRule="auto"/>
        <w:rPr>
          <w:bCs/>
          <w:szCs w:val="22"/>
        </w:rPr>
      </w:pPr>
      <w:r>
        <w:rPr>
          <w:rStyle w:val="normalchar"/>
          <w:szCs w:val="22"/>
        </w:rPr>
        <w:t xml:space="preserve">Jedná se o </w:t>
      </w:r>
      <w:r w:rsidR="00A067A7" w:rsidRPr="00975034">
        <w:rPr>
          <w:rStyle w:val="normalchar"/>
          <w:szCs w:val="22"/>
        </w:rPr>
        <w:t xml:space="preserve">nežádoucí účinky, které byly hlášeny u jiných vakcín, které obsahují jednu nebo více </w:t>
      </w:r>
      <w:r w:rsidR="00E27CCF" w:rsidRPr="00975034">
        <w:rPr>
          <w:rStyle w:val="normalchar"/>
          <w:szCs w:val="22"/>
        </w:rPr>
        <w:t xml:space="preserve">látek </w:t>
      </w:r>
      <w:r w:rsidR="00A067A7" w:rsidRPr="00975034">
        <w:rPr>
          <w:rStyle w:val="normalchar"/>
          <w:szCs w:val="22"/>
        </w:rPr>
        <w:t xml:space="preserve">nebo složek vakcíny </w:t>
      </w:r>
      <w:r w:rsidR="00964093" w:rsidRPr="00975034">
        <w:rPr>
          <w:rStyle w:val="normalchar"/>
          <w:szCs w:val="22"/>
        </w:rPr>
        <w:t>Hexacima</w:t>
      </w:r>
      <w:r w:rsidR="00A5076B" w:rsidRPr="00975034">
        <w:rPr>
          <w:rStyle w:val="normalchar"/>
          <w:szCs w:val="22"/>
        </w:rPr>
        <w:t>, avšak nebyly hlášeny přímo v souvislosti s</w:t>
      </w:r>
      <w:r w:rsidR="00BA51BA" w:rsidRPr="00975034">
        <w:rPr>
          <w:rStyle w:val="normalchar"/>
          <w:szCs w:val="22"/>
        </w:rPr>
        <w:t xml:space="preserve"> </w:t>
      </w:r>
      <w:r w:rsidR="00685614" w:rsidRPr="00975034">
        <w:rPr>
          <w:szCs w:val="22"/>
        </w:rPr>
        <w:t>vakcín</w:t>
      </w:r>
      <w:r w:rsidR="00A5076B" w:rsidRPr="00975034">
        <w:rPr>
          <w:szCs w:val="22"/>
        </w:rPr>
        <w:t>ou</w:t>
      </w:r>
      <w:r w:rsidR="00A067A7" w:rsidRPr="00975034">
        <w:rPr>
          <w:bCs/>
          <w:szCs w:val="22"/>
        </w:rPr>
        <w:t xml:space="preserve"> </w:t>
      </w:r>
      <w:r w:rsidR="00964093" w:rsidRPr="00975034">
        <w:rPr>
          <w:szCs w:val="22"/>
        </w:rPr>
        <w:t>Hexacima</w:t>
      </w:r>
      <w:r w:rsidR="00A067A7" w:rsidRPr="00975034">
        <w:rPr>
          <w:bCs/>
          <w:szCs w:val="22"/>
        </w:rPr>
        <w:t>.</w:t>
      </w:r>
    </w:p>
    <w:p w14:paraId="3CAD47B8" w14:textId="77777777" w:rsidR="00461800" w:rsidRPr="00975034" w:rsidRDefault="00461800" w:rsidP="00C94EB8">
      <w:pPr>
        <w:shd w:val="clear" w:color="auto" w:fill="FFFFFF"/>
        <w:spacing w:line="240" w:lineRule="auto"/>
        <w:rPr>
          <w:bCs/>
          <w:szCs w:val="22"/>
        </w:rPr>
      </w:pPr>
    </w:p>
    <w:p w14:paraId="5EA544B8" w14:textId="77777777" w:rsidR="00461800" w:rsidRPr="00975034" w:rsidRDefault="00461800" w:rsidP="00C94EB8">
      <w:pPr>
        <w:shd w:val="clear" w:color="auto" w:fill="FFFFFF"/>
        <w:spacing w:line="240" w:lineRule="auto"/>
        <w:rPr>
          <w:i/>
          <w:szCs w:val="22"/>
          <w:u w:val="single"/>
        </w:rPr>
      </w:pPr>
      <w:r w:rsidRPr="00975034">
        <w:rPr>
          <w:i/>
          <w:iCs/>
          <w:szCs w:val="22"/>
          <w:u w:val="single"/>
        </w:rPr>
        <w:t>Poruchy nervového systému</w:t>
      </w:r>
    </w:p>
    <w:p w14:paraId="054A2FBF" w14:textId="77777777" w:rsidR="00A067A7" w:rsidRPr="00975034" w:rsidRDefault="004139A2" w:rsidP="00C94EB8">
      <w:pPr>
        <w:shd w:val="clear" w:color="auto" w:fill="FFFFFF"/>
        <w:tabs>
          <w:tab w:val="clear" w:pos="567"/>
        </w:tabs>
        <w:spacing w:line="240" w:lineRule="auto"/>
        <w:rPr>
          <w:szCs w:val="22"/>
        </w:rPr>
      </w:pPr>
      <w:r w:rsidRPr="00975034">
        <w:rPr>
          <w:rStyle w:val="normalchar"/>
          <w:szCs w:val="22"/>
        </w:rPr>
        <w:t xml:space="preserve">- </w:t>
      </w:r>
      <w:r w:rsidR="00A067A7" w:rsidRPr="00975034">
        <w:rPr>
          <w:rStyle w:val="normalchar"/>
          <w:szCs w:val="22"/>
        </w:rPr>
        <w:t xml:space="preserve">Brachiální neuritida a </w:t>
      </w:r>
      <w:r w:rsidR="00A067A7" w:rsidRPr="00975034">
        <w:rPr>
          <w:szCs w:val="22"/>
        </w:rPr>
        <w:t xml:space="preserve">syndrom Guillain-Barré </w:t>
      </w:r>
      <w:r w:rsidR="00A067A7" w:rsidRPr="00975034">
        <w:rPr>
          <w:rStyle w:val="normalchar"/>
          <w:szCs w:val="22"/>
        </w:rPr>
        <w:t>byly hlášeny po podání vakcíny obsahující</w:t>
      </w:r>
      <w:r w:rsidR="00A067A7" w:rsidRPr="00975034">
        <w:rPr>
          <w:szCs w:val="22"/>
        </w:rPr>
        <w:t xml:space="preserve"> tetan</w:t>
      </w:r>
      <w:r w:rsidR="002B6E50" w:rsidRPr="00975034">
        <w:rPr>
          <w:szCs w:val="22"/>
        </w:rPr>
        <w:t>ický anatoxin</w:t>
      </w:r>
      <w:r w:rsidR="00B67CB8">
        <w:rPr>
          <w:szCs w:val="22"/>
        </w:rPr>
        <w:t>.</w:t>
      </w:r>
    </w:p>
    <w:p w14:paraId="0A167141" w14:textId="77777777" w:rsidR="00F44571" w:rsidRPr="00975034" w:rsidRDefault="004139A2" w:rsidP="00C94EB8">
      <w:pPr>
        <w:shd w:val="clear" w:color="auto" w:fill="FFFFFF"/>
        <w:tabs>
          <w:tab w:val="clear" w:pos="567"/>
        </w:tabs>
        <w:spacing w:line="240" w:lineRule="auto"/>
        <w:rPr>
          <w:szCs w:val="22"/>
        </w:rPr>
      </w:pPr>
      <w:r w:rsidRPr="00975034">
        <w:rPr>
          <w:rStyle w:val="normalchar"/>
          <w:szCs w:val="22"/>
        </w:rPr>
        <w:t xml:space="preserve">- </w:t>
      </w:r>
      <w:r w:rsidR="00F44571" w:rsidRPr="00975034">
        <w:rPr>
          <w:rStyle w:val="normalchar"/>
          <w:szCs w:val="22"/>
        </w:rPr>
        <w:t>Periferní neuropatie (polyradikuloneuritida, ochrnutí tváře), zánět očního nervu, demyeli</w:t>
      </w:r>
      <w:r w:rsidR="00DD76EB" w:rsidRPr="00975034">
        <w:rPr>
          <w:rStyle w:val="normalchar"/>
          <w:szCs w:val="22"/>
        </w:rPr>
        <w:t>ni</w:t>
      </w:r>
      <w:r w:rsidR="00F44571" w:rsidRPr="00975034">
        <w:rPr>
          <w:rStyle w:val="normalchar"/>
          <w:szCs w:val="22"/>
        </w:rPr>
        <w:t>zační postižení centrálního nervového systému (roztroušená skleróza) byl</w:t>
      </w:r>
      <w:r w:rsidR="00B67CB8">
        <w:rPr>
          <w:rStyle w:val="normalchar"/>
          <w:szCs w:val="22"/>
        </w:rPr>
        <w:t>y</w:t>
      </w:r>
      <w:r w:rsidR="00F44571" w:rsidRPr="00975034">
        <w:rPr>
          <w:rStyle w:val="normalchar"/>
          <w:szCs w:val="22"/>
        </w:rPr>
        <w:t xml:space="preserve"> hlášen</w:t>
      </w:r>
      <w:r w:rsidR="00B67CB8">
        <w:rPr>
          <w:rStyle w:val="normalchar"/>
          <w:szCs w:val="22"/>
        </w:rPr>
        <w:t>y</w:t>
      </w:r>
      <w:r w:rsidR="00F44571" w:rsidRPr="00975034">
        <w:rPr>
          <w:rStyle w:val="normalchar"/>
          <w:szCs w:val="22"/>
        </w:rPr>
        <w:t xml:space="preserve"> po podání vakcíny obsahující antigen</w:t>
      </w:r>
      <w:r w:rsidR="00F44571" w:rsidRPr="00975034">
        <w:rPr>
          <w:szCs w:val="22"/>
        </w:rPr>
        <w:t xml:space="preserve"> hepatitidy B</w:t>
      </w:r>
      <w:r w:rsidR="00B67CB8">
        <w:rPr>
          <w:szCs w:val="22"/>
        </w:rPr>
        <w:t>.</w:t>
      </w:r>
    </w:p>
    <w:p w14:paraId="1A038D4D" w14:textId="77777777" w:rsidR="00F44571" w:rsidRPr="00975034" w:rsidRDefault="004139A2" w:rsidP="00C94EB8">
      <w:pPr>
        <w:shd w:val="clear" w:color="auto" w:fill="FFFFFF"/>
        <w:tabs>
          <w:tab w:val="clear" w:pos="567"/>
        </w:tabs>
        <w:spacing w:line="240" w:lineRule="auto"/>
        <w:rPr>
          <w:szCs w:val="22"/>
        </w:rPr>
      </w:pPr>
      <w:r w:rsidRPr="00975034">
        <w:rPr>
          <w:rStyle w:val="normalchar"/>
          <w:szCs w:val="22"/>
        </w:rPr>
        <w:t xml:space="preserve">- </w:t>
      </w:r>
      <w:r w:rsidR="00F44571" w:rsidRPr="00975034">
        <w:rPr>
          <w:rStyle w:val="normalchar"/>
          <w:szCs w:val="22"/>
        </w:rPr>
        <w:t>Encefalopatie/encefalitida</w:t>
      </w:r>
      <w:r w:rsidR="00B67CB8">
        <w:rPr>
          <w:rStyle w:val="normalchar"/>
          <w:szCs w:val="22"/>
        </w:rPr>
        <w:t>.</w:t>
      </w:r>
    </w:p>
    <w:p w14:paraId="15508FC7" w14:textId="77777777" w:rsidR="00F44571" w:rsidRPr="00975034" w:rsidRDefault="00F44571" w:rsidP="00C94EB8">
      <w:pPr>
        <w:shd w:val="clear" w:color="auto" w:fill="FFFFFF"/>
        <w:tabs>
          <w:tab w:val="clear" w:pos="567"/>
        </w:tabs>
        <w:spacing w:line="240" w:lineRule="auto"/>
        <w:rPr>
          <w:szCs w:val="22"/>
        </w:rPr>
      </w:pPr>
    </w:p>
    <w:p w14:paraId="4EA87FBD" w14:textId="77777777" w:rsidR="00A067A7" w:rsidRPr="00975034" w:rsidRDefault="00F44571" w:rsidP="00C94EB8">
      <w:pPr>
        <w:shd w:val="clear" w:color="auto" w:fill="FFFFFF"/>
        <w:spacing w:line="240" w:lineRule="auto"/>
        <w:rPr>
          <w:i/>
          <w:szCs w:val="22"/>
        </w:rPr>
      </w:pPr>
      <w:r w:rsidRPr="00975034">
        <w:rPr>
          <w:i/>
          <w:szCs w:val="22"/>
          <w:u w:val="single"/>
        </w:rPr>
        <w:t>Respirační, hrudní a mediastinální poruchy</w:t>
      </w:r>
    </w:p>
    <w:p w14:paraId="31394336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Apnoe u velmi předčasně narozených dětí (</w:t>
      </w:r>
      <w:r w:rsidR="00F44571" w:rsidRPr="00975034">
        <w:rPr>
          <w:szCs w:val="22"/>
        </w:rPr>
        <w:t xml:space="preserve">≤ </w:t>
      </w:r>
      <w:r w:rsidRPr="00975034">
        <w:rPr>
          <w:szCs w:val="22"/>
        </w:rPr>
        <w:t>28. týdn</w:t>
      </w:r>
      <w:r w:rsidR="00C74DF1" w:rsidRPr="00975034">
        <w:rPr>
          <w:szCs w:val="22"/>
        </w:rPr>
        <w:t>em</w:t>
      </w:r>
      <w:r w:rsidRPr="00975034">
        <w:rPr>
          <w:szCs w:val="22"/>
        </w:rPr>
        <w:t xml:space="preserve"> těhotenství) (viz bod 4.4)</w:t>
      </w:r>
    </w:p>
    <w:p w14:paraId="7CD44861" w14:textId="77777777" w:rsidR="00A067A7" w:rsidRPr="00975034" w:rsidRDefault="00A067A7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76E9A24D" w14:textId="77777777" w:rsidR="00F44571" w:rsidRPr="00975034" w:rsidRDefault="00F44571" w:rsidP="00C94EB8">
      <w:pPr>
        <w:shd w:val="clear" w:color="auto" w:fill="FFFFFF"/>
        <w:spacing w:line="240" w:lineRule="auto"/>
        <w:rPr>
          <w:i/>
          <w:szCs w:val="22"/>
        </w:rPr>
      </w:pPr>
      <w:r w:rsidRPr="00975034">
        <w:rPr>
          <w:i/>
          <w:szCs w:val="22"/>
          <w:u w:val="single"/>
        </w:rPr>
        <w:t>Celkové poruchy a reakce v místě aplikace</w:t>
      </w:r>
    </w:p>
    <w:p w14:paraId="7C0467EB" w14:textId="77777777" w:rsidR="00F44571" w:rsidRPr="00975034" w:rsidRDefault="00F44571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rStyle w:val="normalchar"/>
          <w:szCs w:val="22"/>
        </w:rPr>
        <w:t xml:space="preserve">Po očkování vakcínami, které obsahují </w:t>
      </w:r>
      <w:r w:rsidRPr="00975034">
        <w:rPr>
          <w:i/>
          <w:szCs w:val="22"/>
        </w:rPr>
        <w:t>Haemophilus influenzae</w:t>
      </w:r>
      <w:r w:rsidRPr="00975034">
        <w:rPr>
          <w:szCs w:val="22"/>
        </w:rPr>
        <w:t xml:space="preserve"> typu b </w:t>
      </w:r>
      <w:r w:rsidRPr="00975034">
        <w:rPr>
          <w:rStyle w:val="normalchar"/>
          <w:szCs w:val="22"/>
        </w:rPr>
        <w:t>se mohou vyskytnout edematózní reakce postihující jednu nebo obě dolní končetiny</w:t>
      </w:r>
      <w:r w:rsidRPr="00975034">
        <w:rPr>
          <w:szCs w:val="22"/>
        </w:rPr>
        <w:t xml:space="preserve">. </w:t>
      </w:r>
      <w:r w:rsidRPr="00975034">
        <w:rPr>
          <w:rStyle w:val="normalchar"/>
          <w:szCs w:val="22"/>
        </w:rPr>
        <w:t>Pokud se tato reakce objeví</w:t>
      </w:r>
      <w:r w:rsidRPr="00975034">
        <w:rPr>
          <w:szCs w:val="22"/>
        </w:rPr>
        <w:t xml:space="preserve">, dochází k ní </w:t>
      </w:r>
      <w:r w:rsidRPr="00975034">
        <w:rPr>
          <w:rStyle w:val="normalchar"/>
          <w:szCs w:val="22"/>
        </w:rPr>
        <w:t xml:space="preserve">především po základních dávkách </w:t>
      </w:r>
      <w:r w:rsidRPr="00975034">
        <w:rPr>
          <w:szCs w:val="22"/>
        </w:rPr>
        <w:t xml:space="preserve">a přetrvává několik hodin po očkování. </w:t>
      </w:r>
      <w:r w:rsidRPr="00975034">
        <w:rPr>
          <w:rStyle w:val="normalchar"/>
          <w:szCs w:val="22"/>
        </w:rPr>
        <w:t>Přidružené symptomy mohou zahrnovat cyanózu, zarudnutí, přechodnou purpuru a silný pláč</w:t>
      </w:r>
      <w:r w:rsidRPr="00975034">
        <w:rPr>
          <w:szCs w:val="22"/>
        </w:rPr>
        <w:t>. Všechny tyto reakce odeznívají spontánně bez následků do 24 hodin.</w:t>
      </w:r>
    </w:p>
    <w:p w14:paraId="50139DA1" w14:textId="77777777" w:rsidR="00B76A0E" w:rsidRPr="00975034" w:rsidRDefault="00B76A0E" w:rsidP="00C94EB8">
      <w:pPr>
        <w:tabs>
          <w:tab w:val="clear" w:pos="567"/>
        </w:tabs>
        <w:spacing w:line="240" w:lineRule="auto"/>
        <w:rPr>
          <w:szCs w:val="22"/>
        </w:rPr>
      </w:pPr>
    </w:p>
    <w:p w14:paraId="1B92FBB0" w14:textId="77777777" w:rsidR="00A10C14" w:rsidRPr="00975034" w:rsidRDefault="00A10C14" w:rsidP="00436AB5">
      <w:pPr>
        <w:keepNext/>
        <w:keepLines/>
        <w:autoSpaceDE w:val="0"/>
        <w:autoSpaceDN w:val="0"/>
        <w:adjustRightInd w:val="0"/>
        <w:jc w:val="both"/>
        <w:rPr>
          <w:szCs w:val="24"/>
          <w:u w:val="single"/>
        </w:rPr>
      </w:pPr>
      <w:r w:rsidRPr="00975034">
        <w:rPr>
          <w:szCs w:val="24"/>
          <w:u w:val="single"/>
        </w:rPr>
        <w:t>Hlášení podezření na nežádoucí účinky</w:t>
      </w:r>
    </w:p>
    <w:p w14:paraId="70CE4C60" w14:textId="77777777" w:rsidR="00F85AD6" w:rsidRDefault="00F85AD6" w:rsidP="00436AB5">
      <w:pPr>
        <w:keepNext/>
        <w:keepLines/>
        <w:tabs>
          <w:tab w:val="clear" w:pos="567"/>
        </w:tabs>
        <w:spacing w:line="240" w:lineRule="auto"/>
        <w:rPr>
          <w:szCs w:val="24"/>
        </w:rPr>
      </w:pPr>
    </w:p>
    <w:p w14:paraId="3554FCFB" w14:textId="77777777" w:rsidR="00A10C14" w:rsidRPr="00975034" w:rsidRDefault="00A10C14" w:rsidP="00436AB5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4"/>
        </w:rPr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prostřednictvím </w:t>
      </w:r>
      <w:r w:rsidRPr="00975034">
        <w:rPr>
          <w:szCs w:val="24"/>
          <w:highlight w:val="lightGray"/>
        </w:rPr>
        <w:t xml:space="preserve">národního systému hlášení nežádoucích účinků uvedeného v 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975034">
        <w:rPr>
          <w:rStyle w:val="Hyperlink"/>
          <w:szCs w:val="24"/>
          <w:highlight w:val="lightGray"/>
        </w:rPr>
        <w:t>Dodatku V</w:t>
      </w:r>
      <w:r>
        <w:fldChar w:fldCharType="end"/>
      </w:r>
      <w:r w:rsidRPr="00975034">
        <w:rPr>
          <w:szCs w:val="24"/>
        </w:rPr>
        <w:t>.</w:t>
      </w:r>
    </w:p>
    <w:p w14:paraId="1879F7A3" w14:textId="77777777" w:rsidR="008147FE" w:rsidRPr="00975034" w:rsidRDefault="008147FE" w:rsidP="00C94EB8">
      <w:pPr>
        <w:tabs>
          <w:tab w:val="clear" w:pos="567"/>
        </w:tabs>
        <w:spacing w:line="240" w:lineRule="auto"/>
        <w:rPr>
          <w:szCs w:val="22"/>
        </w:rPr>
      </w:pPr>
    </w:p>
    <w:p w14:paraId="1A1DE283" w14:textId="77777777" w:rsidR="00A067A7" w:rsidRPr="00975034" w:rsidRDefault="00A067A7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4.9</w:t>
      </w:r>
      <w:r w:rsidRPr="00975034">
        <w:rPr>
          <w:b/>
          <w:szCs w:val="22"/>
        </w:rPr>
        <w:tab/>
      </w:r>
      <w:r w:rsidRPr="00975034">
        <w:rPr>
          <w:b/>
          <w:bCs/>
          <w:szCs w:val="22"/>
        </w:rPr>
        <w:t>Předávkování</w:t>
      </w:r>
    </w:p>
    <w:p w14:paraId="07877B35" w14:textId="77777777" w:rsidR="00A067A7" w:rsidRPr="00975034" w:rsidRDefault="00A067A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738E5BE5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Ne</w:t>
      </w:r>
      <w:r w:rsidR="00F44571" w:rsidRPr="00975034">
        <w:rPr>
          <w:szCs w:val="22"/>
        </w:rPr>
        <w:t>byl hlášen žádný případ předávkování</w:t>
      </w:r>
      <w:r w:rsidRPr="00975034">
        <w:rPr>
          <w:szCs w:val="22"/>
        </w:rPr>
        <w:t>.</w:t>
      </w:r>
    </w:p>
    <w:p w14:paraId="37685083" w14:textId="77777777" w:rsidR="004139A2" w:rsidRPr="00975034" w:rsidRDefault="004139A2" w:rsidP="00C94EB8">
      <w:pPr>
        <w:tabs>
          <w:tab w:val="clear" w:pos="567"/>
        </w:tabs>
        <w:spacing w:line="240" w:lineRule="auto"/>
        <w:rPr>
          <w:szCs w:val="22"/>
        </w:rPr>
      </w:pPr>
    </w:p>
    <w:p w14:paraId="37E56FDB" w14:textId="77777777" w:rsidR="004F1489" w:rsidRPr="00975034" w:rsidRDefault="004F1489" w:rsidP="00C94EB8">
      <w:pPr>
        <w:tabs>
          <w:tab w:val="clear" w:pos="567"/>
        </w:tabs>
        <w:spacing w:line="240" w:lineRule="auto"/>
        <w:rPr>
          <w:szCs w:val="22"/>
        </w:rPr>
      </w:pPr>
    </w:p>
    <w:p w14:paraId="7800FC39" w14:textId="77777777" w:rsidR="00A067A7" w:rsidRPr="00975034" w:rsidRDefault="00A067A7" w:rsidP="005F2577">
      <w:pPr>
        <w:keepNext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5.</w:t>
      </w:r>
      <w:r w:rsidRPr="00975034">
        <w:rPr>
          <w:b/>
          <w:szCs w:val="22"/>
        </w:rPr>
        <w:tab/>
      </w:r>
      <w:r w:rsidRPr="00975034">
        <w:rPr>
          <w:b/>
          <w:bCs/>
          <w:szCs w:val="22"/>
        </w:rPr>
        <w:t>FARMAKOLOGICKÉ VLASTNOSTI</w:t>
      </w:r>
    </w:p>
    <w:p w14:paraId="58D9047A" w14:textId="77777777" w:rsidR="00A067A7" w:rsidRPr="00975034" w:rsidRDefault="00A067A7" w:rsidP="005F257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188D9A35" w14:textId="77777777" w:rsidR="00A067A7" w:rsidRPr="00975034" w:rsidRDefault="00A067A7" w:rsidP="005F2577">
      <w:pPr>
        <w:keepNext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5.1</w:t>
      </w:r>
      <w:r w:rsidRPr="00975034">
        <w:rPr>
          <w:b/>
          <w:szCs w:val="22"/>
        </w:rPr>
        <w:tab/>
      </w:r>
      <w:r w:rsidRPr="00975034">
        <w:rPr>
          <w:b/>
          <w:bCs/>
          <w:szCs w:val="22"/>
        </w:rPr>
        <w:t>Farmakodynamické vlastnosti</w:t>
      </w:r>
    </w:p>
    <w:p w14:paraId="0B61AD96" w14:textId="77777777" w:rsidR="00A067A7" w:rsidRPr="00975034" w:rsidRDefault="00A067A7" w:rsidP="005F257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D4D0E29" w14:textId="77777777" w:rsidR="008576CB" w:rsidRPr="00975034" w:rsidRDefault="00A067A7" w:rsidP="005F2577">
      <w:pPr>
        <w:keepNext/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Farmakoterapeutická skupina:</w:t>
      </w:r>
      <w:r w:rsidR="00F44571" w:rsidRPr="00975034">
        <w:rPr>
          <w:szCs w:val="22"/>
        </w:rPr>
        <w:t xml:space="preserve"> Vakcíny,</w:t>
      </w:r>
      <w:r w:rsidRPr="00975034">
        <w:rPr>
          <w:szCs w:val="22"/>
        </w:rPr>
        <w:t xml:space="preserve"> </w:t>
      </w:r>
      <w:r w:rsidR="008576CB" w:rsidRPr="00975034">
        <w:rPr>
          <w:szCs w:val="22"/>
        </w:rPr>
        <w:t>b</w:t>
      </w:r>
      <w:r w:rsidRPr="00975034">
        <w:rPr>
          <w:szCs w:val="22"/>
        </w:rPr>
        <w:t>akteriální a virové vakcíny, kombinované</w:t>
      </w:r>
    </w:p>
    <w:p w14:paraId="50251D5A" w14:textId="77777777" w:rsidR="00A067A7" w:rsidRPr="00975034" w:rsidRDefault="00A067A7" w:rsidP="005F2577">
      <w:pPr>
        <w:keepNext/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ATC kód: J07CA09</w:t>
      </w:r>
    </w:p>
    <w:p w14:paraId="3AE3D319" w14:textId="77777777" w:rsidR="00A067A7" w:rsidRPr="00975034" w:rsidRDefault="00A067A7" w:rsidP="00C94EB8">
      <w:pPr>
        <w:shd w:val="clear" w:color="auto" w:fill="FFFFFF"/>
        <w:spacing w:line="240" w:lineRule="auto"/>
        <w:rPr>
          <w:szCs w:val="22"/>
        </w:rPr>
      </w:pPr>
    </w:p>
    <w:p w14:paraId="512631E9" w14:textId="77777777" w:rsidR="008147FE" w:rsidRPr="00975034" w:rsidRDefault="008147FE" w:rsidP="008147FE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Imunogenita vakcíny Hexacima u dětí starších 24 měsíců nebyla prověřena v klinických testech.</w:t>
      </w:r>
    </w:p>
    <w:p w14:paraId="41558A97" w14:textId="77777777" w:rsidR="008147FE" w:rsidRPr="00975034" w:rsidRDefault="008147FE" w:rsidP="00C94EB8">
      <w:pPr>
        <w:shd w:val="clear" w:color="auto" w:fill="FFFFFF"/>
        <w:spacing w:line="240" w:lineRule="auto"/>
        <w:rPr>
          <w:szCs w:val="22"/>
        </w:rPr>
      </w:pPr>
    </w:p>
    <w:p w14:paraId="09B29F9F" w14:textId="77777777" w:rsidR="004F1489" w:rsidRPr="00975034" w:rsidRDefault="00D74B6C" w:rsidP="00C94EB8">
      <w:pPr>
        <w:shd w:val="clear" w:color="auto" w:fill="FFFFFF"/>
        <w:spacing w:line="240" w:lineRule="auto"/>
        <w:rPr>
          <w:rStyle w:val="normalchar"/>
          <w:bCs/>
          <w:szCs w:val="22"/>
        </w:rPr>
      </w:pPr>
      <w:r w:rsidRPr="00975034">
        <w:rPr>
          <w:szCs w:val="22"/>
        </w:rPr>
        <w:t xml:space="preserve">Výsledky </w:t>
      </w:r>
      <w:r w:rsidR="00A067A7" w:rsidRPr="00975034">
        <w:rPr>
          <w:szCs w:val="22"/>
        </w:rPr>
        <w:t>pro jednotlivé složky jsou shrnuty v následujících tabulkách:</w:t>
      </w:r>
    </w:p>
    <w:p w14:paraId="24A2454B" w14:textId="77777777" w:rsidR="00C36D8C" w:rsidRPr="00975034" w:rsidRDefault="002D027D" w:rsidP="00CD261A">
      <w:pPr>
        <w:spacing w:after="120"/>
        <w:rPr>
          <w:b/>
          <w:szCs w:val="22"/>
        </w:rPr>
      </w:pPr>
      <w:r w:rsidRPr="00975034">
        <w:rPr>
          <w:rStyle w:val="normalchar"/>
          <w:b/>
          <w:bCs/>
          <w:szCs w:val="22"/>
        </w:rPr>
        <w:br w:type="page"/>
      </w:r>
      <w:r w:rsidR="00C36D8C" w:rsidRPr="00975034">
        <w:rPr>
          <w:rStyle w:val="normalchar"/>
          <w:b/>
          <w:bCs/>
          <w:szCs w:val="22"/>
        </w:rPr>
        <w:lastRenderedPageBreak/>
        <w:t xml:space="preserve">Tabulka </w:t>
      </w:r>
      <w:r w:rsidR="00CB295B" w:rsidRPr="00975034">
        <w:rPr>
          <w:rStyle w:val="normalchar"/>
          <w:b/>
          <w:bCs/>
          <w:szCs w:val="22"/>
        </w:rPr>
        <w:t>1</w:t>
      </w:r>
      <w:r w:rsidR="00C36D8C" w:rsidRPr="00975034">
        <w:rPr>
          <w:rStyle w:val="normalchar"/>
          <w:b/>
          <w:bCs/>
          <w:szCs w:val="22"/>
        </w:rPr>
        <w:t xml:space="preserve">: </w:t>
      </w:r>
      <w:r w:rsidR="006721F3" w:rsidRPr="00975034">
        <w:rPr>
          <w:b/>
          <w:szCs w:val="22"/>
        </w:rPr>
        <w:t>M</w:t>
      </w:r>
      <w:r w:rsidR="00C36D8C" w:rsidRPr="00975034">
        <w:rPr>
          <w:b/>
          <w:szCs w:val="22"/>
        </w:rPr>
        <w:t>íra sérokonverze</w:t>
      </w:r>
      <w:r w:rsidR="0043384E" w:rsidRPr="00975034">
        <w:rPr>
          <w:b/>
          <w:szCs w:val="22"/>
        </w:rPr>
        <w:t>/Míra</w:t>
      </w:r>
      <w:r w:rsidR="00C36D8C" w:rsidRPr="00975034">
        <w:rPr>
          <w:b/>
          <w:szCs w:val="22"/>
        </w:rPr>
        <w:t xml:space="preserve"> séroprotekce</w:t>
      </w:r>
      <w:r w:rsidR="00C36D8C" w:rsidRPr="00975034">
        <w:t>*</w:t>
      </w:r>
      <w:r w:rsidR="00C36D8C" w:rsidRPr="00975034">
        <w:rPr>
          <w:b/>
          <w:szCs w:val="22"/>
        </w:rPr>
        <w:t xml:space="preserve"> jeden </w:t>
      </w:r>
      <w:r w:rsidR="00C36D8C" w:rsidRPr="00975034">
        <w:rPr>
          <w:rStyle w:val="normalchar"/>
          <w:b/>
          <w:bCs/>
          <w:szCs w:val="22"/>
        </w:rPr>
        <w:t xml:space="preserve">měsíc </w:t>
      </w:r>
      <w:r w:rsidR="006721F3" w:rsidRPr="00975034">
        <w:rPr>
          <w:rStyle w:val="normalchar"/>
          <w:b/>
          <w:bCs/>
          <w:szCs w:val="22"/>
        </w:rPr>
        <w:t xml:space="preserve">po </w:t>
      </w:r>
      <w:r w:rsidR="006B27F0" w:rsidRPr="00975034">
        <w:rPr>
          <w:b/>
          <w:szCs w:val="22"/>
        </w:rPr>
        <w:t xml:space="preserve">2 nebo 3 dávkách </w:t>
      </w:r>
      <w:r w:rsidR="00C36D8C" w:rsidRPr="00975034">
        <w:rPr>
          <w:rStyle w:val="normalchar"/>
          <w:b/>
          <w:bCs/>
          <w:szCs w:val="22"/>
        </w:rPr>
        <w:t>vakcín</w:t>
      </w:r>
      <w:r w:rsidR="006B27F0" w:rsidRPr="00975034">
        <w:rPr>
          <w:rStyle w:val="normalchar"/>
          <w:b/>
          <w:bCs/>
          <w:szCs w:val="22"/>
        </w:rPr>
        <w:t>y</w:t>
      </w:r>
      <w:r w:rsidR="00C36D8C" w:rsidRPr="00975034">
        <w:rPr>
          <w:rStyle w:val="normalchar"/>
          <w:b/>
          <w:bCs/>
          <w:szCs w:val="22"/>
        </w:rPr>
        <w:t xml:space="preserve"> </w:t>
      </w:r>
      <w:r w:rsidR="00964093" w:rsidRPr="00975034">
        <w:rPr>
          <w:b/>
          <w:szCs w:val="22"/>
        </w:rPr>
        <w:t>Hexacima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2312"/>
        <w:gridCol w:w="1089"/>
        <w:gridCol w:w="1319"/>
        <w:gridCol w:w="1348"/>
        <w:gridCol w:w="1187"/>
      </w:tblGrid>
      <w:tr w:rsidR="006721F3" w:rsidRPr="00975034" w14:paraId="3D59FD83" w14:textId="77777777" w:rsidTr="00195FFD">
        <w:trPr>
          <w:trHeight w:val="525"/>
        </w:trPr>
        <w:tc>
          <w:tcPr>
            <w:tcW w:w="2272" w:type="pct"/>
            <w:gridSpan w:val="2"/>
            <w:vMerge w:val="restart"/>
            <w:shd w:val="clear" w:color="auto" w:fill="auto"/>
            <w:vAlign w:val="center"/>
          </w:tcPr>
          <w:p w14:paraId="0049205F" w14:textId="77777777" w:rsidR="006721F3" w:rsidRPr="00975034" w:rsidRDefault="009666C7" w:rsidP="009D0FA1">
            <w:pPr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 xml:space="preserve">Prahové hodnoty protilátek 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06B92FD" w14:textId="77777777" w:rsidR="006721F3" w:rsidRPr="00975034" w:rsidRDefault="006721F3" w:rsidP="00375CB2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Dvě dávky</w:t>
            </w:r>
          </w:p>
        </w:tc>
        <w:tc>
          <w:tcPr>
            <w:tcW w:w="2127" w:type="pct"/>
            <w:gridSpan w:val="3"/>
            <w:shd w:val="clear" w:color="auto" w:fill="auto"/>
            <w:vAlign w:val="center"/>
          </w:tcPr>
          <w:p w14:paraId="09F2A96A" w14:textId="77777777" w:rsidR="006721F3" w:rsidRPr="00975034" w:rsidRDefault="006721F3" w:rsidP="00375CB2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Tři dávky</w:t>
            </w:r>
          </w:p>
        </w:tc>
      </w:tr>
      <w:tr w:rsidR="006721F3" w:rsidRPr="00975034" w14:paraId="7EE5A1FF" w14:textId="77777777" w:rsidTr="00195FFD">
        <w:trPr>
          <w:trHeight w:val="736"/>
        </w:trPr>
        <w:tc>
          <w:tcPr>
            <w:tcW w:w="2272" w:type="pct"/>
            <w:gridSpan w:val="2"/>
            <w:vMerge/>
            <w:shd w:val="clear" w:color="auto" w:fill="auto"/>
          </w:tcPr>
          <w:p w14:paraId="405F6ADB" w14:textId="77777777" w:rsidR="006721F3" w:rsidRPr="00975034" w:rsidRDefault="006721F3" w:rsidP="00C36D8C">
            <w:pPr>
              <w:rPr>
                <w:szCs w:val="22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7931E90" w14:textId="77777777" w:rsidR="006721F3" w:rsidRPr="00975034" w:rsidRDefault="006721F3" w:rsidP="00375CB2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3-5 měsíců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52084D55" w14:textId="77777777" w:rsidR="006721F3" w:rsidRPr="00975034" w:rsidRDefault="006721F3" w:rsidP="00375CB2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6.-10.-14.</w:t>
            </w:r>
          </w:p>
          <w:p w14:paraId="238B999C" w14:textId="77777777" w:rsidR="006721F3" w:rsidRPr="00975034" w:rsidRDefault="006721F3" w:rsidP="00375CB2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týden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3D90C672" w14:textId="77777777" w:rsidR="006721F3" w:rsidRPr="00975034" w:rsidRDefault="006721F3" w:rsidP="00375CB2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2.-3.-4.</w:t>
            </w:r>
          </w:p>
          <w:p w14:paraId="7619D5E8" w14:textId="77777777" w:rsidR="006721F3" w:rsidRPr="00975034" w:rsidRDefault="006721F3" w:rsidP="00375CB2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měsíc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83024F5" w14:textId="77777777" w:rsidR="006721F3" w:rsidRPr="00975034" w:rsidRDefault="006721F3" w:rsidP="00375CB2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2.-4.-6.</w:t>
            </w:r>
          </w:p>
          <w:p w14:paraId="4A06B8A0" w14:textId="77777777" w:rsidR="006721F3" w:rsidRPr="00975034" w:rsidRDefault="006721F3" w:rsidP="00375CB2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měsíc</w:t>
            </w:r>
          </w:p>
        </w:tc>
      </w:tr>
      <w:tr w:rsidR="00E23DB3" w:rsidRPr="00975034" w14:paraId="6C258631" w14:textId="77777777" w:rsidTr="006C1E2B">
        <w:tc>
          <w:tcPr>
            <w:tcW w:w="227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A84A59A" w14:textId="77777777" w:rsidR="00E23DB3" w:rsidRPr="00975034" w:rsidRDefault="00E23DB3" w:rsidP="00C36D8C">
            <w:pPr>
              <w:rPr>
                <w:szCs w:val="22"/>
              </w:rPr>
            </w:pPr>
          </w:p>
        </w:tc>
        <w:tc>
          <w:tcPr>
            <w:tcW w:w="601" w:type="pct"/>
            <w:shd w:val="clear" w:color="auto" w:fill="auto"/>
          </w:tcPr>
          <w:p w14:paraId="5DD1E96C" w14:textId="77777777" w:rsidR="00E23DB3" w:rsidRPr="00975034" w:rsidRDefault="007F545F" w:rsidP="00860A53">
            <w:pPr>
              <w:spacing w:before="12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E23DB3" w:rsidRPr="00975034">
              <w:rPr>
                <w:b/>
                <w:szCs w:val="22"/>
              </w:rPr>
              <w:t>=249**</w:t>
            </w:r>
          </w:p>
        </w:tc>
        <w:tc>
          <w:tcPr>
            <w:tcW w:w="728" w:type="pct"/>
            <w:shd w:val="clear" w:color="auto" w:fill="auto"/>
          </w:tcPr>
          <w:p w14:paraId="58F4C453" w14:textId="77777777" w:rsidR="00E23DB3" w:rsidRPr="00975034" w:rsidRDefault="007F545F" w:rsidP="00E23DB3">
            <w:pPr>
              <w:spacing w:before="12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E23DB3" w:rsidRPr="00975034">
              <w:rPr>
                <w:b/>
                <w:szCs w:val="22"/>
              </w:rPr>
              <w:t>=123 až 220†</w:t>
            </w:r>
          </w:p>
        </w:tc>
        <w:tc>
          <w:tcPr>
            <w:tcW w:w="744" w:type="pct"/>
            <w:shd w:val="clear" w:color="auto" w:fill="auto"/>
          </w:tcPr>
          <w:p w14:paraId="411C9A2A" w14:textId="77777777" w:rsidR="00E23DB3" w:rsidRPr="00975034" w:rsidRDefault="007F545F" w:rsidP="00860A53">
            <w:pPr>
              <w:spacing w:before="12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E23DB3" w:rsidRPr="00975034">
              <w:rPr>
                <w:b/>
                <w:szCs w:val="22"/>
              </w:rPr>
              <w:t>=</w:t>
            </w:r>
            <w:r w:rsidR="00A35800" w:rsidRPr="00975034">
              <w:rPr>
                <w:b/>
                <w:szCs w:val="22"/>
              </w:rPr>
              <w:t>322</w:t>
            </w:r>
            <w:r w:rsidR="00E23DB3" w:rsidRPr="00975034">
              <w:rPr>
                <w:b/>
                <w:szCs w:val="22"/>
              </w:rPr>
              <w:t>††</w:t>
            </w:r>
          </w:p>
        </w:tc>
        <w:tc>
          <w:tcPr>
            <w:tcW w:w="656" w:type="pct"/>
            <w:shd w:val="clear" w:color="auto" w:fill="auto"/>
          </w:tcPr>
          <w:p w14:paraId="01531A53" w14:textId="77777777" w:rsidR="00E23DB3" w:rsidRPr="00975034" w:rsidRDefault="007F545F" w:rsidP="00E23DB3">
            <w:pPr>
              <w:spacing w:before="12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E23DB3" w:rsidRPr="00975034">
              <w:rPr>
                <w:b/>
                <w:szCs w:val="22"/>
              </w:rPr>
              <w:t>=934 až 1270‡</w:t>
            </w:r>
          </w:p>
        </w:tc>
      </w:tr>
      <w:tr w:rsidR="00E23DB3" w:rsidRPr="00975034" w14:paraId="4311B42E" w14:textId="77777777" w:rsidTr="00195FFD">
        <w:tc>
          <w:tcPr>
            <w:tcW w:w="227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99EDCD" w14:textId="77777777" w:rsidR="00E23DB3" w:rsidRPr="00975034" w:rsidRDefault="00E23DB3" w:rsidP="00C36D8C">
            <w:pPr>
              <w:rPr>
                <w:szCs w:val="22"/>
              </w:rPr>
            </w:pPr>
          </w:p>
        </w:tc>
        <w:tc>
          <w:tcPr>
            <w:tcW w:w="601" w:type="pct"/>
            <w:shd w:val="clear" w:color="auto" w:fill="auto"/>
          </w:tcPr>
          <w:p w14:paraId="0A44BB5A" w14:textId="77777777" w:rsidR="00E23DB3" w:rsidRPr="00975034" w:rsidRDefault="00E23DB3" w:rsidP="00860A53">
            <w:pPr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  <w:tc>
          <w:tcPr>
            <w:tcW w:w="728" w:type="pct"/>
            <w:shd w:val="clear" w:color="auto" w:fill="auto"/>
          </w:tcPr>
          <w:p w14:paraId="09D41223" w14:textId="77777777" w:rsidR="00E23DB3" w:rsidRPr="00975034" w:rsidRDefault="00E23DB3" w:rsidP="00860A53">
            <w:pPr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  <w:tc>
          <w:tcPr>
            <w:tcW w:w="744" w:type="pct"/>
            <w:shd w:val="clear" w:color="auto" w:fill="auto"/>
          </w:tcPr>
          <w:p w14:paraId="27C88329" w14:textId="77777777" w:rsidR="00E23DB3" w:rsidRPr="00975034" w:rsidRDefault="00E23DB3" w:rsidP="00860A53">
            <w:pPr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  <w:tc>
          <w:tcPr>
            <w:tcW w:w="656" w:type="pct"/>
            <w:shd w:val="clear" w:color="auto" w:fill="auto"/>
          </w:tcPr>
          <w:p w14:paraId="525C8972" w14:textId="77777777" w:rsidR="00E23DB3" w:rsidRPr="00975034" w:rsidRDefault="00E23DB3" w:rsidP="00860A53">
            <w:pPr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</w:tr>
      <w:tr w:rsidR="00E23DB3" w:rsidRPr="00975034" w14:paraId="7D801380" w14:textId="77777777" w:rsidTr="00195FFD">
        <w:tc>
          <w:tcPr>
            <w:tcW w:w="996" w:type="pct"/>
            <w:tcBorders>
              <w:right w:val="nil"/>
            </w:tcBorders>
            <w:shd w:val="clear" w:color="auto" w:fill="auto"/>
          </w:tcPr>
          <w:p w14:paraId="193A136B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Anti-diftérie</w:t>
            </w:r>
          </w:p>
          <w:p w14:paraId="6407A704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0,01 IU/ml) </w:t>
            </w:r>
          </w:p>
        </w:tc>
        <w:tc>
          <w:tcPr>
            <w:tcW w:w="1276" w:type="pct"/>
            <w:tcBorders>
              <w:left w:val="nil"/>
            </w:tcBorders>
            <w:shd w:val="clear" w:color="auto" w:fill="auto"/>
          </w:tcPr>
          <w:p w14:paraId="149F38AB" w14:textId="77777777" w:rsidR="00E23DB3" w:rsidRPr="00975034" w:rsidRDefault="00E23DB3" w:rsidP="00C36D8C">
            <w:pPr>
              <w:rPr>
                <w:szCs w:val="22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B4DC765" w14:textId="77777777" w:rsidR="00E23DB3" w:rsidRPr="00975034" w:rsidRDefault="00E23DB3" w:rsidP="009D0FA1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99,6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31E74E46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97,6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11B2B271" w14:textId="77777777" w:rsidR="00E23DB3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99,7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F7458D1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97,1</w:t>
            </w:r>
          </w:p>
        </w:tc>
      </w:tr>
      <w:tr w:rsidR="00E23DB3" w:rsidRPr="00975034" w14:paraId="794898B7" w14:textId="77777777" w:rsidTr="00195FFD">
        <w:tc>
          <w:tcPr>
            <w:tcW w:w="996" w:type="pct"/>
            <w:tcBorders>
              <w:right w:val="nil"/>
            </w:tcBorders>
            <w:shd w:val="clear" w:color="auto" w:fill="auto"/>
          </w:tcPr>
          <w:p w14:paraId="357923F1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Anti-tetanus</w:t>
            </w:r>
          </w:p>
          <w:p w14:paraId="03649392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0,01 IU/ml) </w:t>
            </w:r>
          </w:p>
        </w:tc>
        <w:tc>
          <w:tcPr>
            <w:tcW w:w="1276" w:type="pct"/>
            <w:tcBorders>
              <w:left w:val="nil"/>
            </w:tcBorders>
            <w:shd w:val="clear" w:color="auto" w:fill="auto"/>
          </w:tcPr>
          <w:p w14:paraId="447DF24C" w14:textId="77777777" w:rsidR="00E23DB3" w:rsidRPr="00975034" w:rsidRDefault="00E23DB3" w:rsidP="00C36D8C">
            <w:pPr>
              <w:rPr>
                <w:szCs w:val="22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EC53889" w14:textId="77777777" w:rsidR="00E23DB3" w:rsidRPr="00975034" w:rsidRDefault="00E23DB3" w:rsidP="009D0FA1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5F169AF6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0143BC3E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E994714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</w:tr>
      <w:tr w:rsidR="00E23DB3" w:rsidRPr="00975034" w14:paraId="1BDF2869" w14:textId="77777777" w:rsidTr="00195FFD">
        <w:tc>
          <w:tcPr>
            <w:tcW w:w="2272" w:type="pct"/>
            <w:gridSpan w:val="2"/>
            <w:shd w:val="clear" w:color="auto" w:fill="auto"/>
          </w:tcPr>
          <w:p w14:paraId="711790A3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Anti-PT</w:t>
            </w:r>
          </w:p>
          <w:p w14:paraId="3014B1E1" w14:textId="77777777" w:rsidR="00A35800" w:rsidRPr="00975034" w:rsidRDefault="00A35800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(Sérokonverze ‡‡)</w:t>
            </w:r>
          </w:p>
          <w:p w14:paraId="24F8D789" w14:textId="77777777" w:rsidR="00E23DB3" w:rsidRPr="00975034" w:rsidRDefault="006E6502" w:rsidP="00E948DD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="00E948DD" w:rsidRPr="00975034">
              <w:rPr>
                <w:szCs w:val="22"/>
              </w:rPr>
              <w:t>Odpověď na vakcínu</w:t>
            </w:r>
            <w:r w:rsidRPr="00975034">
              <w:rPr>
                <w:szCs w:val="22"/>
              </w:rPr>
              <w:t>§)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9717197" w14:textId="77777777" w:rsidR="00A35800" w:rsidRPr="00975034" w:rsidRDefault="00A35800" w:rsidP="009D0FA1">
            <w:pPr>
              <w:jc w:val="center"/>
              <w:rPr>
                <w:szCs w:val="22"/>
              </w:rPr>
            </w:pPr>
          </w:p>
          <w:p w14:paraId="101FB15C" w14:textId="77777777" w:rsidR="00A35800" w:rsidRPr="00975034" w:rsidRDefault="00A35800" w:rsidP="009D0FA1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93,4</w:t>
            </w:r>
          </w:p>
          <w:p w14:paraId="2AE3C182" w14:textId="77777777" w:rsidR="00E23DB3" w:rsidRPr="00975034" w:rsidRDefault="00E23DB3" w:rsidP="009D0FA1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98,4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7E835CB5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</w:p>
          <w:p w14:paraId="10888CB5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93,6</w:t>
            </w:r>
          </w:p>
          <w:p w14:paraId="618AC675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23EC5404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</w:p>
          <w:p w14:paraId="3C5FEB4E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88,3</w:t>
            </w:r>
          </w:p>
          <w:p w14:paraId="46D2DE9C" w14:textId="77777777" w:rsidR="00E23DB3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2B2E742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</w:p>
          <w:p w14:paraId="445E879F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96,0</w:t>
            </w:r>
          </w:p>
          <w:p w14:paraId="7985C4E3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99,7</w:t>
            </w:r>
          </w:p>
        </w:tc>
      </w:tr>
      <w:tr w:rsidR="00E23DB3" w:rsidRPr="00975034" w14:paraId="7676F7A4" w14:textId="77777777" w:rsidTr="00195FFD">
        <w:tc>
          <w:tcPr>
            <w:tcW w:w="2272" w:type="pct"/>
            <w:gridSpan w:val="2"/>
            <w:shd w:val="clear" w:color="auto" w:fill="auto"/>
          </w:tcPr>
          <w:p w14:paraId="5B1E0601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Anti-FHA</w:t>
            </w:r>
          </w:p>
          <w:p w14:paraId="29D9479B" w14:textId="77777777" w:rsidR="00A35800" w:rsidRPr="00975034" w:rsidRDefault="00A35800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(Sérokonverze ‡‡)</w:t>
            </w:r>
          </w:p>
          <w:p w14:paraId="0F9CC6B9" w14:textId="77777777" w:rsidR="00E23DB3" w:rsidRPr="00975034" w:rsidRDefault="00E948DD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(Odpověď na vakcínu§)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C8070A4" w14:textId="77777777" w:rsidR="00A35800" w:rsidRPr="00975034" w:rsidRDefault="00A35800" w:rsidP="009D0FA1">
            <w:pPr>
              <w:jc w:val="center"/>
              <w:rPr>
                <w:szCs w:val="22"/>
              </w:rPr>
            </w:pPr>
          </w:p>
          <w:p w14:paraId="366DF75B" w14:textId="77777777" w:rsidR="00A35800" w:rsidRPr="00975034" w:rsidRDefault="00A35800" w:rsidP="009D0FA1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92,5</w:t>
            </w:r>
          </w:p>
          <w:p w14:paraId="33B7253E" w14:textId="77777777" w:rsidR="00E23DB3" w:rsidRPr="00975034" w:rsidRDefault="00E23DB3" w:rsidP="009D0FA1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99,6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141C846F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</w:p>
          <w:p w14:paraId="25113FB0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93,1</w:t>
            </w:r>
          </w:p>
          <w:p w14:paraId="21C5009B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1DB50098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</w:p>
          <w:p w14:paraId="43E4893B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90,6</w:t>
            </w:r>
          </w:p>
          <w:p w14:paraId="3171773F" w14:textId="77777777" w:rsidR="00E23DB3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99,7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8F88B6B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</w:p>
          <w:p w14:paraId="2209786A" w14:textId="77777777" w:rsidR="00A35800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97,0</w:t>
            </w:r>
          </w:p>
          <w:p w14:paraId="605D4D9A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99,9</w:t>
            </w:r>
          </w:p>
        </w:tc>
      </w:tr>
      <w:tr w:rsidR="00E23DB3" w:rsidRPr="00975034" w14:paraId="39273980" w14:textId="77777777" w:rsidTr="00195FFD">
        <w:tc>
          <w:tcPr>
            <w:tcW w:w="996" w:type="pct"/>
            <w:vMerge w:val="restart"/>
            <w:shd w:val="clear" w:color="auto" w:fill="auto"/>
            <w:vAlign w:val="center"/>
          </w:tcPr>
          <w:p w14:paraId="4D074198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Anti-HBs</w:t>
            </w:r>
          </w:p>
          <w:p w14:paraId="2A6C372A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rStyle w:val="st1"/>
                <w:color w:val="222222"/>
                <w:szCs w:val="22"/>
              </w:rPr>
              <w:t xml:space="preserve">≥ </w:t>
            </w:r>
            <w:r w:rsidRPr="00975034">
              <w:rPr>
                <w:szCs w:val="22"/>
              </w:rPr>
              <w:t xml:space="preserve">10 mIU/ml) 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148D2306" w14:textId="77777777" w:rsidR="00E23DB3" w:rsidRPr="00975034" w:rsidRDefault="00E23DB3" w:rsidP="00860A53">
            <w:pPr>
              <w:spacing w:before="60" w:after="60"/>
              <w:rPr>
                <w:sz w:val="20"/>
              </w:rPr>
            </w:pPr>
            <w:r w:rsidRPr="00975034">
              <w:rPr>
                <w:rStyle w:val="normalchar"/>
                <w:sz w:val="20"/>
              </w:rPr>
              <w:t>S očkováním proti hepatitidě B při narození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5854BB7" w14:textId="77777777" w:rsidR="00E23DB3" w:rsidRPr="00975034" w:rsidRDefault="00E23DB3" w:rsidP="009D0FA1">
            <w:pPr>
              <w:spacing w:before="60" w:after="60"/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/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65B6573D" w14:textId="77777777" w:rsidR="00E23DB3" w:rsidRPr="00975034" w:rsidRDefault="00E23DB3" w:rsidP="00860A53">
            <w:pPr>
              <w:spacing w:before="60" w:after="60"/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99,0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1F3D9C00" w14:textId="77777777" w:rsidR="00E23DB3" w:rsidRPr="00975034" w:rsidRDefault="00E23DB3" w:rsidP="00860A53">
            <w:pPr>
              <w:spacing w:before="60" w:after="60"/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/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9966180" w14:textId="77777777" w:rsidR="00E23DB3" w:rsidRPr="00975034" w:rsidRDefault="00E23DB3" w:rsidP="00860A53">
            <w:pPr>
              <w:spacing w:before="60" w:after="60"/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99,7</w:t>
            </w:r>
          </w:p>
        </w:tc>
      </w:tr>
      <w:tr w:rsidR="00E23DB3" w:rsidRPr="00975034" w14:paraId="6F61FCB1" w14:textId="77777777" w:rsidTr="00195FFD">
        <w:tc>
          <w:tcPr>
            <w:tcW w:w="99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0D5C0B6" w14:textId="77777777" w:rsidR="00E23DB3" w:rsidRPr="00975034" w:rsidRDefault="00E23DB3" w:rsidP="00C36D8C">
            <w:pPr>
              <w:rPr>
                <w:szCs w:val="22"/>
              </w:rPr>
            </w:pPr>
          </w:p>
        </w:tc>
        <w:tc>
          <w:tcPr>
            <w:tcW w:w="12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EDE76" w14:textId="77777777" w:rsidR="00E23DB3" w:rsidRPr="00975034" w:rsidRDefault="00E23DB3" w:rsidP="00860A53">
            <w:pPr>
              <w:spacing w:before="60" w:after="60"/>
              <w:rPr>
                <w:sz w:val="20"/>
              </w:rPr>
            </w:pPr>
            <w:r w:rsidRPr="00975034">
              <w:rPr>
                <w:sz w:val="20"/>
              </w:rPr>
              <w:t xml:space="preserve">Bez </w:t>
            </w:r>
            <w:r w:rsidRPr="00975034">
              <w:rPr>
                <w:rStyle w:val="normalchar"/>
                <w:sz w:val="20"/>
              </w:rPr>
              <w:t>očkování proti hepatitidě B při narození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3B90E43" w14:textId="77777777" w:rsidR="00E23DB3" w:rsidRPr="00975034" w:rsidRDefault="00E23DB3" w:rsidP="009D0FA1">
            <w:pPr>
              <w:spacing w:before="60" w:after="60"/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97,2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7D64FF6C" w14:textId="77777777" w:rsidR="00E23DB3" w:rsidRPr="00975034" w:rsidRDefault="00E23DB3" w:rsidP="00860A53">
            <w:pPr>
              <w:spacing w:before="60" w:after="60"/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95,7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26A7BF55" w14:textId="77777777" w:rsidR="00E23DB3" w:rsidRPr="00975034" w:rsidRDefault="00A35800" w:rsidP="00860A53">
            <w:pPr>
              <w:spacing w:before="60" w:after="60"/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96,8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C63E557" w14:textId="77777777" w:rsidR="00E23DB3" w:rsidRPr="00975034" w:rsidRDefault="00E23DB3" w:rsidP="00860A53">
            <w:pPr>
              <w:spacing w:before="60" w:after="60"/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98,8</w:t>
            </w:r>
          </w:p>
        </w:tc>
      </w:tr>
      <w:tr w:rsidR="00E23DB3" w:rsidRPr="00975034" w14:paraId="75A8025C" w14:textId="77777777" w:rsidTr="00195FFD">
        <w:tc>
          <w:tcPr>
            <w:tcW w:w="996" w:type="pct"/>
            <w:tcBorders>
              <w:right w:val="nil"/>
            </w:tcBorders>
            <w:shd w:val="clear" w:color="auto" w:fill="auto"/>
          </w:tcPr>
          <w:p w14:paraId="1D27F416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Anti-Polio typ 1</w:t>
            </w:r>
          </w:p>
          <w:p w14:paraId="20CBA51E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rStyle w:val="st1"/>
                <w:color w:val="222222"/>
                <w:szCs w:val="22"/>
              </w:rPr>
              <w:t xml:space="preserve">≥ </w:t>
            </w:r>
            <w:r w:rsidRPr="00975034">
              <w:rPr>
                <w:szCs w:val="22"/>
              </w:rPr>
              <w:t>1:8 ředění)</w:t>
            </w:r>
          </w:p>
        </w:tc>
        <w:tc>
          <w:tcPr>
            <w:tcW w:w="1276" w:type="pct"/>
            <w:tcBorders>
              <w:left w:val="nil"/>
            </w:tcBorders>
            <w:shd w:val="clear" w:color="auto" w:fill="auto"/>
          </w:tcPr>
          <w:p w14:paraId="3F8A416C" w14:textId="77777777" w:rsidR="00E23DB3" w:rsidRPr="00975034" w:rsidRDefault="00E23DB3" w:rsidP="00C36D8C">
            <w:pPr>
              <w:rPr>
                <w:szCs w:val="22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5FC97B0" w14:textId="77777777" w:rsidR="00E23DB3" w:rsidRPr="00975034" w:rsidRDefault="00E23DB3" w:rsidP="009D0FA1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90,8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36541168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522C8DC9" w14:textId="77777777" w:rsidR="00E23DB3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2482B0B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99,9</w:t>
            </w:r>
          </w:p>
        </w:tc>
      </w:tr>
      <w:tr w:rsidR="00E23DB3" w:rsidRPr="00975034" w14:paraId="35751E25" w14:textId="77777777" w:rsidTr="00195FFD">
        <w:tc>
          <w:tcPr>
            <w:tcW w:w="996" w:type="pct"/>
            <w:tcBorders>
              <w:right w:val="nil"/>
            </w:tcBorders>
            <w:shd w:val="clear" w:color="auto" w:fill="auto"/>
          </w:tcPr>
          <w:p w14:paraId="496F7A8F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Anti-Polio typ 2</w:t>
            </w:r>
          </w:p>
          <w:p w14:paraId="54BD9298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rStyle w:val="st1"/>
                <w:color w:val="222222"/>
                <w:szCs w:val="22"/>
              </w:rPr>
              <w:t xml:space="preserve">≥ </w:t>
            </w:r>
            <w:r w:rsidRPr="00975034">
              <w:rPr>
                <w:szCs w:val="22"/>
              </w:rPr>
              <w:t>1:8 ředění)</w:t>
            </w:r>
          </w:p>
        </w:tc>
        <w:tc>
          <w:tcPr>
            <w:tcW w:w="1276" w:type="pct"/>
            <w:tcBorders>
              <w:left w:val="nil"/>
            </w:tcBorders>
            <w:shd w:val="clear" w:color="auto" w:fill="auto"/>
          </w:tcPr>
          <w:p w14:paraId="07ADB879" w14:textId="77777777" w:rsidR="00E23DB3" w:rsidRPr="00975034" w:rsidRDefault="00E23DB3" w:rsidP="00C36D8C">
            <w:pPr>
              <w:rPr>
                <w:szCs w:val="22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E8AB8F9" w14:textId="77777777" w:rsidR="00E23DB3" w:rsidRPr="00975034" w:rsidRDefault="00E23DB3" w:rsidP="009D0FA1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95,0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1AE6F915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98,5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29EE5F31" w14:textId="77777777" w:rsidR="00E23DB3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8C695FF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</w:tr>
      <w:tr w:rsidR="00E23DB3" w:rsidRPr="00975034" w14:paraId="6789E90C" w14:textId="77777777" w:rsidTr="00195FFD">
        <w:tc>
          <w:tcPr>
            <w:tcW w:w="996" w:type="pct"/>
            <w:tcBorders>
              <w:right w:val="nil"/>
            </w:tcBorders>
            <w:shd w:val="clear" w:color="auto" w:fill="auto"/>
          </w:tcPr>
          <w:p w14:paraId="6912485B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Anti-Polio typ 3</w:t>
            </w:r>
          </w:p>
          <w:p w14:paraId="7D6EBFDE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rStyle w:val="st1"/>
                <w:color w:val="222222"/>
                <w:szCs w:val="22"/>
              </w:rPr>
              <w:t xml:space="preserve">≥ </w:t>
            </w:r>
            <w:r w:rsidRPr="00975034">
              <w:rPr>
                <w:szCs w:val="22"/>
              </w:rPr>
              <w:t>1:8 ředění)</w:t>
            </w:r>
          </w:p>
        </w:tc>
        <w:tc>
          <w:tcPr>
            <w:tcW w:w="1276" w:type="pct"/>
            <w:tcBorders>
              <w:left w:val="nil"/>
            </w:tcBorders>
            <w:shd w:val="clear" w:color="auto" w:fill="auto"/>
          </w:tcPr>
          <w:p w14:paraId="1CC3AEAC" w14:textId="77777777" w:rsidR="00E23DB3" w:rsidRPr="00975034" w:rsidRDefault="00E23DB3" w:rsidP="00C36D8C">
            <w:pPr>
              <w:rPr>
                <w:szCs w:val="22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A10BC40" w14:textId="77777777" w:rsidR="00E23DB3" w:rsidRPr="00975034" w:rsidRDefault="00E23DB3" w:rsidP="009D0FA1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96,7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0F12ACD5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5A7D2917" w14:textId="77777777" w:rsidR="00E23DB3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99,7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E9E3CA9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99,9</w:t>
            </w:r>
          </w:p>
        </w:tc>
      </w:tr>
      <w:tr w:rsidR="00E23DB3" w:rsidRPr="00975034" w14:paraId="2E22129C" w14:textId="77777777" w:rsidTr="00195FFD">
        <w:tc>
          <w:tcPr>
            <w:tcW w:w="996" w:type="pct"/>
            <w:tcBorders>
              <w:right w:val="nil"/>
            </w:tcBorders>
            <w:shd w:val="clear" w:color="auto" w:fill="auto"/>
          </w:tcPr>
          <w:p w14:paraId="30BE6068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Anti-PRP</w:t>
            </w:r>
          </w:p>
          <w:p w14:paraId="1285309A" w14:textId="77777777" w:rsidR="00E23DB3" w:rsidRPr="00975034" w:rsidRDefault="00E23DB3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rStyle w:val="st1"/>
                <w:color w:val="222222"/>
                <w:szCs w:val="22"/>
              </w:rPr>
              <w:t xml:space="preserve">≥ </w:t>
            </w:r>
            <w:r w:rsidRPr="00975034">
              <w:rPr>
                <w:szCs w:val="22"/>
              </w:rPr>
              <w:t xml:space="preserve">0,15 µg/ml) </w:t>
            </w:r>
          </w:p>
        </w:tc>
        <w:tc>
          <w:tcPr>
            <w:tcW w:w="1276" w:type="pct"/>
            <w:tcBorders>
              <w:left w:val="nil"/>
            </w:tcBorders>
            <w:shd w:val="clear" w:color="auto" w:fill="auto"/>
          </w:tcPr>
          <w:p w14:paraId="1AA64DFA" w14:textId="77777777" w:rsidR="00E23DB3" w:rsidRPr="00975034" w:rsidRDefault="00E23DB3" w:rsidP="00C36D8C">
            <w:pPr>
              <w:rPr>
                <w:szCs w:val="22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90A34FA" w14:textId="77777777" w:rsidR="00E23DB3" w:rsidRPr="00975034" w:rsidRDefault="00E23DB3" w:rsidP="009D0FA1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71,5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179F4DC3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95,4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5576FDE4" w14:textId="77777777" w:rsidR="00E23DB3" w:rsidRPr="00975034" w:rsidRDefault="00A35800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96,2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0F6FBAE" w14:textId="77777777" w:rsidR="00E23DB3" w:rsidRPr="00975034" w:rsidRDefault="00E23DB3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98,0</w:t>
            </w:r>
          </w:p>
        </w:tc>
      </w:tr>
    </w:tbl>
    <w:p w14:paraId="6C30C0B0" w14:textId="77777777" w:rsidR="00C36D8C" w:rsidRPr="00975034" w:rsidRDefault="00873BBA" w:rsidP="00911C02">
      <w:pPr>
        <w:keepNext/>
        <w:keepLines/>
        <w:spacing w:before="120" w:line="240" w:lineRule="auto"/>
        <w:rPr>
          <w:sz w:val="20"/>
        </w:rPr>
      </w:pPr>
      <w:r w:rsidRPr="00975034">
        <w:rPr>
          <w:sz w:val="20"/>
        </w:rPr>
        <w:t xml:space="preserve">* </w:t>
      </w:r>
      <w:r w:rsidR="00A35800" w:rsidRPr="00975034">
        <w:rPr>
          <w:sz w:val="20"/>
        </w:rPr>
        <w:t xml:space="preserve">Obecně přijatelné surogáty (PT, FHA) nebo koreláty ochrany (ostatní složky). </w:t>
      </w:r>
    </w:p>
    <w:p w14:paraId="255D0DDC" w14:textId="77777777" w:rsidR="00E23DB3" w:rsidRPr="00975034" w:rsidRDefault="007F545F" w:rsidP="0005093E">
      <w:pPr>
        <w:spacing w:line="240" w:lineRule="auto"/>
        <w:rPr>
          <w:sz w:val="20"/>
        </w:rPr>
      </w:pPr>
      <w:r>
        <w:rPr>
          <w:sz w:val="20"/>
        </w:rPr>
        <w:t>n</w:t>
      </w:r>
      <w:r w:rsidR="00E23DB3" w:rsidRPr="00975034">
        <w:rPr>
          <w:sz w:val="20"/>
        </w:rPr>
        <w:t xml:space="preserve"> = Počet analyzovaných osob (v souladu s protokolem studie)</w:t>
      </w:r>
    </w:p>
    <w:p w14:paraId="7DE97660" w14:textId="77777777" w:rsidR="00E23DB3" w:rsidRPr="00975034" w:rsidRDefault="00E23DB3" w:rsidP="00E23DB3">
      <w:pPr>
        <w:rPr>
          <w:sz w:val="20"/>
        </w:rPr>
      </w:pPr>
      <w:r w:rsidRPr="00975034">
        <w:rPr>
          <w:sz w:val="20"/>
        </w:rPr>
        <w:t>** v 3</w:t>
      </w:r>
      <w:r w:rsidR="00765572" w:rsidRPr="00975034">
        <w:rPr>
          <w:sz w:val="20"/>
        </w:rPr>
        <w:t>.</w:t>
      </w:r>
      <w:r w:rsidRPr="00975034">
        <w:rPr>
          <w:sz w:val="20"/>
        </w:rPr>
        <w:t>, 5</w:t>
      </w:r>
      <w:r w:rsidR="00765572" w:rsidRPr="00975034">
        <w:rPr>
          <w:sz w:val="20"/>
        </w:rPr>
        <w:t>.</w:t>
      </w:r>
      <w:r w:rsidRPr="00975034">
        <w:rPr>
          <w:sz w:val="20"/>
        </w:rPr>
        <w:t xml:space="preserve"> měsících bez očkování proti hepatitidě B při narození (Finsko,</w:t>
      </w:r>
      <w:r w:rsidR="00B67CB8">
        <w:rPr>
          <w:sz w:val="20"/>
        </w:rPr>
        <w:t xml:space="preserve"> </w:t>
      </w:r>
      <w:r w:rsidRPr="00975034">
        <w:rPr>
          <w:sz w:val="20"/>
        </w:rPr>
        <w:t>Švédsko)</w:t>
      </w:r>
    </w:p>
    <w:p w14:paraId="006F4FB1" w14:textId="77777777" w:rsidR="00E23DB3" w:rsidRPr="00975034" w:rsidRDefault="00E23DB3" w:rsidP="00E23DB3">
      <w:pPr>
        <w:rPr>
          <w:sz w:val="20"/>
        </w:rPr>
      </w:pPr>
      <w:r w:rsidRPr="00975034">
        <w:rPr>
          <w:sz w:val="20"/>
        </w:rPr>
        <w:t>† v 6., 10. a 14. týdnu s očkováním a bez očkování proti hepatitidě B při narození (Jihoafrická republika)</w:t>
      </w:r>
    </w:p>
    <w:p w14:paraId="4950F4DE" w14:textId="77777777" w:rsidR="00E23DB3" w:rsidRPr="00975034" w:rsidRDefault="00E23DB3" w:rsidP="0005093E">
      <w:pPr>
        <w:spacing w:line="240" w:lineRule="auto"/>
        <w:rPr>
          <w:sz w:val="20"/>
        </w:rPr>
      </w:pPr>
      <w:r w:rsidRPr="00975034">
        <w:rPr>
          <w:sz w:val="20"/>
        </w:rPr>
        <w:t>†† ve 2., 3. a 4. měsíci bez očkování proti hepatitidě B při narození (</w:t>
      </w:r>
      <w:r w:rsidR="00A35800" w:rsidRPr="00975034">
        <w:rPr>
          <w:sz w:val="20"/>
        </w:rPr>
        <w:t>Finsko</w:t>
      </w:r>
      <w:r w:rsidRPr="00975034">
        <w:rPr>
          <w:sz w:val="20"/>
        </w:rPr>
        <w:t>)</w:t>
      </w:r>
    </w:p>
    <w:p w14:paraId="41CED200" w14:textId="77777777" w:rsidR="00E23DB3" w:rsidRPr="00975034" w:rsidRDefault="00E23DB3" w:rsidP="0005093E">
      <w:pPr>
        <w:spacing w:line="240" w:lineRule="auto"/>
        <w:rPr>
          <w:sz w:val="20"/>
        </w:rPr>
      </w:pPr>
      <w:r w:rsidRPr="00975034">
        <w:rPr>
          <w:sz w:val="20"/>
        </w:rPr>
        <w:t>‡ ve 2., 4. a 6. měsíci bez očkování proti hepatitidě B při narození (Argentina, Mexiko, Peru)</w:t>
      </w:r>
      <w:r w:rsidR="0043384E" w:rsidRPr="00975034">
        <w:rPr>
          <w:sz w:val="20"/>
        </w:rPr>
        <w:t xml:space="preserve"> a s očkováním proti hepatitidě B při narození (Kostarika a Kolumbie)</w:t>
      </w:r>
    </w:p>
    <w:p w14:paraId="365B17C7" w14:textId="77777777" w:rsidR="00A35800" w:rsidRPr="00975034" w:rsidRDefault="00A35800" w:rsidP="0005093E">
      <w:pPr>
        <w:spacing w:line="240" w:lineRule="auto"/>
        <w:rPr>
          <w:sz w:val="20"/>
        </w:rPr>
      </w:pPr>
      <w:r w:rsidRPr="00975034">
        <w:rPr>
          <w:b/>
          <w:sz w:val="20"/>
        </w:rPr>
        <w:t xml:space="preserve">‡‡ </w:t>
      </w:r>
      <w:r w:rsidRPr="00975034">
        <w:rPr>
          <w:sz w:val="20"/>
        </w:rPr>
        <w:t>Sérokonverze: nejméně 4násobný vzestup v porovnání s hladinou před očkováním (před dávkou 1)</w:t>
      </w:r>
    </w:p>
    <w:p w14:paraId="5FABF599" w14:textId="77777777" w:rsidR="00E948DD" w:rsidRPr="00975034" w:rsidRDefault="00E948DD" w:rsidP="00E948DD">
      <w:pPr>
        <w:spacing w:line="240" w:lineRule="auto"/>
        <w:rPr>
          <w:sz w:val="20"/>
        </w:rPr>
      </w:pPr>
      <w:r w:rsidRPr="00975034">
        <w:rPr>
          <w:sz w:val="20"/>
        </w:rPr>
        <w:t>§ Odpověď na vakcínu: Pokud je koncentrace protilátek před vakcinací &lt; 8 EU/ml, měla by být koncentrace protilátek po vakcinaci ≥8 EU/ml. Jinak by koncentrace protilátek po vakcinaci měla být větší nebo rovna (≥) než jejich koncentrace před imunizací</w:t>
      </w:r>
    </w:p>
    <w:p w14:paraId="62F9D349" w14:textId="77777777" w:rsidR="009375D5" w:rsidRPr="00975034" w:rsidRDefault="009375D5" w:rsidP="0005093E">
      <w:pPr>
        <w:spacing w:line="240" w:lineRule="auto"/>
        <w:rPr>
          <w:sz w:val="20"/>
        </w:rPr>
      </w:pPr>
    </w:p>
    <w:p w14:paraId="252B7628" w14:textId="77777777" w:rsidR="00C36D8C" w:rsidRPr="00975034" w:rsidRDefault="00C36D8C" w:rsidP="00CD261A">
      <w:pPr>
        <w:pageBreakBefore/>
        <w:tabs>
          <w:tab w:val="clear" w:pos="567"/>
        </w:tabs>
        <w:spacing w:after="120" w:line="240" w:lineRule="auto"/>
        <w:rPr>
          <w:b/>
          <w:szCs w:val="22"/>
        </w:rPr>
      </w:pPr>
      <w:r w:rsidRPr="00975034">
        <w:rPr>
          <w:b/>
          <w:szCs w:val="22"/>
        </w:rPr>
        <w:lastRenderedPageBreak/>
        <w:t xml:space="preserve">Tabulka </w:t>
      </w:r>
      <w:r w:rsidR="00CB295B" w:rsidRPr="00975034">
        <w:rPr>
          <w:b/>
          <w:szCs w:val="22"/>
        </w:rPr>
        <w:t>2</w:t>
      </w:r>
      <w:r w:rsidRPr="00975034">
        <w:rPr>
          <w:b/>
          <w:szCs w:val="22"/>
        </w:rPr>
        <w:t xml:space="preserve">: </w:t>
      </w:r>
      <w:r w:rsidR="0043384E" w:rsidRPr="00975034">
        <w:rPr>
          <w:b/>
          <w:szCs w:val="22"/>
        </w:rPr>
        <w:t>M</w:t>
      </w:r>
      <w:r w:rsidRPr="00975034">
        <w:rPr>
          <w:b/>
          <w:szCs w:val="22"/>
        </w:rPr>
        <w:t>íra sérokonverze</w:t>
      </w:r>
      <w:r w:rsidR="0043384E" w:rsidRPr="00975034">
        <w:rPr>
          <w:b/>
          <w:szCs w:val="22"/>
        </w:rPr>
        <w:t>/Míra</w:t>
      </w:r>
      <w:r w:rsidRPr="00975034">
        <w:rPr>
          <w:b/>
          <w:szCs w:val="22"/>
        </w:rPr>
        <w:t xml:space="preserve"> séroprotekce</w:t>
      </w:r>
      <w:r w:rsidRPr="00975034">
        <w:t>*</w:t>
      </w:r>
      <w:r w:rsidRPr="00975034">
        <w:rPr>
          <w:b/>
          <w:szCs w:val="22"/>
        </w:rPr>
        <w:t xml:space="preserve"> jeden </w:t>
      </w:r>
      <w:r w:rsidRPr="00975034">
        <w:rPr>
          <w:rStyle w:val="normalchar"/>
          <w:b/>
          <w:bCs/>
          <w:szCs w:val="22"/>
        </w:rPr>
        <w:t xml:space="preserve">měsíc po </w:t>
      </w:r>
      <w:r w:rsidRPr="00975034">
        <w:rPr>
          <w:b/>
          <w:szCs w:val="22"/>
        </w:rPr>
        <w:t xml:space="preserve">přeočkování vakcínou </w:t>
      </w:r>
      <w:r w:rsidR="00964093" w:rsidRPr="00975034">
        <w:rPr>
          <w:b/>
          <w:szCs w:val="22"/>
        </w:rPr>
        <w:t>Hexacima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2149"/>
        <w:gridCol w:w="1390"/>
        <w:gridCol w:w="1381"/>
        <w:gridCol w:w="1074"/>
        <w:gridCol w:w="1222"/>
      </w:tblGrid>
      <w:tr w:rsidR="0043384E" w:rsidRPr="00975034" w14:paraId="151DB66D" w14:textId="77777777" w:rsidTr="001E73D6">
        <w:tc>
          <w:tcPr>
            <w:tcW w:w="2206" w:type="pct"/>
            <w:gridSpan w:val="2"/>
            <w:vMerge w:val="restart"/>
            <w:shd w:val="clear" w:color="auto" w:fill="auto"/>
            <w:vAlign w:val="center"/>
          </w:tcPr>
          <w:p w14:paraId="0F609FD2" w14:textId="77777777" w:rsidR="0043384E" w:rsidRPr="00975034" w:rsidRDefault="009666C7" w:rsidP="001E73D6">
            <w:pPr>
              <w:rPr>
                <w:szCs w:val="22"/>
              </w:rPr>
            </w:pPr>
            <w:r w:rsidRPr="00975034">
              <w:rPr>
                <w:b/>
                <w:szCs w:val="22"/>
              </w:rPr>
              <w:t>Prahové hodnoty protilátek</w:t>
            </w:r>
          </w:p>
        </w:tc>
        <w:tc>
          <w:tcPr>
            <w:tcW w:w="763" w:type="pct"/>
          </w:tcPr>
          <w:p w14:paraId="08DFF31D" w14:textId="77777777" w:rsidR="0043384E" w:rsidRPr="00975034" w:rsidRDefault="00FF2A6F" w:rsidP="00860A53">
            <w:pPr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Přeočkování v</w:t>
            </w:r>
            <w:r w:rsidR="00375F57">
              <w:rPr>
                <w:b/>
                <w:szCs w:val="22"/>
              </w:rPr>
              <w:t> </w:t>
            </w:r>
            <w:r w:rsidRPr="00975034">
              <w:rPr>
                <w:b/>
                <w:szCs w:val="22"/>
              </w:rPr>
              <w:t>11</w:t>
            </w:r>
            <w:r w:rsidR="00375F57">
              <w:rPr>
                <w:b/>
                <w:szCs w:val="22"/>
              </w:rPr>
              <w:t>.</w:t>
            </w:r>
            <w:r w:rsidRPr="00975034">
              <w:rPr>
                <w:b/>
                <w:szCs w:val="22"/>
              </w:rPr>
              <w:t>-12. měsíci života po dvou dávkách základního očkování</w:t>
            </w:r>
          </w:p>
        </w:tc>
        <w:tc>
          <w:tcPr>
            <w:tcW w:w="2031" w:type="pct"/>
            <w:gridSpan w:val="3"/>
            <w:shd w:val="clear" w:color="auto" w:fill="auto"/>
            <w:vAlign w:val="center"/>
          </w:tcPr>
          <w:p w14:paraId="127E5F61" w14:textId="77777777" w:rsidR="0043384E" w:rsidRPr="00975034" w:rsidRDefault="0043384E" w:rsidP="00860A53">
            <w:pPr>
              <w:spacing w:before="120" w:after="120"/>
              <w:jc w:val="center"/>
              <w:rPr>
                <w:szCs w:val="22"/>
              </w:rPr>
            </w:pPr>
            <w:r w:rsidRPr="00975034">
              <w:rPr>
                <w:b/>
                <w:szCs w:val="22"/>
              </w:rPr>
              <w:t xml:space="preserve">Přeočkování ve druhém roce života po třech dávkách základního očkování </w:t>
            </w:r>
          </w:p>
        </w:tc>
      </w:tr>
      <w:tr w:rsidR="0043384E" w:rsidRPr="00975034" w14:paraId="37883DD6" w14:textId="77777777" w:rsidTr="002D027D">
        <w:tc>
          <w:tcPr>
            <w:tcW w:w="2206" w:type="pct"/>
            <w:gridSpan w:val="2"/>
            <w:vMerge/>
            <w:shd w:val="clear" w:color="auto" w:fill="auto"/>
          </w:tcPr>
          <w:p w14:paraId="2FEC3131" w14:textId="77777777" w:rsidR="0043384E" w:rsidRPr="00975034" w:rsidRDefault="0043384E" w:rsidP="00C36D8C">
            <w:pPr>
              <w:rPr>
                <w:szCs w:val="22"/>
              </w:rPr>
            </w:pPr>
          </w:p>
        </w:tc>
        <w:tc>
          <w:tcPr>
            <w:tcW w:w="763" w:type="pct"/>
            <w:vAlign w:val="center"/>
          </w:tcPr>
          <w:p w14:paraId="1327E41E" w14:textId="77777777" w:rsidR="0043384E" w:rsidRPr="00975034" w:rsidRDefault="0043384E" w:rsidP="0035095C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3-5 měsíců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7C671907" w14:textId="77777777" w:rsidR="0043384E" w:rsidRPr="00975034" w:rsidRDefault="0043384E" w:rsidP="0035095C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6.-10.-14.</w:t>
            </w:r>
            <w:r w:rsidRPr="00975034">
              <w:rPr>
                <w:b/>
                <w:szCs w:val="22"/>
              </w:rPr>
              <w:br/>
              <w:t>týden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A382259" w14:textId="77777777" w:rsidR="0043384E" w:rsidRPr="00975034" w:rsidRDefault="0043384E" w:rsidP="0035095C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2.-3.-4.</w:t>
            </w:r>
            <w:r w:rsidRPr="00975034">
              <w:rPr>
                <w:b/>
                <w:szCs w:val="22"/>
              </w:rPr>
              <w:br/>
              <w:t>měsíc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68A6D19" w14:textId="77777777" w:rsidR="0043384E" w:rsidRPr="00975034" w:rsidRDefault="0043384E" w:rsidP="0035095C">
            <w:pPr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2.-4.-6.</w:t>
            </w:r>
            <w:r w:rsidRPr="00975034">
              <w:rPr>
                <w:b/>
                <w:szCs w:val="22"/>
              </w:rPr>
              <w:br/>
              <w:t>měsíc</w:t>
            </w:r>
          </w:p>
        </w:tc>
      </w:tr>
      <w:tr w:rsidR="0043384E" w:rsidRPr="00975034" w14:paraId="2B13AFCF" w14:textId="77777777" w:rsidTr="006C1E2B">
        <w:tc>
          <w:tcPr>
            <w:tcW w:w="2206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0B907FF" w14:textId="77777777" w:rsidR="0043384E" w:rsidRPr="00975034" w:rsidRDefault="0043384E" w:rsidP="00C36D8C">
            <w:pPr>
              <w:rPr>
                <w:szCs w:val="22"/>
              </w:rPr>
            </w:pPr>
          </w:p>
        </w:tc>
        <w:tc>
          <w:tcPr>
            <w:tcW w:w="763" w:type="pct"/>
            <w:vAlign w:val="center"/>
          </w:tcPr>
          <w:p w14:paraId="55747F87" w14:textId="77777777" w:rsidR="0043384E" w:rsidRPr="00975034" w:rsidRDefault="00682D1A" w:rsidP="0035095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43384E" w:rsidRPr="00975034">
              <w:rPr>
                <w:b/>
                <w:szCs w:val="22"/>
              </w:rPr>
              <w:t>=249**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714D393B" w14:textId="77777777" w:rsidR="0043384E" w:rsidRPr="00975034" w:rsidRDefault="00682D1A" w:rsidP="0035095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43384E" w:rsidRPr="00975034">
              <w:rPr>
                <w:b/>
                <w:szCs w:val="22"/>
              </w:rPr>
              <w:t>=204†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3A9973E9" w14:textId="77777777" w:rsidR="0043384E" w:rsidRPr="00975034" w:rsidRDefault="00682D1A" w:rsidP="0035095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43384E" w:rsidRPr="00975034">
              <w:rPr>
                <w:b/>
                <w:szCs w:val="22"/>
              </w:rPr>
              <w:t>=</w:t>
            </w:r>
            <w:r w:rsidR="008147FE" w:rsidRPr="00975034">
              <w:rPr>
                <w:b/>
                <w:szCs w:val="22"/>
              </w:rPr>
              <w:t>178</w:t>
            </w:r>
            <w:r w:rsidR="0043384E" w:rsidRPr="00975034">
              <w:rPr>
                <w:b/>
                <w:szCs w:val="22"/>
              </w:rPr>
              <w:t>††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C0085A4" w14:textId="77777777" w:rsidR="0043384E" w:rsidRPr="00975034" w:rsidRDefault="00682D1A" w:rsidP="0035095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43384E" w:rsidRPr="00975034">
              <w:rPr>
                <w:b/>
                <w:szCs w:val="22"/>
              </w:rPr>
              <w:t>=177 až 396‡</w:t>
            </w:r>
          </w:p>
        </w:tc>
      </w:tr>
      <w:tr w:rsidR="0043384E" w:rsidRPr="00975034" w14:paraId="5C403293" w14:textId="77777777" w:rsidTr="00D9231C">
        <w:tc>
          <w:tcPr>
            <w:tcW w:w="2206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4C59C3" w14:textId="77777777" w:rsidR="0043384E" w:rsidRPr="00975034" w:rsidRDefault="0043384E" w:rsidP="00C36D8C">
            <w:pPr>
              <w:rPr>
                <w:szCs w:val="22"/>
              </w:rPr>
            </w:pPr>
          </w:p>
        </w:tc>
        <w:tc>
          <w:tcPr>
            <w:tcW w:w="763" w:type="pct"/>
          </w:tcPr>
          <w:p w14:paraId="651C6534" w14:textId="77777777" w:rsidR="0043384E" w:rsidRPr="00975034" w:rsidRDefault="0043384E" w:rsidP="00860A53">
            <w:pPr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  <w:tc>
          <w:tcPr>
            <w:tcW w:w="763" w:type="pct"/>
            <w:shd w:val="clear" w:color="auto" w:fill="auto"/>
          </w:tcPr>
          <w:p w14:paraId="0D637427" w14:textId="77777777" w:rsidR="0043384E" w:rsidRPr="00975034" w:rsidRDefault="0043384E" w:rsidP="00860A53">
            <w:pPr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  <w:tc>
          <w:tcPr>
            <w:tcW w:w="593" w:type="pct"/>
            <w:shd w:val="clear" w:color="auto" w:fill="auto"/>
          </w:tcPr>
          <w:p w14:paraId="3B6BC41A" w14:textId="77777777" w:rsidR="0043384E" w:rsidRPr="00975034" w:rsidRDefault="0043384E" w:rsidP="00860A53">
            <w:pPr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  <w:tc>
          <w:tcPr>
            <w:tcW w:w="675" w:type="pct"/>
            <w:shd w:val="clear" w:color="auto" w:fill="auto"/>
          </w:tcPr>
          <w:p w14:paraId="304EDB4F" w14:textId="77777777" w:rsidR="0043384E" w:rsidRPr="00975034" w:rsidRDefault="0043384E" w:rsidP="00860A53">
            <w:pPr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</w:tr>
      <w:tr w:rsidR="0043384E" w:rsidRPr="00975034" w14:paraId="7320E97B" w14:textId="77777777" w:rsidTr="00D9231C">
        <w:tc>
          <w:tcPr>
            <w:tcW w:w="1019" w:type="pct"/>
            <w:tcBorders>
              <w:right w:val="nil"/>
            </w:tcBorders>
            <w:shd w:val="clear" w:color="auto" w:fill="auto"/>
          </w:tcPr>
          <w:p w14:paraId="25E1192E" w14:textId="77777777" w:rsidR="0043384E" w:rsidRPr="00975034" w:rsidRDefault="0043384E" w:rsidP="00860A53">
            <w:pPr>
              <w:pStyle w:val="Default"/>
              <w:tabs>
                <w:tab w:val="left" w:pos="567"/>
              </w:tabs>
              <w:rPr>
                <w:sz w:val="22"/>
                <w:szCs w:val="22"/>
              </w:rPr>
            </w:pPr>
            <w:r w:rsidRPr="00975034">
              <w:rPr>
                <w:bCs/>
                <w:sz w:val="22"/>
                <w:szCs w:val="22"/>
              </w:rPr>
              <w:t xml:space="preserve">Anti-diftérie </w:t>
            </w:r>
          </w:p>
          <w:p w14:paraId="478FC324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0,1 IU/ml) </w:t>
            </w:r>
          </w:p>
        </w:tc>
        <w:tc>
          <w:tcPr>
            <w:tcW w:w="1187" w:type="pct"/>
            <w:tcBorders>
              <w:left w:val="nil"/>
            </w:tcBorders>
            <w:shd w:val="clear" w:color="auto" w:fill="auto"/>
          </w:tcPr>
          <w:p w14:paraId="713E1637" w14:textId="77777777" w:rsidR="0043384E" w:rsidRPr="00975034" w:rsidRDefault="0043384E" w:rsidP="00C36D8C">
            <w:pPr>
              <w:rPr>
                <w:szCs w:val="22"/>
              </w:rPr>
            </w:pPr>
          </w:p>
        </w:tc>
        <w:tc>
          <w:tcPr>
            <w:tcW w:w="763" w:type="pct"/>
            <w:vAlign w:val="center"/>
          </w:tcPr>
          <w:p w14:paraId="75E72986" w14:textId="77777777" w:rsidR="0043384E" w:rsidRPr="00975034" w:rsidRDefault="0043384E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4030E919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2F6B41D2" w14:textId="77777777" w:rsidR="0043384E" w:rsidRPr="00975034" w:rsidRDefault="008147F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40C8D1AE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97,2</w:t>
            </w:r>
          </w:p>
        </w:tc>
      </w:tr>
      <w:tr w:rsidR="0043384E" w:rsidRPr="00975034" w14:paraId="09F4C8F5" w14:textId="77777777" w:rsidTr="00D9231C">
        <w:tc>
          <w:tcPr>
            <w:tcW w:w="1019" w:type="pct"/>
            <w:tcBorders>
              <w:right w:val="nil"/>
            </w:tcBorders>
            <w:shd w:val="clear" w:color="auto" w:fill="auto"/>
          </w:tcPr>
          <w:p w14:paraId="50AA1BC1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Anti-tetanus</w:t>
            </w:r>
          </w:p>
          <w:p w14:paraId="28F78F8F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0,1 IU/ml) </w:t>
            </w:r>
          </w:p>
        </w:tc>
        <w:tc>
          <w:tcPr>
            <w:tcW w:w="1187" w:type="pct"/>
            <w:tcBorders>
              <w:left w:val="nil"/>
            </w:tcBorders>
            <w:shd w:val="clear" w:color="auto" w:fill="auto"/>
          </w:tcPr>
          <w:p w14:paraId="3C4B2FA0" w14:textId="77777777" w:rsidR="0043384E" w:rsidRPr="00975034" w:rsidRDefault="0043384E" w:rsidP="00C36D8C">
            <w:pPr>
              <w:rPr>
                <w:szCs w:val="22"/>
              </w:rPr>
            </w:pPr>
          </w:p>
        </w:tc>
        <w:tc>
          <w:tcPr>
            <w:tcW w:w="763" w:type="pct"/>
            <w:vAlign w:val="center"/>
          </w:tcPr>
          <w:p w14:paraId="2B6EDC53" w14:textId="77777777" w:rsidR="0043384E" w:rsidRPr="00975034" w:rsidRDefault="0043384E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70735C4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4AA68355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10939A1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</w:tr>
      <w:tr w:rsidR="0043384E" w:rsidRPr="00975034" w14:paraId="2BF27977" w14:textId="77777777" w:rsidTr="00D9231C">
        <w:tc>
          <w:tcPr>
            <w:tcW w:w="2206" w:type="pct"/>
            <w:gridSpan w:val="2"/>
            <w:shd w:val="clear" w:color="auto" w:fill="auto"/>
          </w:tcPr>
          <w:p w14:paraId="0ECE0F09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Anti-PT</w:t>
            </w:r>
          </w:p>
          <w:p w14:paraId="1223904F" w14:textId="77777777" w:rsidR="00D400A7" w:rsidRPr="00975034" w:rsidRDefault="00D400A7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(Sérokonverze‡‡)</w:t>
            </w:r>
          </w:p>
          <w:p w14:paraId="7963D779" w14:textId="77777777" w:rsidR="0043384E" w:rsidRPr="00975034" w:rsidRDefault="00E948DD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(Odpověď na vakcínu§)</w:t>
            </w:r>
          </w:p>
        </w:tc>
        <w:tc>
          <w:tcPr>
            <w:tcW w:w="763" w:type="pct"/>
            <w:vAlign w:val="center"/>
          </w:tcPr>
          <w:p w14:paraId="064E46AE" w14:textId="77777777" w:rsidR="00D400A7" w:rsidRPr="00975034" w:rsidRDefault="00D400A7" w:rsidP="001E73D6">
            <w:pPr>
              <w:jc w:val="center"/>
              <w:rPr>
                <w:szCs w:val="22"/>
              </w:rPr>
            </w:pPr>
          </w:p>
          <w:p w14:paraId="03FA2F4C" w14:textId="77777777" w:rsidR="00D400A7" w:rsidRPr="00975034" w:rsidRDefault="00D400A7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94,3</w:t>
            </w:r>
          </w:p>
          <w:p w14:paraId="2FF51EEC" w14:textId="77777777" w:rsidR="0043384E" w:rsidRPr="00975034" w:rsidRDefault="00D400A7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9B012EE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</w:p>
          <w:p w14:paraId="22D33471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94,4</w:t>
            </w:r>
          </w:p>
          <w:p w14:paraId="1B8F8FD2" w14:textId="77777777" w:rsidR="0043384E" w:rsidRPr="00975034" w:rsidRDefault="00D400A7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D8D2AAD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</w:p>
          <w:p w14:paraId="5BAB2250" w14:textId="77777777" w:rsidR="00D400A7" w:rsidRPr="00975034" w:rsidRDefault="008147F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86,0</w:t>
            </w:r>
          </w:p>
          <w:p w14:paraId="4F502D74" w14:textId="77777777" w:rsidR="0043384E" w:rsidRPr="00975034" w:rsidRDefault="008147F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98,8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51ECA58A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</w:p>
          <w:p w14:paraId="7E977645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96,2</w:t>
            </w:r>
          </w:p>
          <w:p w14:paraId="13A13ECA" w14:textId="77777777" w:rsidR="0043384E" w:rsidRPr="00975034" w:rsidRDefault="00D400A7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</w:tr>
      <w:tr w:rsidR="0043384E" w:rsidRPr="00975034" w14:paraId="68E69492" w14:textId="77777777" w:rsidTr="00D9231C">
        <w:tc>
          <w:tcPr>
            <w:tcW w:w="2206" w:type="pct"/>
            <w:gridSpan w:val="2"/>
            <w:shd w:val="clear" w:color="auto" w:fill="auto"/>
          </w:tcPr>
          <w:p w14:paraId="102A98E9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Anti-FHA</w:t>
            </w:r>
          </w:p>
          <w:p w14:paraId="4D38CB7B" w14:textId="77777777" w:rsidR="002D027D" w:rsidRPr="00975034" w:rsidRDefault="00D400A7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(Sérokonverze‡‡)</w:t>
            </w:r>
          </w:p>
          <w:p w14:paraId="16E3074D" w14:textId="77777777" w:rsidR="0043384E" w:rsidRPr="00975034" w:rsidRDefault="00E948DD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(Odpověď na vakcínu§)</w:t>
            </w:r>
          </w:p>
        </w:tc>
        <w:tc>
          <w:tcPr>
            <w:tcW w:w="763" w:type="pct"/>
            <w:vAlign w:val="center"/>
          </w:tcPr>
          <w:p w14:paraId="1E9BD1BE" w14:textId="77777777" w:rsidR="00D400A7" w:rsidRPr="00975034" w:rsidRDefault="00D400A7" w:rsidP="001E73D6">
            <w:pPr>
              <w:jc w:val="center"/>
              <w:rPr>
                <w:szCs w:val="22"/>
              </w:rPr>
            </w:pPr>
          </w:p>
          <w:p w14:paraId="5ACA2569" w14:textId="77777777" w:rsidR="00D400A7" w:rsidRPr="00975034" w:rsidRDefault="00D400A7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97,6</w:t>
            </w:r>
          </w:p>
          <w:p w14:paraId="180A209D" w14:textId="77777777" w:rsidR="0043384E" w:rsidRPr="00975034" w:rsidRDefault="00D400A7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791D6FD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</w:p>
          <w:p w14:paraId="10F18B58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99,4</w:t>
            </w:r>
          </w:p>
          <w:p w14:paraId="1D7B63DF" w14:textId="77777777" w:rsidR="0043384E" w:rsidRPr="00975034" w:rsidRDefault="00D400A7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21B31EA2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</w:p>
          <w:p w14:paraId="6FAADE4D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94,</w:t>
            </w:r>
            <w:r w:rsidR="008147FE" w:rsidRPr="00975034">
              <w:rPr>
                <w:szCs w:val="22"/>
              </w:rPr>
              <w:t>3</w:t>
            </w:r>
          </w:p>
          <w:p w14:paraId="091F2BAF" w14:textId="77777777" w:rsidR="0043384E" w:rsidRPr="00975034" w:rsidRDefault="008147F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0BDB87DC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</w:p>
          <w:p w14:paraId="7FF7A7A2" w14:textId="77777777" w:rsidR="00D400A7" w:rsidRPr="00975034" w:rsidRDefault="00D400A7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98,4</w:t>
            </w:r>
          </w:p>
          <w:p w14:paraId="5AE6F234" w14:textId="77777777" w:rsidR="0043384E" w:rsidRPr="00975034" w:rsidRDefault="00D400A7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</w:tr>
      <w:tr w:rsidR="0043384E" w:rsidRPr="00975034" w14:paraId="120BA9D5" w14:textId="77777777" w:rsidTr="00D9231C">
        <w:tc>
          <w:tcPr>
            <w:tcW w:w="1019" w:type="pct"/>
            <w:vMerge w:val="restart"/>
            <w:shd w:val="clear" w:color="auto" w:fill="auto"/>
            <w:vAlign w:val="center"/>
          </w:tcPr>
          <w:p w14:paraId="70DEA384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Anti-HBs</w:t>
            </w:r>
          </w:p>
          <w:p w14:paraId="2833F02C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10 mIU/ml) 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6B918D24" w14:textId="77777777" w:rsidR="0043384E" w:rsidRPr="00975034" w:rsidRDefault="0043384E" w:rsidP="00860A53">
            <w:pPr>
              <w:spacing w:before="60" w:after="60"/>
              <w:rPr>
                <w:sz w:val="20"/>
              </w:rPr>
            </w:pPr>
            <w:r w:rsidRPr="00975034">
              <w:rPr>
                <w:rStyle w:val="normalchar"/>
                <w:sz w:val="20"/>
              </w:rPr>
              <w:t>S očkováním proti hepatitidě B při narození</w:t>
            </w:r>
          </w:p>
        </w:tc>
        <w:tc>
          <w:tcPr>
            <w:tcW w:w="763" w:type="pct"/>
            <w:vAlign w:val="center"/>
          </w:tcPr>
          <w:p w14:paraId="49E09105" w14:textId="77777777" w:rsidR="0043384E" w:rsidRPr="00975034" w:rsidRDefault="0043384E" w:rsidP="001E73D6">
            <w:pPr>
              <w:jc w:val="center"/>
              <w:rPr>
                <w:szCs w:val="22"/>
              </w:rPr>
            </w:pPr>
          </w:p>
          <w:p w14:paraId="472838DE" w14:textId="77777777" w:rsidR="0043384E" w:rsidRPr="00975034" w:rsidRDefault="0043384E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/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D1A847F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2D59F2E6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/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EC837A5" w14:textId="77777777" w:rsidR="0043384E" w:rsidRPr="00975034" w:rsidRDefault="00B641A8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99,7</w:t>
            </w:r>
          </w:p>
        </w:tc>
      </w:tr>
      <w:tr w:rsidR="0043384E" w:rsidRPr="00975034" w14:paraId="1CA02F26" w14:textId="77777777" w:rsidTr="00D9231C">
        <w:tc>
          <w:tcPr>
            <w:tcW w:w="101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47F11A4" w14:textId="77777777" w:rsidR="0043384E" w:rsidRPr="00975034" w:rsidRDefault="0043384E" w:rsidP="00C36D8C">
            <w:pPr>
              <w:rPr>
                <w:szCs w:val="22"/>
              </w:rPr>
            </w:pPr>
          </w:p>
        </w:tc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4A26E" w14:textId="77777777" w:rsidR="0043384E" w:rsidRPr="00975034" w:rsidRDefault="0043384E" w:rsidP="00860A53">
            <w:pPr>
              <w:spacing w:before="60" w:after="60"/>
              <w:rPr>
                <w:sz w:val="20"/>
              </w:rPr>
            </w:pPr>
            <w:r w:rsidRPr="00975034">
              <w:rPr>
                <w:sz w:val="20"/>
              </w:rPr>
              <w:t xml:space="preserve">Bez </w:t>
            </w:r>
            <w:r w:rsidRPr="00975034">
              <w:rPr>
                <w:rStyle w:val="normalchar"/>
                <w:sz w:val="20"/>
              </w:rPr>
              <w:t>očkování proti hepatitidě B při narození</w:t>
            </w:r>
          </w:p>
        </w:tc>
        <w:tc>
          <w:tcPr>
            <w:tcW w:w="763" w:type="pct"/>
            <w:vAlign w:val="center"/>
          </w:tcPr>
          <w:p w14:paraId="6D685EB4" w14:textId="77777777" w:rsidR="0043384E" w:rsidRPr="00975034" w:rsidRDefault="0043384E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96,4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8060C43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98,5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7B113D54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</w:t>
            </w:r>
            <w:r w:rsidR="008147FE" w:rsidRPr="00975034">
              <w:rPr>
                <w:szCs w:val="22"/>
              </w:rPr>
              <w:t>8,9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5F6ABB4C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99,4</w:t>
            </w:r>
          </w:p>
        </w:tc>
      </w:tr>
      <w:tr w:rsidR="0043384E" w:rsidRPr="00975034" w14:paraId="3EDFE541" w14:textId="77777777" w:rsidTr="00D9231C">
        <w:tc>
          <w:tcPr>
            <w:tcW w:w="1019" w:type="pct"/>
            <w:tcBorders>
              <w:right w:val="nil"/>
            </w:tcBorders>
            <w:shd w:val="clear" w:color="auto" w:fill="auto"/>
          </w:tcPr>
          <w:p w14:paraId="483D84CB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Anti-Polio typ 1</w:t>
            </w:r>
          </w:p>
          <w:p w14:paraId="7B1C3E3A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rStyle w:val="st1"/>
                <w:color w:val="222222"/>
                <w:szCs w:val="22"/>
              </w:rPr>
              <w:t xml:space="preserve">≥ </w:t>
            </w:r>
            <w:r w:rsidRPr="00975034">
              <w:rPr>
                <w:szCs w:val="22"/>
              </w:rPr>
              <w:t>1:8 ředění)</w:t>
            </w:r>
          </w:p>
        </w:tc>
        <w:tc>
          <w:tcPr>
            <w:tcW w:w="1187" w:type="pct"/>
            <w:tcBorders>
              <w:left w:val="nil"/>
            </w:tcBorders>
            <w:shd w:val="clear" w:color="auto" w:fill="auto"/>
          </w:tcPr>
          <w:p w14:paraId="058C3926" w14:textId="77777777" w:rsidR="0043384E" w:rsidRPr="00975034" w:rsidRDefault="0043384E" w:rsidP="00C36D8C">
            <w:pPr>
              <w:rPr>
                <w:szCs w:val="22"/>
              </w:rPr>
            </w:pPr>
          </w:p>
        </w:tc>
        <w:tc>
          <w:tcPr>
            <w:tcW w:w="763" w:type="pct"/>
            <w:vAlign w:val="center"/>
          </w:tcPr>
          <w:p w14:paraId="6F7926DE" w14:textId="77777777" w:rsidR="0043384E" w:rsidRPr="00975034" w:rsidRDefault="0043384E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5D4F81B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263ED530" w14:textId="77777777" w:rsidR="0043384E" w:rsidRPr="00975034" w:rsidRDefault="008147F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98,9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538560D0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</w:tr>
      <w:tr w:rsidR="0043384E" w:rsidRPr="00975034" w14:paraId="6B7E321A" w14:textId="77777777" w:rsidTr="00D9231C">
        <w:tc>
          <w:tcPr>
            <w:tcW w:w="1019" w:type="pct"/>
            <w:tcBorders>
              <w:right w:val="nil"/>
            </w:tcBorders>
            <w:shd w:val="clear" w:color="auto" w:fill="auto"/>
          </w:tcPr>
          <w:p w14:paraId="2E6AB25A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Anti-Polio typ 2</w:t>
            </w:r>
          </w:p>
          <w:p w14:paraId="4E48E1F7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rStyle w:val="st1"/>
                <w:color w:val="222222"/>
                <w:szCs w:val="22"/>
              </w:rPr>
              <w:t xml:space="preserve">≥ </w:t>
            </w:r>
            <w:r w:rsidRPr="00975034">
              <w:rPr>
                <w:szCs w:val="22"/>
              </w:rPr>
              <w:t>1:8 ředění)</w:t>
            </w:r>
          </w:p>
        </w:tc>
        <w:tc>
          <w:tcPr>
            <w:tcW w:w="1187" w:type="pct"/>
            <w:tcBorders>
              <w:left w:val="nil"/>
            </w:tcBorders>
            <w:shd w:val="clear" w:color="auto" w:fill="auto"/>
          </w:tcPr>
          <w:p w14:paraId="5D118E34" w14:textId="77777777" w:rsidR="0043384E" w:rsidRPr="00975034" w:rsidRDefault="0043384E" w:rsidP="00C36D8C">
            <w:pPr>
              <w:rPr>
                <w:szCs w:val="22"/>
              </w:rPr>
            </w:pPr>
          </w:p>
        </w:tc>
        <w:tc>
          <w:tcPr>
            <w:tcW w:w="763" w:type="pct"/>
            <w:vAlign w:val="center"/>
          </w:tcPr>
          <w:p w14:paraId="05895A0E" w14:textId="77777777" w:rsidR="0043384E" w:rsidRPr="00975034" w:rsidRDefault="0043384E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0150738D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066D9F00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36796E03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</w:tr>
      <w:tr w:rsidR="0043384E" w:rsidRPr="00975034" w14:paraId="21970EAE" w14:textId="77777777" w:rsidTr="00D9231C">
        <w:tc>
          <w:tcPr>
            <w:tcW w:w="1019" w:type="pct"/>
            <w:tcBorders>
              <w:right w:val="nil"/>
            </w:tcBorders>
            <w:shd w:val="clear" w:color="auto" w:fill="auto"/>
          </w:tcPr>
          <w:p w14:paraId="6354F532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Anti-Polio typ 3</w:t>
            </w:r>
          </w:p>
          <w:p w14:paraId="4D4F72C7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rStyle w:val="st1"/>
                <w:color w:val="222222"/>
                <w:szCs w:val="22"/>
              </w:rPr>
              <w:t xml:space="preserve">≥ </w:t>
            </w:r>
            <w:r w:rsidRPr="00975034">
              <w:rPr>
                <w:szCs w:val="22"/>
              </w:rPr>
              <w:t>1:8 ředění)</w:t>
            </w:r>
          </w:p>
        </w:tc>
        <w:tc>
          <w:tcPr>
            <w:tcW w:w="1187" w:type="pct"/>
            <w:tcBorders>
              <w:left w:val="nil"/>
            </w:tcBorders>
            <w:shd w:val="clear" w:color="auto" w:fill="auto"/>
          </w:tcPr>
          <w:p w14:paraId="7BF3208B" w14:textId="77777777" w:rsidR="0043384E" w:rsidRPr="00975034" w:rsidRDefault="0043384E" w:rsidP="00C36D8C">
            <w:pPr>
              <w:rPr>
                <w:szCs w:val="22"/>
              </w:rPr>
            </w:pPr>
          </w:p>
        </w:tc>
        <w:tc>
          <w:tcPr>
            <w:tcW w:w="763" w:type="pct"/>
            <w:vAlign w:val="center"/>
          </w:tcPr>
          <w:p w14:paraId="3934760C" w14:textId="77777777" w:rsidR="0043384E" w:rsidRPr="00975034" w:rsidRDefault="0043384E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99,6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2CA18673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4BAFA652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C8C68A3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100,0</w:t>
            </w:r>
          </w:p>
        </w:tc>
      </w:tr>
      <w:tr w:rsidR="0043384E" w:rsidRPr="00975034" w14:paraId="353D8BAD" w14:textId="77777777" w:rsidTr="00D9231C">
        <w:tc>
          <w:tcPr>
            <w:tcW w:w="1019" w:type="pct"/>
            <w:tcBorders>
              <w:right w:val="nil"/>
            </w:tcBorders>
            <w:shd w:val="clear" w:color="auto" w:fill="auto"/>
          </w:tcPr>
          <w:p w14:paraId="3B1AFE68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Anti-PRP</w:t>
            </w:r>
          </w:p>
          <w:p w14:paraId="159EA36A" w14:textId="77777777" w:rsidR="0043384E" w:rsidRPr="00975034" w:rsidRDefault="0043384E" w:rsidP="00C36D8C">
            <w:pPr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1,0 µg/ml) </w:t>
            </w:r>
          </w:p>
        </w:tc>
        <w:tc>
          <w:tcPr>
            <w:tcW w:w="1187" w:type="pct"/>
            <w:tcBorders>
              <w:left w:val="nil"/>
            </w:tcBorders>
            <w:shd w:val="clear" w:color="auto" w:fill="auto"/>
          </w:tcPr>
          <w:p w14:paraId="01EFE5DD" w14:textId="77777777" w:rsidR="0043384E" w:rsidRPr="00975034" w:rsidRDefault="0043384E" w:rsidP="00C36D8C">
            <w:pPr>
              <w:rPr>
                <w:szCs w:val="22"/>
              </w:rPr>
            </w:pPr>
          </w:p>
        </w:tc>
        <w:tc>
          <w:tcPr>
            <w:tcW w:w="763" w:type="pct"/>
            <w:vAlign w:val="center"/>
          </w:tcPr>
          <w:p w14:paraId="6B520648" w14:textId="77777777" w:rsidR="0043384E" w:rsidRPr="00975034" w:rsidRDefault="0043384E" w:rsidP="001E73D6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93,5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44C7DE70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98,5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42AD36D8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</w:t>
            </w:r>
            <w:r w:rsidR="008147FE" w:rsidRPr="00975034">
              <w:rPr>
                <w:szCs w:val="22"/>
              </w:rPr>
              <w:t>9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0A1DD33D" w14:textId="77777777" w:rsidR="0043384E" w:rsidRPr="00975034" w:rsidRDefault="0043384E" w:rsidP="00860A53">
            <w:pPr>
              <w:jc w:val="center"/>
              <w:rPr>
                <w:szCs w:val="22"/>
              </w:rPr>
            </w:pPr>
            <w:r w:rsidRPr="00975034">
              <w:rPr>
                <w:szCs w:val="22"/>
              </w:rPr>
              <w:t>98,3</w:t>
            </w:r>
          </w:p>
        </w:tc>
      </w:tr>
    </w:tbl>
    <w:p w14:paraId="15242E63" w14:textId="77777777" w:rsidR="00C36D8C" w:rsidRPr="00975034" w:rsidRDefault="00873BBA" w:rsidP="00911C02">
      <w:pPr>
        <w:keepNext/>
        <w:keepLines/>
        <w:spacing w:before="120" w:line="240" w:lineRule="auto"/>
        <w:rPr>
          <w:sz w:val="20"/>
        </w:rPr>
      </w:pPr>
      <w:r w:rsidRPr="00975034">
        <w:rPr>
          <w:sz w:val="20"/>
        </w:rPr>
        <w:t>*</w:t>
      </w:r>
      <w:r w:rsidR="000C12FE" w:rsidRPr="00975034">
        <w:rPr>
          <w:sz w:val="20"/>
        </w:rPr>
        <w:t xml:space="preserve"> </w:t>
      </w:r>
      <w:r w:rsidR="007B00B3" w:rsidRPr="00975034">
        <w:rPr>
          <w:sz w:val="20"/>
        </w:rPr>
        <w:t xml:space="preserve">Obecně přijatelné surogáty (PT, FHA) nebo koreláty ochrany (ostatní složky). </w:t>
      </w:r>
    </w:p>
    <w:p w14:paraId="28144AD5" w14:textId="77777777" w:rsidR="00B641A8" w:rsidRPr="00975034" w:rsidRDefault="00682D1A" w:rsidP="0005093E">
      <w:pPr>
        <w:spacing w:line="240" w:lineRule="auto"/>
        <w:rPr>
          <w:sz w:val="20"/>
        </w:rPr>
      </w:pPr>
      <w:r>
        <w:rPr>
          <w:sz w:val="20"/>
        </w:rPr>
        <w:t>n</w:t>
      </w:r>
      <w:r w:rsidR="00B641A8" w:rsidRPr="00975034">
        <w:rPr>
          <w:sz w:val="20"/>
        </w:rPr>
        <w:t xml:space="preserve"> = Počet analyzovaných osob (v souladu s protokolem studie)</w:t>
      </w:r>
    </w:p>
    <w:p w14:paraId="2D879011" w14:textId="77777777" w:rsidR="00B641A8" w:rsidRPr="00975034" w:rsidRDefault="00B641A8" w:rsidP="00B641A8">
      <w:pPr>
        <w:rPr>
          <w:sz w:val="20"/>
        </w:rPr>
      </w:pPr>
      <w:r w:rsidRPr="00975034">
        <w:rPr>
          <w:sz w:val="20"/>
        </w:rPr>
        <w:t>**</w:t>
      </w:r>
      <w:r w:rsidR="000C12FE" w:rsidRPr="00975034">
        <w:rPr>
          <w:sz w:val="20"/>
        </w:rPr>
        <w:t xml:space="preserve"> </w:t>
      </w:r>
      <w:r w:rsidRPr="00975034">
        <w:rPr>
          <w:sz w:val="20"/>
        </w:rPr>
        <w:t>v 3</w:t>
      </w:r>
      <w:r w:rsidR="001E73D6" w:rsidRPr="00975034">
        <w:rPr>
          <w:sz w:val="20"/>
        </w:rPr>
        <w:t>.</w:t>
      </w:r>
      <w:r w:rsidRPr="00975034">
        <w:rPr>
          <w:sz w:val="20"/>
        </w:rPr>
        <w:t>, 5</w:t>
      </w:r>
      <w:r w:rsidR="001E73D6" w:rsidRPr="00975034">
        <w:rPr>
          <w:sz w:val="20"/>
        </w:rPr>
        <w:t>.</w:t>
      </w:r>
      <w:r w:rsidRPr="00975034">
        <w:rPr>
          <w:sz w:val="20"/>
        </w:rPr>
        <w:t xml:space="preserve"> měsících bez očkování proti hepatitidě B při narození (Finsko,Švédsko)</w:t>
      </w:r>
    </w:p>
    <w:p w14:paraId="44AEA8FA" w14:textId="77777777" w:rsidR="00B641A8" w:rsidRPr="00975034" w:rsidRDefault="00B641A8" w:rsidP="00B641A8">
      <w:pPr>
        <w:rPr>
          <w:sz w:val="20"/>
        </w:rPr>
      </w:pPr>
      <w:r w:rsidRPr="00975034">
        <w:rPr>
          <w:sz w:val="20"/>
        </w:rPr>
        <w:t>† v 6., 10. a 14. týdnu s očkováním a bez očkování proti hepatitidě B při narození (Jihoafrická republika)</w:t>
      </w:r>
    </w:p>
    <w:p w14:paraId="7B955FA0" w14:textId="77777777" w:rsidR="00B641A8" w:rsidRPr="00975034" w:rsidRDefault="00B641A8" w:rsidP="00B641A8">
      <w:pPr>
        <w:rPr>
          <w:sz w:val="20"/>
        </w:rPr>
      </w:pPr>
      <w:r w:rsidRPr="00975034">
        <w:rPr>
          <w:sz w:val="20"/>
        </w:rPr>
        <w:t>†† ve 2., 3. a 4. měsíci bez očkování proti hepatitidě B při narození (</w:t>
      </w:r>
      <w:r w:rsidR="008147FE" w:rsidRPr="00975034">
        <w:rPr>
          <w:sz w:val="20"/>
        </w:rPr>
        <w:t>Finsko</w:t>
      </w:r>
      <w:r w:rsidRPr="00975034">
        <w:rPr>
          <w:sz w:val="20"/>
        </w:rPr>
        <w:t>)</w:t>
      </w:r>
    </w:p>
    <w:p w14:paraId="2C82710A" w14:textId="77777777" w:rsidR="00B641A8" w:rsidRPr="00975034" w:rsidRDefault="00B641A8" w:rsidP="00B641A8">
      <w:pPr>
        <w:rPr>
          <w:sz w:val="20"/>
        </w:rPr>
      </w:pPr>
      <w:r w:rsidRPr="00975034">
        <w:rPr>
          <w:sz w:val="20"/>
        </w:rPr>
        <w:t xml:space="preserve">‡ ve 2., 4. a 6. měsíci bez očkování proti hepatitidě B při narození (Mexiko) a s očkováním proti hepatitidě B při narození (Kostarika a Kolumbie) </w:t>
      </w:r>
    </w:p>
    <w:p w14:paraId="23376679" w14:textId="77777777" w:rsidR="008429E3" w:rsidRPr="00975034" w:rsidRDefault="008429E3" w:rsidP="00B641A8">
      <w:pPr>
        <w:rPr>
          <w:sz w:val="20"/>
        </w:rPr>
      </w:pPr>
      <w:r w:rsidRPr="00975034">
        <w:rPr>
          <w:sz w:val="20"/>
        </w:rPr>
        <w:t>‡‡</w:t>
      </w:r>
      <w:r w:rsidRPr="00975034">
        <w:rPr>
          <w:b/>
          <w:sz w:val="20"/>
        </w:rPr>
        <w:t xml:space="preserve"> </w:t>
      </w:r>
      <w:r w:rsidRPr="00975034">
        <w:rPr>
          <w:sz w:val="20"/>
        </w:rPr>
        <w:t>Sérokonverze: nejméně 4násobný vzestup v porovnání s hladinou před očkováním (před dávkou 1)</w:t>
      </w:r>
    </w:p>
    <w:p w14:paraId="1F6301A2" w14:textId="77777777" w:rsidR="00B641A8" w:rsidRPr="00975034" w:rsidRDefault="00B641A8" w:rsidP="00B641A8">
      <w:pPr>
        <w:spacing w:line="240" w:lineRule="auto"/>
        <w:rPr>
          <w:sz w:val="20"/>
        </w:rPr>
      </w:pPr>
      <w:r w:rsidRPr="00975034">
        <w:rPr>
          <w:sz w:val="20"/>
        </w:rPr>
        <w:t xml:space="preserve">§ </w:t>
      </w:r>
      <w:r w:rsidR="007B00B3" w:rsidRPr="00975034">
        <w:rPr>
          <w:sz w:val="20"/>
        </w:rPr>
        <w:t>Odpověď na očkování: Jestliže hladina protilátek před očkováním (před dávkou 1) &lt;8 EU/ml, potom by hladina protilátek po přeočkování měla být ≥8 EU/ml. V ostatních případech by hladina protilátek po přeočkování měla být vyšší než hladina protilátek před očkováním (před dávkou 1).</w:t>
      </w:r>
    </w:p>
    <w:p w14:paraId="344256E1" w14:textId="77777777" w:rsidR="00C36D8C" w:rsidRPr="00975034" w:rsidRDefault="00C36D8C" w:rsidP="0005093E">
      <w:pPr>
        <w:spacing w:line="240" w:lineRule="auto"/>
        <w:rPr>
          <w:sz w:val="20"/>
        </w:rPr>
      </w:pPr>
    </w:p>
    <w:p w14:paraId="700BC3F6" w14:textId="77777777" w:rsidR="00E44D62" w:rsidRPr="00975034" w:rsidRDefault="00E44D62" w:rsidP="00E44D62">
      <w:pPr>
        <w:keepNext/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lastRenderedPageBreak/>
        <w:t>Imunitní odpověď na antigeny Hib a pertusové antigeny po 2 dávkách ve věku 2 a 4 měsíců</w:t>
      </w:r>
    </w:p>
    <w:p w14:paraId="0E69A67D" w14:textId="77777777" w:rsidR="00E44D62" w:rsidRPr="00975034" w:rsidRDefault="00E44D62" w:rsidP="00436AB5">
      <w:pPr>
        <w:keepNext/>
        <w:keepLines/>
        <w:spacing w:line="240" w:lineRule="auto"/>
      </w:pPr>
    </w:p>
    <w:p w14:paraId="0624AF1A" w14:textId="77777777" w:rsidR="00D204E9" w:rsidRPr="00975034" w:rsidRDefault="008431C8" w:rsidP="00436AB5">
      <w:pPr>
        <w:keepNext/>
        <w:keepLines/>
        <w:spacing w:line="240" w:lineRule="auto"/>
      </w:pPr>
      <w:r w:rsidRPr="00975034">
        <w:t>Imunitní odpověď na Hib (PRP) a pertusové antigeny (PT a FHA) byla hodnocena po 2 dávkách v podskupině pacientů, kterým byla podána vakcína Hexacima (</w:t>
      </w:r>
      <w:r w:rsidR="00375F57">
        <w:t>n</w:t>
      </w:r>
      <w:r w:rsidRPr="00975034">
        <w:t xml:space="preserve"> = 148) ve 2, 4 a 6 měsících věku. Imunitní odpověď na antigeny PRP, PT a FHA v době jeden měsíc po podání 2 dávek ve věku 2 a 4 měsíců byla podobná jako odpověď pozorovaná </w:t>
      </w:r>
      <w:r w:rsidR="00D204E9" w:rsidRPr="00975034">
        <w:t xml:space="preserve">jeden měsíc </w:t>
      </w:r>
      <w:r w:rsidRPr="00975034">
        <w:t xml:space="preserve">po </w:t>
      </w:r>
      <w:r w:rsidR="00D204E9" w:rsidRPr="00975034">
        <w:t xml:space="preserve">podání </w:t>
      </w:r>
      <w:r w:rsidRPr="00975034">
        <w:t>2 dáv</w:t>
      </w:r>
      <w:r w:rsidR="00D204E9" w:rsidRPr="00975034">
        <w:t>e</w:t>
      </w:r>
      <w:r w:rsidRPr="00975034">
        <w:t xml:space="preserve">k základního očkování ve věku 3 a 5 měsíců: </w:t>
      </w:r>
    </w:p>
    <w:p w14:paraId="485E39EF" w14:textId="77777777" w:rsidR="00D204E9" w:rsidRPr="00975034" w:rsidRDefault="008431C8" w:rsidP="00D204E9">
      <w:pPr>
        <w:keepNext/>
        <w:keepLines/>
        <w:numPr>
          <w:ilvl w:val="0"/>
          <w:numId w:val="19"/>
        </w:numPr>
        <w:spacing w:line="240" w:lineRule="auto"/>
      </w:pPr>
      <w:r w:rsidRPr="00975034">
        <w:t xml:space="preserve">titry anti-PRP ≥ 0,15 μg/ml byly pozorovány u 73,0 % očkovaných, </w:t>
      </w:r>
    </w:p>
    <w:p w14:paraId="61E15638" w14:textId="77777777" w:rsidR="00D204E9" w:rsidRPr="00975034" w:rsidRDefault="008431C8" w:rsidP="00D204E9">
      <w:pPr>
        <w:keepNext/>
        <w:keepLines/>
        <w:numPr>
          <w:ilvl w:val="0"/>
          <w:numId w:val="19"/>
        </w:numPr>
        <w:spacing w:line="240" w:lineRule="auto"/>
      </w:pPr>
      <w:r w:rsidRPr="00975034">
        <w:t>protilátková odpověď na antigen PT byla zaznamenána u 97,9 % očkovaných</w:t>
      </w:r>
      <w:r w:rsidR="00D204E9" w:rsidRPr="00975034">
        <w:t>,</w:t>
      </w:r>
      <w:r w:rsidRPr="00975034">
        <w:t xml:space="preserve"> </w:t>
      </w:r>
    </w:p>
    <w:p w14:paraId="1CB59EBA" w14:textId="77777777" w:rsidR="00C36D8C" w:rsidRPr="00975034" w:rsidRDefault="008431C8" w:rsidP="00D204E9">
      <w:pPr>
        <w:keepNext/>
        <w:keepLines/>
        <w:numPr>
          <w:ilvl w:val="0"/>
          <w:numId w:val="19"/>
        </w:numPr>
        <w:spacing w:line="240" w:lineRule="auto"/>
      </w:pPr>
      <w:r w:rsidRPr="00975034">
        <w:t>protilátková odpověď na FHA byla pozorována u 98,6 % očkovaných.</w:t>
      </w:r>
    </w:p>
    <w:p w14:paraId="7E970D20" w14:textId="77777777" w:rsidR="001E73D6" w:rsidRPr="00975034" w:rsidRDefault="001E73D6" w:rsidP="00C94EB8">
      <w:pPr>
        <w:spacing w:line="240" w:lineRule="auto"/>
        <w:rPr>
          <w:szCs w:val="22"/>
        </w:rPr>
      </w:pPr>
    </w:p>
    <w:p w14:paraId="03DF7060" w14:textId="77777777" w:rsidR="00E44D62" w:rsidRPr="00975034" w:rsidRDefault="00E44D62" w:rsidP="00E44D62">
      <w:pPr>
        <w:shd w:val="clear" w:color="auto" w:fill="FFFFFF"/>
        <w:rPr>
          <w:szCs w:val="22"/>
          <w:u w:val="single"/>
        </w:rPr>
      </w:pPr>
      <w:r w:rsidRPr="00975034">
        <w:rPr>
          <w:szCs w:val="22"/>
          <w:u w:val="single"/>
        </w:rPr>
        <w:t>Perzistence imunitní odpovědi</w:t>
      </w:r>
    </w:p>
    <w:p w14:paraId="2DE6CE25" w14:textId="77777777" w:rsidR="00E44D62" w:rsidRPr="00975034" w:rsidRDefault="00E44D62" w:rsidP="00E44D62">
      <w:pPr>
        <w:shd w:val="clear" w:color="auto" w:fill="FFFFFF"/>
        <w:rPr>
          <w:szCs w:val="22"/>
        </w:rPr>
      </w:pPr>
    </w:p>
    <w:p w14:paraId="0A7F2EEC" w14:textId="77777777" w:rsidR="00E44D62" w:rsidRPr="00975034" w:rsidRDefault="00E44D62" w:rsidP="00E44D62">
      <w:pPr>
        <w:rPr>
          <w:szCs w:val="22"/>
        </w:rPr>
      </w:pPr>
      <w:r w:rsidRPr="00975034">
        <w:rPr>
          <w:szCs w:val="22"/>
        </w:rPr>
        <w:t>Studie dlouhodobé perzistence protilátek indukovaných vakcínou po různých sériích základního očkování u kojenců / batolat a po podání či nepodání vakcíny proti hepatitidě B při narození prokázaly udržení hodnot nad uznávanými ochrannými hladinami nebo prahovými hodnotami protilátek pro vakcinační antigeny (viz tabulka 3).</w:t>
      </w:r>
    </w:p>
    <w:p w14:paraId="4C37C02B" w14:textId="77777777" w:rsidR="00E44D62" w:rsidRPr="00975034" w:rsidRDefault="00E44D62" w:rsidP="00E44D62">
      <w:pPr>
        <w:rPr>
          <w:szCs w:val="22"/>
        </w:rPr>
      </w:pPr>
    </w:p>
    <w:p w14:paraId="11D40073" w14:textId="77777777" w:rsidR="00E44D62" w:rsidRPr="00975034" w:rsidRDefault="00E44D62" w:rsidP="00C94EB8">
      <w:pPr>
        <w:spacing w:line="240" w:lineRule="auto"/>
        <w:rPr>
          <w:szCs w:val="22"/>
        </w:rPr>
      </w:pPr>
    </w:p>
    <w:p w14:paraId="0D21F28E" w14:textId="77777777" w:rsidR="00E44D62" w:rsidRPr="00975034" w:rsidRDefault="00E44D62" w:rsidP="00CD261A">
      <w:pPr>
        <w:pStyle w:val="Caption"/>
        <w:keepNext/>
        <w:spacing w:after="120"/>
        <w:rPr>
          <w:bCs w:val="0"/>
          <w:sz w:val="22"/>
          <w:szCs w:val="22"/>
        </w:rPr>
      </w:pPr>
      <w:bookmarkStart w:id="6" w:name="Table_20161209_142258SNPH"/>
      <w:bookmarkStart w:id="7" w:name="_Toc469565362"/>
      <w:r w:rsidRPr="00975034">
        <w:rPr>
          <w:bCs w:val="0"/>
          <w:sz w:val="22"/>
          <w:szCs w:val="22"/>
        </w:rPr>
        <w:lastRenderedPageBreak/>
        <w:t xml:space="preserve">Tabulka </w:t>
      </w:r>
      <w:bookmarkEnd w:id="6"/>
      <w:r w:rsidRPr="00975034">
        <w:rPr>
          <w:bCs w:val="0"/>
          <w:sz w:val="22"/>
          <w:szCs w:val="22"/>
        </w:rPr>
        <w:t>3: Míra séroprotekce</w:t>
      </w:r>
      <w:r w:rsidRPr="00975034">
        <w:rPr>
          <w:bCs w:val="0"/>
          <w:sz w:val="22"/>
          <w:szCs w:val="22"/>
          <w:vertAlign w:val="superscript"/>
        </w:rPr>
        <w:t>a</w:t>
      </w:r>
      <w:r w:rsidRPr="00975034">
        <w:rPr>
          <w:bCs w:val="0"/>
          <w:sz w:val="22"/>
          <w:szCs w:val="22"/>
        </w:rPr>
        <w:t xml:space="preserve"> ve věku 4,5 let po vakcinaci přípravkem </w:t>
      </w:r>
      <w:bookmarkEnd w:id="7"/>
      <w:r w:rsidRPr="00975034">
        <w:rPr>
          <w:bCs w:val="0"/>
          <w:sz w:val="22"/>
          <w:szCs w:val="22"/>
        </w:rPr>
        <w:t>Hexacima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2212"/>
        <w:gridCol w:w="1936"/>
        <w:gridCol w:w="2350"/>
      </w:tblGrid>
      <w:tr w:rsidR="00E44D62" w:rsidRPr="00975034" w14:paraId="023BB011" w14:textId="77777777" w:rsidTr="00B007B7">
        <w:trPr>
          <w:trHeight w:val="1286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DC98" w14:textId="77777777" w:rsidR="00E44D62" w:rsidRPr="00975034" w:rsidRDefault="00E44D62" w:rsidP="00B007B7">
            <w:pPr>
              <w:keepNext/>
              <w:rPr>
                <w:b/>
                <w:szCs w:val="22"/>
              </w:rPr>
            </w:pPr>
          </w:p>
          <w:p w14:paraId="6DB59718" w14:textId="77777777" w:rsidR="00E44D62" w:rsidRPr="00975034" w:rsidRDefault="00E44D62" w:rsidP="00B007B7">
            <w:pPr>
              <w:pStyle w:val="wcpTableRowHeaderSmall"/>
              <w:keepNext/>
              <w:spacing w:line="260" w:lineRule="exact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Prahové hladiny protilátek</w:t>
            </w:r>
          </w:p>
        </w:tc>
        <w:tc>
          <w:tcPr>
            <w:tcW w:w="2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78CA" w14:textId="77777777" w:rsidR="00E44D62" w:rsidRPr="00975034" w:rsidRDefault="00E44D62" w:rsidP="00B007B7">
            <w:pPr>
              <w:pStyle w:val="wcpTableColHeaderSmall"/>
              <w:spacing w:line="260" w:lineRule="exact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 xml:space="preserve">Základní očkování ve věku 6-10-14 týdnů a posilující dávka ve věku </w:t>
            </w:r>
            <w:r w:rsidRPr="00975034">
              <w:rPr>
                <w:sz w:val="22"/>
                <w:szCs w:val="22"/>
                <w:lang w:val="cs-CZ"/>
              </w:rPr>
              <w:br/>
              <w:t>15–18 měsíců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CE00" w14:textId="77777777" w:rsidR="00E44D62" w:rsidRPr="00975034" w:rsidRDefault="00E44D62" w:rsidP="00B007B7">
            <w:pPr>
              <w:pStyle w:val="wcpTableColHeaderSmall"/>
              <w:spacing w:line="260" w:lineRule="exact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Základní očkování ve věku 2-4-6 měsíců a posilující dávka ve věku 12–24 měsíců</w:t>
            </w:r>
          </w:p>
        </w:tc>
      </w:tr>
      <w:tr w:rsidR="00E44D62" w:rsidRPr="00975034" w14:paraId="76856833" w14:textId="77777777" w:rsidTr="00B007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3C64" w14:textId="77777777" w:rsidR="00E44D62" w:rsidRPr="00975034" w:rsidRDefault="00E44D62" w:rsidP="00B007B7">
            <w:pPr>
              <w:keepNext/>
              <w:rPr>
                <w:b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955B" w14:textId="77777777" w:rsidR="00E44D62" w:rsidRPr="00975034" w:rsidRDefault="00E44D62" w:rsidP="00B007B7">
            <w:pPr>
              <w:pStyle w:val="wcpTableColHeaderSmall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Bez očkování proti hepatitidě B při narození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AA6A" w14:textId="77777777" w:rsidR="00E44D62" w:rsidRPr="00975034" w:rsidRDefault="00E44D62" w:rsidP="00B007B7">
            <w:pPr>
              <w:pStyle w:val="wcpTableColHeaderSmall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S očkováním proti hepatitidě B při narození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5CA2" w14:textId="77777777" w:rsidR="00E44D62" w:rsidRPr="00975034" w:rsidRDefault="00E44D62" w:rsidP="00B007B7">
            <w:pPr>
              <w:pStyle w:val="wcpTableColHeaderSmall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S očkováním proti hepatitidě B při narození</w:t>
            </w:r>
          </w:p>
        </w:tc>
      </w:tr>
      <w:tr w:rsidR="00E44D62" w:rsidRPr="00975034" w14:paraId="72A8A3AC" w14:textId="77777777" w:rsidTr="00B007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52F4" w14:textId="77777777" w:rsidR="00E44D62" w:rsidRPr="00975034" w:rsidRDefault="00E44D62" w:rsidP="00B007B7">
            <w:pPr>
              <w:keepNext/>
              <w:rPr>
                <w:b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402C" w14:textId="77777777" w:rsidR="00E44D62" w:rsidRPr="00975034" w:rsidRDefault="00682D1A" w:rsidP="00B007B7">
            <w:pPr>
              <w:keepNext/>
              <w:spacing w:before="12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E44D62" w:rsidRPr="00975034">
              <w:rPr>
                <w:b/>
                <w:szCs w:val="22"/>
              </w:rPr>
              <w:t>=173</w:t>
            </w:r>
            <w:r w:rsidR="00E44D62" w:rsidRPr="00975034">
              <w:rPr>
                <w:b/>
                <w:szCs w:val="22"/>
                <w:vertAlign w:val="superscript"/>
              </w:rPr>
              <w:t>b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9041" w14:textId="77777777" w:rsidR="00E44D62" w:rsidRPr="00975034" w:rsidRDefault="00682D1A" w:rsidP="00B007B7">
            <w:pPr>
              <w:keepNext/>
              <w:spacing w:before="12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E44D62" w:rsidRPr="00975034">
              <w:rPr>
                <w:b/>
                <w:szCs w:val="22"/>
              </w:rPr>
              <w:t>=103</w:t>
            </w:r>
            <w:r w:rsidR="00E44D62" w:rsidRPr="00975034">
              <w:rPr>
                <w:b/>
                <w:szCs w:val="22"/>
                <w:vertAlign w:val="superscript"/>
              </w:rPr>
              <w:t>b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F742" w14:textId="77777777" w:rsidR="00E44D62" w:rsidRPr="00975034" w:rsidRDefault="00682D1A" w:rsidP="00B007B7">
            <w:pPr>
              <w:keepNext/>
              <w:spacing w:before="120" w:after="1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 w:rsidR="00E44D62" w:rsidRPr="00975034">
              <w:rPr>
                <w:b/>
                <w:szCs w:val="22"/>
              </w:rPr>
              <w:t>=220</w:t>
            </w:r>
            <w:r w:rsidR="00E44D62" w:rsidRPr="00975034">
              <w:rPr>
                <w:b/>
                <w:szCs w:val="22"/>
                <w:vertAlign w:val="superscript"/>
              </w:rPr>
              <w:t>c</w:t>
            </w:r>
          </w:p>
        </w:tc>
      </w:tr>
      <w:tr w:rsidR="00E44D62" w:rsidRPr="00975034" w14:paraId="3985F08D" w14:textId="77777777" w:rsidTr="00B007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F1B3" w14:textId="77777777" w:rsidR="00E44D62" w:rsidRPr="00975034" w:rsidRDefault="00E44D62" w:rsidP="00B007B7">
            <w:pPr>
              <w:keepNext/>
              <w:rPr>
                <w:b/>
                <w:i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2F60" w14:textId="77777777" w:rsidR="00E44D62" w:rsidRPr="00975034" w:rsidRDefault="00E44D62" w:rsidP="00B007B7">
            <w:pPr>
              <w:keepNext/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5D6D" w14:textId="77777777" w:rsidR="00E44D62" w:rsidRPr="00975034" w:rsidRDefault="00E44D62" w:rsidP="00B007B7">
            <w:pPr>
              <w:keepNext/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F97C" w14:textId="77777777" w:rsidR="00E44D62" w:rsidRPr="00975034" w:rsidRDefault="00E44D62" w:rsidP="00B007B7">
            <w:pPr>
              <w:keepNext/>
              <w:spacing w:before="120" w:after="120"/>
              <w:jc w:val="center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%</w:t>
            </w:r>
          </w:p>
        </w:tc>
      </w:tr>
      <w:tr w:rsidR="00E44D62" w:rsidRPr="00975034" w14:paraId="1DF076BE" w14:textId="77777777" w:rsidTr="00B007B7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1747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Anti-diftérie</w:t>
            </w:r>
          </w:p>
          <w:p w14:paraId="1B0BF8A1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0,01 IU/ml) </w:t>
            </w:r>
          </w:p>
          <w:p w14:paraId="354DF94D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0,1 IU/ml)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DD63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4476CD58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98,2</w:t>
            </w:r>
          </w:p>
          <w:p w14:paraId="1CB09385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75,3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1408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5FC55204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97</w:t>
            </w:r>
          </w:p>
          <w:p w14:paraId="2FE85EDC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64,4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FDFC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159B5AC8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100</w:t>
            </w:r>
          </w:p>
          <w:p w14:paraId="03F660E9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57,2</w:t>
            </w:r>
          </w:p>
        </w:tc>
      </w:tr>
      <w:tr w:rsidR="00E44D62" w:rsidRPr="00975034" w14:paraId="3632779B" w14:textId="77777777" w:rsidTr="00B007B7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19AC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Anti-tetanus</w:t>
            </w:r>
          </w:p>
          <w:p w14:paraId="2ACDB7FC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0,01 IU/ml)</w:t>
            </w:r>
          </w:p>
          <w:p w14:paraId="31180E3C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0,1 IU/ml)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E12A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6E58BD6B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100</w:t>
            </w:r>
          </w:p>
          <w:p w14:paraId="5D679A0F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89,5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2510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6A30BB10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100</w:t>
            </w:r>
          </w:p>
          <w:p w14:paraId="6A85565C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82,8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09CD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2B37B30C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100</w:t>
            </w:r>
          </w:p>
          <w:p w14:paraId="12DCA855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80,8</w:t>
            </w:r>
          </w:p>
        </w:tc>
      </w:tr>
      <w:tr w:rsidR="00E44D62" w:rsidRPr="00975034" w14:paraId="68CC245A" w14:textId="77777777" w:rsidTr="00B007B7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4E06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Anti-PT</w:t>
            </w:r>
            <w:r w:rsidRPr="00975034">
              <w:rPr>
                <w:szCs w:val="22"/>
                <w:vertAlign w:val="superscript"/>
              </w:rPr>
              <w:t>e</w:t>
            </w:r>
          </w:p>
          <w:p w14:paraId="6A75186A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8 EU/ml)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8B5A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2C8CC44D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42,5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9830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35023797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23,7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60A4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025743AE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22,2</w:t>
            </w:r>
          </w:p>
        </w:tc>
      </w:tr>
      <w:tr w:rsidR="00E44D62" w:rsidRPr="00975034" w14:paraId="3C448979" w14:textId="77777777" w:rsidTr="00B007B7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8F19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Anti-FHA</w:t>
            </w:r>
            <w:r w:rsidRPr="00975034">
              <w:rPr>
                <w:szCs w:val="22"/>
                <w:vertAlign w:val="superscript"/>
              </w:rPr>
              <w:t>e</w:t>
            </w:r>
          </w:p>
          <w:p w14:paraId="3CCDB355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8 EU/ml)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AA75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69491787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93,8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8BC2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2CB652AA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89,0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1EA5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0C3A8672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85,6</w:t>
            </w:r>
          </w:p>
        </w:tc>
      </w:tr>
      <w:tr w:rsidR="00E44D62" w:rsidRPr="00975034" w14:paraId="10767851" w14:textId="77777777" w:rsidTr="00B007B7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BA6E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Anti-HBs</w:t>
            </w:r>
          </w:p>
          <w:p w14:paraId="2FAECEC6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10 mIU/ml)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6056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7A5FBE59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73,3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46E1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5FAA0AF7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96,1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8EC8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01395B76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92,3</w:t>
            </w:r>
          </w:p>
        </w:tc>
      </w:tr>
      <w:tr w:rsidR="00E44D62" w:rsidRPr="00975034" w14:paraId="2CA4A405" w14:textId="77777777" w:rsidTr="00B007B7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629E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Anti-Polio typ 1</w:t>
            </w:r>
          </w:p>
          <w:p w14:paraId="0CBE064E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> 1:8 ředění)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9152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5747FB13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NA</w:t>
            </w:r>
            <w:r w:rsidRPr="00975034">
              <w:rPr>
                <w:sz w:val="22"/>
                <w:szCs w:val="22"/>
                <w:vertAlign w:val="superscript"/>
                <w:lang w:val="cs-CZ"/>
              </w:rPr>
              <w:t>d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E8EE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362FFB48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NA</w:t>
            </w:r>
            <w:r w:rsidRPr="00975034">
              <w:rPr>
                <w:sz w:val="22"/>
                <w:szCs w:val="22"/>
                <w:vertAlign w:val="superscript"/>
                <w:lang w:val="cs-CZ"/>
              </w:rPr>
              <w:t>d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C6B4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301EE785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99,5</w:t>
            </w:r>
          </w:p>
        </w:tc>
      </w:tr>
      <w:tr w:rsidR="00E44D62" w:rsidRPr="00975034" w14:paraId="6078A110" w14:textId="77777777" w:rsidTr="00B007B7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3154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Anti-Polio typ 2</w:t>
            </w:r>
          </w:p>
          <w:p w14:paraId="6AB2315D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 xml:space="preserve"> 1:8 ředění)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B26C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54F5B9D1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NA</w:t>
            </w:r>
            <w:r w:rsidRPr="00975034">
              <w:rPr>
                <w:sz w:val="22"/>
                <w:szCs w:val="22"/>
                <w:vertAlign w:val="superscript"/>
                <w:lang w:val="cs-CZ"/>
              </w:rPr>
              <w:t>d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65EF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2EE167F4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NA</w:t>
            </w:r>
            <w:r w:rsidRPr="00975034">
              <w:rPr>
                <w:sz w:val="22"/>
                <w:szCs w:val="22"/>
                <w:vertAlign w:val="superscript"/>
                <w:lang w:val="cs-CZ"/>
              </w:rPr>
              <w:t>d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C54C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6066BD4A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100</w:t>
            </w:r>
          </w:p>
        </w:tc>
      </w:tr>
      <w:tr w:rsidR="00E44D62" w:rsidRPr="00975034" w14:paraId="35244257" w14:textId="77777777" w:rsidTr="00B007B7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D335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Anti-Polio typ 3</w:t>
            </w:r>
          </w:p>
          <w:p w14:paraId="22FE5D6A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> 1:8 ředění)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7816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5DD5AFE5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NA</w:t>
            </w:r>
            <w:r w:rsidRPr="00975034">
              <w:rPr>
                <w:sz w:val="22"/>
                <w:szCs w:val="22"/>
                <w:vertAlign w:val="superscript"/>
                <w:lang w:val="cs-CZ"/>
              </w:rPr>
              <w:t>d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BE1A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7B8EEA72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NA</w:t>
            </w:r>
            <w:r w:rsidRPr="00975034">
              <w:rPr>
                <w:sz w:val="22"/>
                <w:szCs w:val="22"/>
                <w:vertAlign w:val="superscript"/>
                <w:lang w:val="cs-CZ"/>
              </w:rPr>
              <w:t>d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130C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0778821D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100</w:t>
            </w:r>
          </w:p>
        </w:tc>
      </w:tr>
      <w:tr w:rsidR="00E44D62" w:rsidRPr="00975034" w14:paraId="09F6D796" w14:textId="77777777" w:rsidTr="00B007B7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D919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Anti-PRP</w:t>
            </w:r>
          </w:p>
          <w:p w14:paraId="06C27797" w14:textId="77777777" w:rsidR="00E44D62" w:rsidRPr="00975034" w:rsidRDefault="00E44D62" w:rsidP="00B007B7">
            <w:pPr>
              <w:keepNext/>
              <w:rPr>
                <w:szCs w:val="22"/>
              </w:rPr>
            </w:pPr>
            <w:r w:rsidRPr="00975034">
              <w:rPr>
                <w:szCs w:val="22"/>
              </w:rPr>
              <w:t>(</w:t>
            </w:r>
            <w:r w:rsidRPr="00975034">
              <w:rPr>
                <w:szCs w:val="22"/>
              </w:rPr>
              <w:sym w:font="Symbol" w:char="F0B3"/>
            </w:r>
            <w:r w:rsidRPr="00975034">
              <w:rPr>
                <w:szCs w:val="22"/>
              </w:rPr>
              <w:t> 0,15 µg/ml)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97B9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60337311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98,8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2B84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09DC46B7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100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9333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</w:p>
          <w:p w14:paraId="05C8F8A0" w14:textId="77777777" w:rsidR="00E44D62" w:rsidRPr="00975034" w:rsidRDefault="00E44D62" w:rsidP="00B007B7">
            <w:pPr>
              <w:pStyle w:val="wcpTableContentSmall"/>
              <w:keepNext/>
              <w:spacing w:before="0" w:after="0"/>
              <w:jc w:val="center"/>
              <w:rPr>
                <w:sz w:val="22"/>
                <w:szCs w:val="22"/>
                <w:lang w:val="cs-CZ"/>
              </w:rPr>
            </w:pPr>
            <w:r w:rsidRPr="00975034">
              <w:rPr>
                <w:sz w:val="22"/>
                <w:szCs w:val="22"/>
                <w:lang w:val="cs-CZ"/>
              </w:rPr>
              <w:t>100</w:t>
            </w:r>
          </w:p>
        </w:tc>
      </w:tr>
    </w:tbl>
    <w:p w14:paraId="5DB95794" w14:textId="77777777" w:rsidR="00E44D62" w:rsidRPr="00975034" w:rsidRDefault="00682D1A" w:rsidP="00E44D62">
      <w:pPr>
        <w:keepNext/>
        <w:ind w:left="284" w:hanging="284"/>
        <w:rPr>
          <w:sz w:val="20"/>
        </w:rPr>
      </w:pPr>
      <w:r>
        <w:rPr>
          <w:sz w:val="20"/>
        </w:rPr>
        <w:t>n</w:t>
      </w:r>
      <w:r w:rsidR="00E44D62" w:rsidRPr="00975034">
        <w:rPr>
          <w:sz w:val="20"/>
        </w:rPr>
        <w:t xml:space="preserve"> = Počet analyzovaných osob (podskupina podle protokolu)</w:t>
      </w:r>
    </w:p>
    <w:p w14:paraId="2A61AA8C" w14:textId="77777777" w:rsidR="00E44D62" w:rsidRPr="00975034" w:rsidRDefault="00E44D62" w:rsidP="00E44D62">
      <w:pPr>
        <w:keepNext/>
        <w:ind w:left="284" w:hanging="284"/>
        <w:rPr>
          <w:sz w:val="20"/>
        </w:rPr>
      </w:pPr>
      <w:r w:rsidRPr="00975034">
        <w:rPr>
          <w:sz w:val="20"/>
        </w:rPr>
        <w:t xml:space="preserve">a: </w:t>
      </w:r>
      <w:r w:rsidRPr="00975034">
        <w:rPr>
          <w:sz w:val="20"/>
        </w:rPr>
        <w:tab/>
        <w:t xml:space="preserve"> Obecně přijímané surogáty (PT, FHA) nebo koreláty ochrany (jiné komponenty)</w:t>
      </w:r>
    </w:p>
    <w:p w14:paraId="7FD89845" w14:textId="77777777" w:rsidR="00E44D62" w:rsidRPr="00975034" w:rsidRDefault="00E44D62" w:rsidP="00E44D62">
      <w:pPr>
        <w:keepNext/>
        <w:ind w:left="284" w:hanging="284"/>
        <w:rPr>
          <w:sz w:val="20"/>
        </w:rPr>
      </w:pPr>
      <w:r w:rsidRPr="00975034">
        <w:rPr>
          <w:sz w:val="20"/>
        </w:rPr>
        <w:t xml:space="preserve">b: </w:t>
      </w:r>
      <w:r w:rsidRPr="00975034">
        <w:rPr>
          <w:sz w:val="20"/>
        </w:rPr>
        <w:tab/>
        <w:t xml:space="preserve"> ve věku 6, 10, 14 týdnů s očkováním a bez očkování proti hepatitidě B při narození (Jihoafrická republika)</w:t>
      </w:r>
    </w:p>
    <w:p w14:paraId="33567FFC" w14:textId="77777777" w:rsidR="00E44D62" w:rsidRPr="00975034" w:rsidRDefault="00E44D62" w:rsidP="00E44D62">
      <w:pPr>
        <w:keepNext/>
        <w:ind w:left="284" w:hanging="284"/>
        <w:rPr>
          <w:sz w:val="20"/>
        </w:rPr>
      </w:pPr>
      <w:r w:rsidRPr="00975034">
        <w:rPr>
          <w:sz w:val="20"/>
        </w:rPr>
        <w:t xml:space="preserve">c: </w:t>
      </w:r>
      <w:r w:rsidRPr="00975034">
        <w:rPr>
          <w:sz w:val="20"/>
        </w:rPr>
        <w:tab/>
        <w:t xml:space="preserve"> ve věku 2, 4, 6 měsíců s očkováním proti hepatitidě B při narození (Kolumbie) </w:t>
      </w:r>
    </w:p>
    <w:p w14:paraId="1878B633" w14:textId="77777777" w:rsidR="00E44D62" w:rsidRPr="00975034" w:rsidRDefault="00E44D62" w:rsidP="00E44D62">
      <w:pPr>
        <w:keepNext/>
        <w:ind w:left="284" w:hanging="284"/>
        <w:rPr>
          <w:sz w:val="20"/>
        </w:rPr>
      </w:pPr>
      <w:r w:rsidRPr="00975034">
        <w:rPr>
          <w:sz w:val="20"/>
        </w:rPr>
        <w:t xml:space="preserve">d: </w:t>
      </w:r>
      <w:r w:rsidRPr="00975034">
        <w:rPr>
          <w:sz w:val="20"/>
        </w:rPr>
        <w:tab/>
        <w:t xml:space="preserve"> Výsledky pro polio nebyly analyzovány vzhledem k národním vakcinačním dnům s použitím OPV.</w:t>
      </w:r>
    </w:p>
    <w:p w14:paraId="69F27939" w14:textId="77777777" w:rsidR="00E44D62" w:rsidRPr="00975034" w:rsidRDefault="00E44D62" w:rsidP="00E44D62">
      <w:pPr>
        <w:pStyle w:val="wcpTablenote"/>
        <w:keepNext/>
        <w:spacing w:before="0"/>
        <w:ind w:left="284" w:hanging="284"/>
        <w:rPr>
          <w:lang w:val="cs-CZ"/>
        </w:rPr>
      </w:pPr>
      <w:r w:rsidRPr="00975034">
        <w:rPr>
          <w:lang w:val="cs-CZ"/>
        </w:rPr>
        <w:t xml:space="preserve">e: </w:t>
      </w:r>
      <w:r w:rsidRPr="00975034">
        <w:rPr>
          <w:lang w:val="cs-CZ"/>
        </w:rPr>
        <w:tab/>
        <w:t xml:space="preserve"> Hodnota 8 EU/ml odpovídá hodnotě 4 LLOQ (Lower Limit Of Quantification = dolní mez stanovitelnosti v enzymové imunosorpční analýze</w:t>
      </w:r>
      <w:r w:rsidRPr="00975034">
        <w:rPr>
          <w:b/>
          <w:bCs/>
          <w:lang w:val="cs-CZ"/>
        </w:rPr>
        <w:t xml:space="preserve"> </w:t>
      </w:r>
      <w:r w:rsidRPr="00975034">
        <w:rPr>
          <w:lang w:val="cs-CZ"/>
        </w:rPr>
        <w:t>ELISA).</w:t>
      </w:r>
    </w:p>
    <w:p w14:paraId="1621707A" w14:textId="77777777" w:rsidR="00E44D62" w:rsidRPr="00975034" w:rsidRDefault="00E44D62" w:rsidP="00E44D62">
      <w:pPr>
        <w:pStyle w:val="wcpTablenote"/>
        <w:keepNext/>
        <w:spacing w:before="0"/>
        <w:ind w:left="284" w:hanging="284"/>
        <w:rPr>
          <w:lang w:val="cs-CZ"/>
        </w:rPr>
      </w:pPr>
      <w:r w:rsidRPr="00975034">
        <w:rPr>
          <w:lang w:val="cs-CZ"/>
        </w:rPr>
        <w:t xml:space="preserve"> Hodnota LLOQ pro anti-PT a anti-FHA činí 2 EU/ml</w:t>
      </w:r>
    </w:p>
    <w:p w14:paraId="1BE4B9F6" w14:textId="77777777" w:rsidR="00E44D62" w:rsidRDefault="00E44D62" w:rsidP="00E44D62">
      <w:pPr>
        <w:spacing w:line="240" w:lineRule="auto"/>
        <w:rPr>
          <w:szCs w:val="22"/>
        </w:rPr>
      </w:pPr>
    </w:p>
    <w:p w14:paraId="30BECA57" w14:textId="77777777" w:rsidR="00F32231" w:rsidRPr="00F32231" w:rsidRDefault="00F32231" w:rsidP="00F32231">
      <w:pPr>
        <w:spacing w:line="240" w:lineRule="auto"/>
        <w:rPr>
          <w:szCs w:val="22"/>
        </w:rPr>
      </w:pPr>
      <w:r w:rsidRPr="00F32231">
        <w:rPr>
          <w:szCs w:val="22"/>
        </w:rPr>
        <w:t>P</w:t>
      </w:r>
      <w:r>
        <w:rPr>
          <w:szCs w:val="22"/>
        </w:rPr>
        <w:t>erzistence</w:t>
      </w:r>
      <w:r w:rsidRPr="00F32231">
        <w:rPr>
          <w:szCs w:val="22"/>
        </w:rPr>
        <w:t xml:space="preserve"> imunitních odpovědí proti složce </w:t>
      </w:r>
      <w:r>
        <w:rPr>
          <w:szCs w:val="22"/>
        </w:rPr>
        <w:t>vakcíny H</w:t>
      </w:r>
      <w:r w:rsidRPr="00F32231">
        <w:rPr>
          <w:szCs w:val="22"/>
        </w:rPr>
        <w:t>exa</w:t>
      </w:r>
      <w:r w:rsidR="00D124CD">
        <w:rPr>
          <w:szCs w:val="22"/>
        </w:rPr>
        <w:t>c</w:t>
      </w:r>
      <w:r w:rsidRPr="00F32231">
        <w:rPr>
          <w:szCs w:val="22"/>
        </w:rPr>
        <w:t>im</w:t>
      </w:r>
      <w:r>
        <w:rPr>
          <w:szCs w:val="22"/>
        </w:rPr>
        <w:t>a</w:t>
      </w:r>
      <w:r w:rsidRPr="00F32231">
        <w:rPr>
          <w:szCs w:val="22"/>
        </w:rPr>
        <w:t xml:space="preserve"> </w:t>
      </w:r>
      <w:r w:rsidR="00D124CD">
        <w:rPr>
          <w:szCs w:val="22"/>
        </w:rPr>
        <w:t xml:space="preserve">proti </w:t>
      </w:r>
      <w:r w:rsidR="00D124CD" w:rsidRPr="00F32231">
        <w:rPr>
          <w:szCs w:val="22"/>
        </w:rPr>
        <w:t>hepatitid</w:t>
      </w:r>
      <w:r w:rsidR="00D124CD">
        <w:rPr>
          <w:szCs w:val="22"/>
        </w:rPr>
        <w:t>ě</w:t>
      </w:r>
      <w:r w:rsidR="00D124CD" w:rsidRPr="00F32231">
        <w:rPr>
          <w:szCs w:val="22"/>
        </w:rPr>
        <w:t xml:space="preserve"> B </w:t>
      </w:r>
      <w:r w:rsidRPr="00F32231">
        <w:rPr>
          <w:szCs w:val="22"/>
        </w:rPr>
        <w:t>byl</w:t>
      </w:r>
      <w:r>
        <w:rPr>
          <w:szCs w:val="22"/>
        </w:rPr>
        <w:t>a</w:t>
      </w:r>
      <w:r w:rsidR="00D124CD">
        <w:rPr>
          <w:szCs w:val="22"/>
        </w:rPr>
        <w:t xml:space="preserve"> u kojenců</w:t>
      </w:r>
      <w:r w:rsidRPr="00F32231">
        <w:rPr>
          <w:szCs w:val="22"/>
        </w:rPr>
        <w:t xml:space="preserve"> hodnocen</w:t>
      </w:r>
      <w:r>
        <w:rPr>
          <w:szCs w:val="22"/>
        </w:rPr>
        <w:t>a</w:t>
      </w:r>
      <w:r w:rsidRPr="00F32231">
        <w:rPr>
          <w:szCs w:val="22"/>
        </w:rPr>
        <w:t xml:space="preserve"> ze dvou různých schémat</w:t>
      </w:r>
      <w:r w:rsidR="00D124CD">
        <w:rPr>
          <w:szCs w:val="22"/>
        </w:rPr>
        <w:t xml:space="preserve"> základního očkování</w:t>
      </w:r>
      <w:r w:rsidRPr="00F32231">
        <w:rPr>
          <w:szCs w:val="22"/>
        </w:rPr>
        <w:t xml:space="preserve">. </w:t>
      </w:r>
    </w:p>
    <w:p w14:paraId="22653962" w14:textId="77777777" w:rsidR="00F32231" w:rsidRPr="00F32231" w:rsidRDefault="00F32231" w:rsidP="00F32231">
      <w:pPr>
        <w:spacing w:line="240" w:lineRule="auto"/>
        <w:rPr>
          <w:szCs w:val="22"/>
        </w:rPr>
      </w:pPr>
      <w:r w:rsidRPr="00F32231">
        <w:rPr>
          <w:szCs w:val="22"/>
        </w:rPr>
        <w:t>U dvoudávkové</w:t>
      </w:r>
      <w:r w:rsidR="002074B0">
        <w:rPr>
          <w:szCs w:val="22"/>
        </w:rPr>
        <w:t>ho</w:t>
      </w:r>
      <w:r w:rsidRPr="00F32231">
        <w:rPr>
          <w:szCs w:val="22"/>
        </w:rPr>
        <w:t xml:space="preserve"> </w:t>
      </w:r>
      <w:r w:rsidR="0079555C">
        <w:rPr>
          <w:szCs w:val="22"/>
        </w:rPr>
        <w:t>základního</w:t>
      </w:r>
      <w:r w:rsidRPr="00F32231">
        <w:rPr>
          <w:szCs w:val="22"/>
        </w:rPr>
        <w:t xml:space="preserve"> </w:t>
      </w:r>
      <w:r w:rsidR="002074B0">
        <w:rPr>
          <w:szCs w:val="22"/>
        </w:rPr>
        <w:t>očkování kojenců ve věku 3 a 5 měsíců</w:t>
      </w:r>
      <w:r w:rsidRPr="00F32231">
        <w:rPr>
          <w:szCs w:val="22"/>
        </w:rPr>
        <w:t xml:space="preserve"> bez </w:t>
      </w:r>
      <w:r w:rsidR="00B7017F">
        <w:rPr>
          <w:szCs w:val="22"/>
        </w:rPr>
        <w:t>očkov</w:t>
      </w:r>
      <w:r w:rsidR="00A818D8">
        <w:rPr>
          <w:szCs w:val="22"/>
        </w:rPr>
        <w:t>ání</w:t>
      </w:r>
      <w:r w:rsidR="00B7017F">
        <w:rPr>
          <w:szCs w:val="22"/>
        </w:rPr>
        <w:t xml:space="preserve"> proti </w:t>
      </w:r>
      <w:r w:rsidRPr="00F32231">
        <w:rPr>
          <w:szCs w:val="22"/>
        </w:rPr>
        <w:t>hepatitid</w:t>
      </w:r>
      <w:r w:rsidR="00A818D8">
        <w:rPr>
          <w:szCs w:val="22"/>
        </w:rPr>
        <w:t>ě</w:t>
      </w:r>
      <w:r w:rsidRPr="00F32231">
        <w:rPr>
          <w:szCs w:val="22"/>
        </w:rPr>
        <w:t xml:space="preserve"> B při narození</w:t>
      </w:r>
      <w:r w:rsidR="002074B0">
        <w:rPr>
          <w:szCs w:val="22"/>
        </w:rPr>
        <w:t xml:space="preserve"> následovaného p</w:t>
      </w:r>
      <w:r w:rsidR="00CF6EF1">
        <w:rPr>
          <w:szCs w:val="22"/>
        </w:rPr>
        <w:t>řeočkováním</w:t>
      </w:r>
      <w:r w:rsidR="002074B0">
        <w:rPr>
          <w:szCs w:val="22"/>
        </w:rPr>
        <w:t xml:space="preserve"> u batolat ve věku 11-12 měsíců bylo </w:t>
      </w:r>
      <w:r w:rsidRPr="00F32231">
        <w:rPr>
          <w:szCs w:val="22"/>
        </w:rPr>
        <w:t>53,8</w:t>
      </w:r>
      <w:r w:rsidR="002074B0">
        <w:rPr>
          <w:szCs w:val="22"/>
        </w:rPr>
        <w:t xml:space="preserve"> </w:t>
      </w:r>
      <w:r w:rsidRPr="00F32231">
        <w:rPr>
          <w:szCs w:val="22"/>
        </w:rPr>
        <w:t xml:space="preserve">% dětí </w:t>
      </w:r>
      <w:r w:rsidR="00A85B22">
        <w:rPr>
          <w:szCs w:val="22"/>
        </w:rPr>
        <w:t xml:space="preserve">ve věku 6 let </w:t>
      </w:r>
      <w:r w:rsidRPr="00F32231">
        <w:rPr>
          <w:szCs w:val="22"/>
        </w:rPr>
        <w:t xml:space="preserve">chráněno </w:t>
      </w:r>
      <w:r w:rsidR="00A85B22">
        <w:rPr>
          <w:szCs w:val="22"/>
        </w:rPr>
        <w:t>protilátkami</w:t>
      </w:r>
      <w:r w:rsidRPr="00F32231">
        <w:rPr>
          <w:szCs w:val="22"/>
        </w:rPr>
        <w:t xml:space="preserve"> (anti-HBsAg ≥ 10 mIU/ml)</w:t>
      </w:r>
      <w:r w:rsidR="00A85B22">
        <w:rPr>
          <w:szCs w:val="22"/>
        </w:rPr>
        <w:t>,</w:t>
      </w:r>
      <w:r w:rsidRPr="00F32231">
        <w:rPr>
          <w:szCs w:val="22"/>
        </w:rPr>
        <w:t xml:space="preserve"> a 96,7</w:t>
      </w:r>
      <w:r w:rsidR="00A85B22">
        <w:rPr>
          <w:szCs w:val="22"/>
        </w:rPr>
        <w:t xml:space="preserve"> </w:t>
      </w:r>
      <w:r w:rsidRPr="00F32231">
        <w:rPr>
          <w:szCs w:val="22"/>
        </w:rPr>
        <w:t xml:space="preserve">% </w:t>
      </w:r>
      <w:r w:rsidR="00A76B7D">
        <w:rPr>
          <w:szCs w:val="22"/>
        </w:rPr>
        <w:t>vykazovalo</w:t>
      </w:r>
      <w:r w:rsidRPr="00F32231">
        <w:rPr>
          <w:szCs w:val="22"/>
        </w:rPr>
        <w:t xml:space="preserve"> anamnestickou odpověď po </w:t>
      </w:r>
      <w:r w:rsidR="00A85B22">
        <w:rPr>
          <w:szCs w:val="22"/>
        </w:rPr>
        <w:t>expozi</w:t>
      </w:r>
      <w:r w:rsidR="00A76B7D">
        <w:rPr>
          <w:szCs w:val="22"/>
        </w:rPr>
        <w:t>ci</w:t>
      </w:r>
      <w:r w:rsidR="00A85B22">
        <w:rPr>
          <w:szCs w:val="22"/>
        </w:rPr>
        <w:t xml:space="preserve"> </w:t>
      </w:r>
      <w:r w:rsidRPr="00F32231">
        <w:rPr>
          <w:szCs w:val="22"/>
        </w:rPr>
        <w:t>dávce samostatn</w:t>
      </w:r>
      <w:r w:rsidR="005621BF">
        <w:rPr>
          <w:szCs w:val="22"/>
        </w:rPr>
        <w:t>é</w:t>
      </w:r>
      <w:r w:rsidRPr="00F32231">
        <w:rPr>
          <w:szCs w:val="22"/>
        </w:rPr>
        <w:t xml:space="preserve"> vakcín</w:t>
      </w:r>
      <w:r w:rsidR="005621BF">
        <w:rPr>
          <w:szCs w:val="22"/>
        </w:rPr>
        <w:t>y</w:t>
      </w:r>
      <w:r w:rsidRPr="00F32231">
        <w:rPr>
          <w:szCs w:val="22"/>
        </w:rPr>
        <w:t xml:space="preserve"> proti hepatitidě B.</w:t>
      </w:r>
    </w:p>
    <w:p w14:paraId="20572CE9" w14:textId="77777777" w:rsidR="00F32231" w:rsidRPr="00F32231" w:rsidRDefault="00F32231" w:rsidP="00F32231">
      <w:pPr>
        <w:spacing w:line="240" w:lineRule="auto"/>
        <w:rPr>
          <w:szCs w:val="22"/>
        </w:rPr>
      </w:pPr>
      <w:r w:rsidRPr="00F32231">
        <w:rPr>
          <w:szCs w:val="22"/>
        </w:rPr>
        <w:t xml:space="preserve">U </w:t>
      </w:r>
      <w:r w:rsidR="0079555C">
        <w:rPr>
          <w:szCs w:val="22"/>
        </w:rPr>
        <w:t>základního</w:t>
      </w:r>
      <w:r w:rsidRPr="00F32231">
        <w:rPr>
          <w:szCs w:val="22"/>
        </w:rPr>
        <w:t xml:space="preserve"> </w:t>
      </w:r>
      <w:r w:rsidR="00A76B7D">
        <w:rPr>
          <w:szCs w:val="22"/>
        </w:rPr>
        <w:t xml:space="preserve">očkování </w:t>
      </w:r>
      <w:r w:rsidRPr="00F32231">
        <w:rPr>
          <w:szCs w:val="22"/>
        </w:rPr>
        <w:t>sestávající</w:t>
      </w:r>
      <w:r w:rsidR="00A76B7D">
        <w:rPr>
          <w:szCs w:val="22"/>
        </w:rPr>
        <w:t>ho se</w:t>
      </w:r>
      <w:r w:rsidRPr="00F32231">
        <w:rPr>
          <w:szCs w:val="22"/>
        </w:rPr>
        <w:t xml:space="preserve"> z jedné dávky vakcíny proti hepatitidě B pod</w:t>
      </w:r>
      <w:r w:rsidR="00A76B7D">
        <w:rPr>
          <w:szCs w:val="22"/>
        </w:rPr>
        <w:t>a</w:t>
      </w:r>
      <w:r w:rsidRPr="00F32231">
        <w:rPr>
          <w:szCs w:val="22"/>
        </w:rPr>
        <w:t>né při narození následované 3dávkov</w:t>
      </w:r>
      <w:r w:rsidR="00A76B7D">
        <w:rPr>
          <w:szCs w:val="22"/>
        </w:rPr>
        <w:t>ým</w:t>
      </w:r>
      <w:r w:rsidRPr="00F32231">
        <w:rPr>
          <w:szCs w:val="22"/>
        </w:rPr>
        <w:t xml:space="preserve"> </w:t>
      </w:r>
      <w:r w:rsidR="00A76B7D">
        <w:rPr>
          <w:szCs w:val="22"/>
        </w:rPr>
        <w:t xml:space="preserve">očkováním </w:t>
      </w:r>
      <w:r w:rsidRPr="00F32231">
        <w:rPr>
          <w:szCs w:val="22"/>
        </w:rPr>
        <w:t>kojen</w:t>
      </w:r>
      <w:r w:rsidR="00A76B7D">
        <w:rPr>
          <w:szCs w:val="22"/>
        </w:rPr>
        <w:t>ců ve</w:t>
      </w:r>
      <w:r w:rsidRPr="00F32231">
        <w:rPr>
          <w:szCs w:val="22"/>
        </w:rPr>
        <w:t xml:space="preserve"> 2</w:t>
      </w:r>
      <w:r w:rsidR="00A76B7D">
        <w:rPr>
          <w:szCs w:val="22"/>
        </w:rPr>
        <w:t>,</w:t>
      </w:r>
      <w:r w:rsidRPr="00F32231">
        <w:rPr>
          <w:szCs w:val="22"/>
        </w:rPr>
        <w:t xml:space="preserve"> 4 a 6 měsíc</w:t>
      </w:r>
      <w:r w:rsidR="00A76B7D">
        <w:rPr>
          <w:szCs w:val="22"/>
        </w:rPr>
        <w:t>ích</w:t>
      </w:r>
      <w:r w:rsidRPr="00F32231">
        <w:rPr>
          <w:szCs w:val="22"/>
        </w:rPr>
        <w:t xml:space="preserve"> bez </w:t>
      </w:r>
      <w:r w:rsidR="00CF6EF1">
        <w:rPr>
          <w:szCs w:val="22"/>
        </w:rPr>
        <w:t>přeočkování</w:t>
      </w:r>
      <w:r w:rsidR="00A76B7D">
        <w:rPr>
          <w:szCs w:val="22"/>
        </w:rPr>
        <w:t xml:space="preserve"> u</w:t>
      </w:r>
      <w:r w:rsidRPr="00F32231">
        <w:rPr>
          <w:szCs w:val="22"/>
        </w:rPr>
        <w:t xml:space="preserve"> batolat bylo 49,3</w:t>
      </w:r>
      <w:r w:rsidR="00A76B7D">
        <w:rPr>
          <w:szCs w:val="22"/>
        </w:rPr>
        <w:t xml:space="preserve"> </w:t>
      </w:r>
      <w:r w:rsidRPr="00F32231">
        <w:rPr>
          <w:szCs w:val="22"/>
        </w:rPr>
        <w:t xml:space="preserve">% dětí </w:t>
      </w:r>
      <w:r w:rsidR="00A76B7D">
        <w:rPr>
          <w:szCs w:val="22"/>
        </w:rPr>
        <w:t xml:space="preserve">ve věku 9 let </w:t>
      </w:r>
      <w:r w:rsidRPr="00F32231">
        <w:rPr>
          <w:szCs w:val="22"/>
        </w:rPr>
        <w:t xml:space="preserve">chráněno </w:t>
      </w:r>
      <w:r w:rsidR="00A76B7D">
        <w:rPr>
          <w:szCs w:val="22"/>
        </w:rPr>
        <w:t>protilátkami</w:t>
      </w:r>
      <w:r w:rsidRPr="00F32231">
        <w:rPr>
          <w:szCs w:val="22"/>
        </w:rPr>
        <w:t xml:space="preserve"> (anti-HBsAg ≥ 10 mIU/ml)</w:t>
      </w:r>
      <w:r w:rsidR="00A76B7D">
        <w:rPr>
          <w:szCs w:val="22"/>
        </w:rPr>
        <w:t>,</w:t>
      </w:r>
      <w:r w:rsidRPr="00F32231">
        <w:rPr>
          <w:szCs w:val="22"/>
        </w:rPr>
        <w:t xml:space="preserve"> a 92,8</w:t>
      </w:r>
      <w:r w:rsidR="00A76B7D">
        <w:rPr>
          <w:szCs w:val="22"/>
        </w:rPr>
        <w:t xml:space="preserve"> </w:t>
      </w:r>
      <w:r w:rsidRPr="00F32231">
        <w:rPr>
          <w:szCs w:val="22"/>
        </w:rPr>
        <w:t xml:space="preserve">% </w:t>
      </w:r>
      <w:r w:rsidR="00A76B7D">
        <w:rPr>
          <w:szCs w:val="22"/>
        </w:rPr>
        <w:t>vykazovalo</w:t>
      </w:r>
      <w:r w:rsidRPr="00F32231">
        <w:rPr>
          <w:szCs w:val="22"/>
        </w:rPr>
        <w:t xml:space="preserve"> ana</w:t>
      </w:r>
      <w:r w:rsidR="00A76B7D">
        <w:rPr>
          <w:szCs w:val="22"/>
        </w:rPr>
        <w:t>m</w:t>
      </w:r>
      <w:r w:rsidRPr="00F32231">
        <w:rPr>
          <w:szCs w:val="22"/>
        </w:rPr>
        <w:t xml:space="preserve">nestickou odpověď po </w:t>
      </w:r>
      <w:r w:rsidR="00A76B7D">
        <w:rPr>
          <w:szCs w:val="22"/>
        </w:rPr>
        <w:t xml:space="preserve">expozici </w:t>
      </w:r>
      <w:r w:rsidRPr="00F32231">
        <w:rPr>
          <w:szCs w:val="22"/>
        </w:rPr>
        <w:t>dávce samostat</w:t>
      </w:r>
      <w:r w:rsidR="00107DFC">
        <w:rPr>
          <w:szCs w:val="22"/>
        </w:rPr>
        <w:t>n</w:t>
      </w:r>
      <w:r w:rsidR="005621BF">
        <w:rPr>
          <w:szCs w:val="22"/>
        </w:rPr>
        <w:t>é</w:t>
      </w:r>
      <w:r w:rsidRPr="00F32231">
        <w:rPr>
          <w:szCs w:val="22"/>
        </w:rPr>
        <w:t xml:space="preserve"> vakcín</w:t>
      </w:r>
      <w:r w:rsidR="005621BF">
        <w:rPr>
          <w:szCs w:val="22"/>
        </w:rPr>
        <w:t>y</w:t>
      </w:r>
      <w:r w:rsidRPr="00F32231">
        <w:rPr>
          <w:szCs w:val="22"/>
        </w:rPr>
        <w:t xml:space="preserve"> proti hepatitidě B.</w:t>
      </w:r>
    </w:p>
    <w:p w14:paraId="4B62A4FC" w14:textId="77777777" w:rsidR="00F32231" w:rsidRDefault="00F32231" w:rsidP="00F32231">
      <w:pPr>
        <w:spacing w:line="240" w:lineRule="auto"/>
        <w:rPr>
          <w:szCs w:val="22"/>
        </w:rPr>
      </w:pPr>
      <w:r w:rsidRPr="00F32231">
        <w:rPr>
          <w:szCs w:val="22"/>
        </w:rPr>
        <w:t xml:space="preserve">Tato data podporují přetrvávající imunitní paměť </w:t>
      </w:r>
      <w:r w:rsidR="00B7017F">
        <w:rPr>
          <w:szCs w:val="22"/>
        </w:rPr>
        <w:t>indukovanou</w:t>
      </w:r>
      <w:r w:rsidRPr="00F32231">
        <w:rPr>
          <w:szCs w:val="22"/>
        </w:rPr>
        <w:t xml:space="preserve"> u kojenců </w:t>
      </w:r>
      <w:r w:rsidR="0079555C">
        <w:rPr>
          <w:szCs w:val="22"/>
        </w:rPr>
        <w:t>základním očkováním vakcínou H</w:t>
      </w:r>
      <w:r w:rsidRPr="00F32231">
        <w:rPr>
          <w:szCs w:val="22"/>
        </w:rPr>
        <w:t>exacim</w:t>
      </w:r>
      <w:r w:rsidR="0079555C">
        <w:rPr>
          <w:szCs w:val="22"/>
        </w:rPr>
        <w:t>a</w:t>
      </w:r>
      <w:r w:rsidRPr="00F32231">
        <w:rPr>
          <w:szCs w:val="22"/>
        </w:rPr>
        <w:t>.</w:t>
      </w:r>
    </w:p>
    <w:p w14:paraId="2260362F" w14:textId="77777777" w:rsidR="00F32231" w:rsidRDefault="00F32231" w:rsidP="00F32231">
      <w:pPr>
        <w:spacing w:line="240" w:lineRule="auto"/>
        <w:rPr>
          <w:szCs w:val="22"/>
        </w:rPr>
      </w:pPr>
    </w:p>
    <w:p w14:paraId="600B6C5C" w14:textId="77777777" w:rsidR="00140DC0" w:rsidRPr="00975034" w:rsidRDefault="00140DC0" w:rsidP="00140DC0">
      <w:pPr>
        <w:spacing w:line="240" w:lineRule="auto"/>
        <w:rPr>
          <w:szCs w:val="22"/>
          <w:u w:val="single"/>
        </w:rPr>
      </w:pPr>
      <w:bookmarkStart w:id="8" w:name="_Hlk55320178"/>
      <w:r w:rsidRPr="00975034">
        <w:rPr>
          <w:szCs w:val="22"/>
          <w:u w:val="single"/>
        </w:rPr>
        <w:lastRenderedPageBreak/>
        <w:t xml:space="preserve">Imunitní odpovědi na vakcínu Hexacima u předčasně narozených </w:t>
      </w:r>
      <w:r w:rsidR="00527C13" w:rsidRPr="00975034">
        <w:rPr>
          <w:szCs w:val="22"/>
          <w:u w:val="single"/>
        </w:rPr>
        <w:t>dětí</w:t>
      </w:r>
    </w:p>
    <w:p w14:paraId="3148E39C" w14:textId="77777777" w:rsidR="00140DC0" w:rsidRPr="00975034" w:rsidRDefault="00140DC0" w:rsidP="00140DC0">
      <w:pPr>
        <w:spacing w:line="240" w:lineRule="auto"/>
        <w:rPr>
          <w:szCs w:val="22"/>
        </w:rPr>
      </w:pPr>
    </w:p>
    <w:p w14:paraId="54509783" w14:textId="77777777" w:rsidR="00140DC0" w:rsidRPr="00975034" w:rsidRDefault="00140DC0" w:rsidP="00140DC0">
      <w:pPr>
        <w:spacing w:line="240" w:lineRule="auto"/>
        <w:rPr>
          <w:szCs w:val="22"/>
        </w:rPr>
      </w:pPr>
      <w:r w:rsidRPr="00975034">
        <w:rPr>
          <w:szCs w:val="22"/>
        </w:rPr>
        <w:t xml:space="preserve">Imunitní odpovědi na antigeny vakcíny Hexacima u předčasně narozených (105) </w:t>
      </w:r>
      <w:r w:rsidR="006E59BF" w:rsidRPr="00975034">
        <w:rPr>
          <w:szCs w:val="22"/>
        </w:rPr>
        <w:t>dětí</w:t>
      </w:r>
      <w:r w:rsidRPr="00975034">
        <w:rPr>
          <w:szCs w:val="22"/>
        </w:rPr>
        <w:t xml:space="preserve"> (narozených v období po 28 týdnu těhotenství do 36 týdne), včetně 90 </w:t>
      </w:r>
      <w:r w:rsidR="006E59BF" w:rsidRPr="00975034">
        <w:rPr>
          <w:szCs w:val="22"/>
        </w:rPr>
        <w:t>dětí</w:t>
      </w:r>
      <w:r w:rsidRPr="00975034">
        <w:rPr>
          <w:szCs w:val="22"/>
        </w:rPr>
        <w:t xml:space="preserve"> narozených ženám očkovaným </w:t>
      </w:r>
      <w:r w:rsidR="00643949" w:rsidRPr="00975034">
        <w:rPr>
          <w:szCs w:val="22"/>
        </w:rPr>
        <w:t xml:space="preserve">během těhoteství </w:t>
      </w:r>
      <w:r w:rsidRPr="00975034">
        <w:rPr>
          <w:szCs w:val="22"/>
        </w:rPr>
        <w:t xml:space="preserve">vakcínou Tdap a 15 </w:t>
      </w:r>
      <w:r w:rsidR="006E59BF" w:rsidRPr="00975034">
        <w:rPr>
          <w:szCs w:val="22"/>
        </w:rPr>
        <w:t>dětí</w:t>
      </w:r>
      <w:r w:rsidR="00643949" w:rsidRPr="00975034">
        <w:rPr>
          <w:szCs w:val="22"/>
        </w:rPr>
        <w:t xml:space="preserve"> narozených </w:t>
      </w:r>
      <w:r w:rsidRPr="00975034">
        <w:rPr>
          <w:szCs w:val="22"/>
        </w:rPr>
        <w:t>ženám, které nebyly očkovány během těhotenství, byly hodnoceny po 3dávkovém základním očkování ve věku 2, 3 a 4 měsíců</w:t>
      </w:r>
      <w:r w:rsidR="00B67CB8">
        <w:rPr>
          <w:szCs w:val="22"/>
        </w:rPr>
        <w:t>,</w:t>
      </w:r>
      <w:r w:rsidRPr="00975034">
        <w:rPr>
          <w:szCs w:val="22"/>
        </w:rPr>
        <w:t xml:space="preserve"> a po podání posilovací dávky ve věku 13 měsíců.</w:t>
      </w:r>
    </w:p>
    <w:p w14:paraId="32D14D24" w14:textId="77777777" w:rsidR="008B6C8F" w:rsidRPr="00975034" w:rsidRDefault="00140DC0" w:rsidP="00140DC0">
      <w:pPr>
        <w:spacing w:line="240" w:lineRule="auto"/>
        <w:rPr>
          <w:szCs w:val="22"/>
        </w:rPr>
      </w:pPr>
      <w:r w:rsidRPr="00975034">
        <w:rPr>
          <w:szCs w:val="22"/>
        </w:rPr>
        <w:t>Jeden měsíc po základní</w:t>
      </w:r>
      <w:r w:rsidR="00643949" w:rsidRPr="00975034">
        <w:rPr>
          <w:szCs w:val="22"/>
        </w:rPr>
        <w:t>m očkování</w:t>
      </w:r>
      <w:r w:rsidRPr="00975034">
        <w:rPr>
          <w:szCs w:val="22"/>
        </w:rPr>
        <w:t xml:space="preserve"> byl</w:t>
      </w:r>
      <w:r w:rsidR="00976E8E" w:rsidRPr="00975034">
        <w:rPr>
          <w:szCs w:val="22"/>
        </w:rPr>
        <w:t>a</w:t>
      </w:r>
      <w:r w:rsidRPr="00975034">
        <w:rPr>
          <w:szCs w:val="22"/>
        </w:rPr>
        <w:t xml:space="preserve"> </w:t>
      </w:r>
      <w:r w:rsidR="00976E8E" w:rsidRPr="00975034">
        <w:rPr>
          <w:szCs w:val="22"/>
        </w:rPr>
        <w:t xml:space="preserve">u </w:t>
      </w:r>
      <w:r w:rsidRPr="00975034">
        <w:rPr>
          <w:szCs w:val="22"/>
        </w:rPr>
        <w:t>všech subjekt</w:t>
      </w:r>
      <w:r w:rsidR="00976E8E" w:rsidRPr="00975034">
        <w:rPr>
          <w:szCs w:val="22"/>
        </w:rPr>
        <w:t>ů</w:t>
      </w:r>
      <w:r w:rsidRPr="00975034">
        <w:rPr>
          <w:szCs w:val="22"/>
        </w:rPr>
        <w:t xml:space="preserve"> </w:t>
      </w:r>
      <w:r w:rsidR="00976E8E" w:rsidRPr="00975034">
        <w:rPr>
          <w:szCs w:val="22"/>
        </w:rPr>
        <w:t xml:space="preserve">zjištěna </w:t>
      </w:r>
      <w:r w:rsidRPr="00975034">
        <w:rPr>
          <w:szCs w:val="22"/>
        </w:rPr>
        <w:t>séroprote</w:t>
      </w:r>
      <w:r w:rsidR="005A76EE" w:rsidRPr="00975034">
        <w:rPr>
          <w:szCs w:val="22"/>
        </w:rPr>
        <w:t>k</w:t>
      </w:r>
      <w:r w:rsidRPr="00975034">
        <w:rPr>
          <w:szCs w:val="22"/>
        </w:rPr>
        <w:t>t</w:t>
      </w:r>
      <w:r w:rsidR="005A76EE" w:rsidRPr="00975034">
        <w:rPr>
          <w:szCs w:val="22"/>
        </w:rPr>
        <w:t>iv</w:t>
      </w:r>
      <w:r w:rsidR="00976E8E" w:rsidRPr="00975034">
        <w:rPr>
          <w:szCs w:val="22"/>
        </w:rPr>
        <w:t>ita</w:t>
      </w:r>
      <w:r w:rsidRPr="00975034">
        <w:rPr>
          <w:szCs w:val="22"/>
        </w:rPr>
        <w:t xml:space="preserve"> proti záškrtu (≥ 0,01 IU/ml), tetanu (≥ 0,01 IU/ml) a poliovir</w:t>
      </w:r>
      <w:r w:rsidR="005A76EE" w:rsidRPr="00975034">
        <w:rPr>
          <w:szCs w:val="22"/>
        </w:rPr>
        <w:t>ům</w:t>
      </w:r>
      <w:r w:rsidRPr="00975034">
        <w:rPr>
          <w:szCs w:val="22"/>
        </w:rPr>
        <w:t xml:space="preserve"> typu 1, 2 a 3 (≥ 8 (1/ředění)); </w:t>
      </w:r>
      <w:r w:rsidR="00976E8E" w:rsidRPr="00975034">
        <w:rPr>
          <w:szCs w:val="22"/>
        </w:rPr>
        <w:t xml:space="preserve">u </w:t>
      </w:r>
      <w:r w:rsidRPr="00975034">
        <w:rPr>
          <w:szCs w:val="22"/>
        </w:rPr>
        <w:t>89,8 % subjektů byl</w:t>
      </w:r>
      <w:r w:rsidR="00976E8E" w:rsidRPr="00975034">
        <w:rPr>
          <w:szCs w:val="22"/>
        </w:rPr>
        <w:t>a zjištěna</w:t>
      </w:r>
      <w:r w:rsidRPr="00975034">
        <w:rPr>
          <w:szCs w:val="22"/>
        </w:rPr>
        <w:t xml:space="preserve"> séroprotektiv</w:t>
      </w:r>
      <w:r w:rsidR="00976E8E" w:rsidRPr="00975034">
        <w:rPr>
          <w:szCs w:val="22"/>
        </w:rPr>
        <w:t>ita</w:t>
      </w:r>
      <w:r w:rsidRPr="00975034">
        <w:rPr>
          <w:szCs w:val="22"/>
        </w:rPr>
        <w:t xml:space="preserve"> proti hepatitidě B (≥ 10 IU/ml) a </w:t>
      </w:r>
      <w:r w:rsidR="00976E8E" w:rsidRPr="00975034">
        <w:rPr>
          <w:szCs w:val="22"/>
        </w:rPr>
        <w:t xml:space="preserve">u </w:t>
      </w:r>
      <w:r w:rsidRPr="00975034">
        <w:rPr>
          <w:szCs w:val="22"/>
        </w:rPr>
        <w:t>79,4 % séroprotektiv</w:t>
      </w:r>
      <w:r w:rsidR="00976E8E" w:rsidRPr="00975034">
        <w:rPr>
          <w:szCs w:val="22"/>
        </w:rPr>
        <w:t>ita</w:t>
      </w:r>
      <w:r w:rsidRPr="00975034">
        <w:rPr>
          <w:szCs w:val="22"/>
        </w:rPr>
        <w:t xml:space="preserve"> proti </w:t>
      </w:r>
      <w:r w:rsidR="005A76EE" w:rsidRPr="00975034">
        <w:rPr>
          <w:szCs w:val="22"/>
        </w:rPr>
        <w:t xml:space="preserve">Hib </w:t>
      </w:r>
      <w:r w:rsidRPr="00975034">
        <w:rPr>
          <w:szCs w:val="22"/>
        </w:rPr>
        <w:t>invazivním onemocněním (≥ 0,15 μg/ml).</w:t>
      </w:r>
    </w:p>
    <w:p w14:paraId="22891BAC" w14:textId="77777777" w:rsidR="008B6C8F" w:rsidRPr="00975034" w:rsidRDefault="005A76EE" w:rsidP="00E44D62">
      <w:pPr>
        <w:spacing w:line="240" w:lineRule="auto"/>
        <w:rPr>
          <w:szCs w:val="22"/>
        </w:rPr>
      </w:pPr>
      <w:r w:rsidRPr="00975034">
        <w:rPr>
          <w:szCs w:val="22"/>
        </w:rPr>
        <w:t>Jeden měsíc po posilovací dávce byl</w:t>
      </w:r>
      <w:r w:rsidR="005F1689" w:rsidRPr="00975034">
        <w:rPr>
          <w:szCs w:val="22"/>
        </w:rPr>
        <w:t>a</w:t>
      </w:r>
      <w:r w:rsidRPr="00975034">
        <w:rPr>
          <w:szCs w:val="22"/>
        </w:rPr>
        <w:t xml:space="preserve"> </w:t>
      </w:r>
      <w:r w:rsidR="005F1689" w:rsidRPr="00975034">
        <w:rPr>
          <w:szCs w:val="22"/>
        </w:rPr>
        <w:t xml:space="preserve">u </w:t>
      </w:r>
      <w:r w:rsidRPr="00975034">
        <w:rPr>
          <w:szCs w:val="22"/>
        </w:rPr>
        <w:t>všech subjekt</w:t>
      </w:r>
      <w:r w:rsidR="005F1689" w:rsidRPr="00975034">
        <w:rPr>
          <w:szCs w:val="22"/>
        </w:rPr>
        <w:t>ů zjištěna</w:t>
      </w:r>
      <w:r w:rsidRPr="00975034">
        <w:rPr>
          <w:szCs w:val="22"/>
        </w:rPr>
        <w:t xml:space="preserve"> séroprotektiv</w:t>
      </w:r>
      <w:r w:rsidR="005F1689" w:rsidRPr="00975034">
        <w:rPr>
          <w:szCs w:val="22"/>
        </w:rPr>
        <w:t>ita</w:t>
      </w:r>
      <w:r w:rsidRPr="00975034">
        <w:rPr>
          <w:szCs w:val="22"/>
        </w:rPr>
        <w:t xml:space="preserve"> proti záškrtu (≥ 0,1 IU/ml), tetanu (≥ 0,1 IU/ml) a poliovirům typu 1, 2 a 3 (≥ 8 (1/ředění)); </w:t>
      </w:r>
      <w:r w:rsidR="005F1689" w:rsidRPr="00975034">
        <w:rPr>
          <w:szCs w:val="22"/>
        </w:rPr>
        <w:t xml:space="preserve">u </w:t>
      </w:r>
      <w:r w:rsidRPr="00975034">
        <w:rPr>
          <w:szCs w:val="22"/>
        </w:rPr>
        <w:t>94,6 % subjektů byl</w:t>
      </w:r>
      <w:r w:rsidR="005F1689" w:rsidRPr="00975034">
        <w:rPr>
          <w:szCs w:val="22"/>
        </w:rPr>
        <w:t>a zjištěna</w:t>
      </w:r>
      <w:r w:rsidRPr="00975034">
        <w:rPr>
          <w:szCs w:val="22"/>
        </w:rPr>
        <w:t xml:space="preserve"> séroprotektiv</w:t>
      </w:r>
      <w:r w:rsidR="005F1689" w:rsidRPr="00975034">
        <w:rPr>
          <w:szCs w:val="22"/>
        </w:rPr>
        <w:t>ita</w:t>
      </w:r>
      <w:r w:rsidRPr="00975034">
        <w:rPr>
          <w:szCs w:val="22"/>
        </w:rPr>
        <w:t xml:space="preserve"> proti hepatitidě B (≥ 10 IU/ml) a </w:t>
      </w:r>
      <w:r w:rsidR="005F1689" w:rsidRPr="00975034">
        <w:rPr>
          <w:szCs w:val="22"/>
        </w:rPr>
        <w:t xml:space="preserve">u </w:t>
      </w:r>
      <w:r w:rsidRPr="00975034">
        <w:rPr>
          <w:szCs w:val="22"/>
        </w:rPr>
        <w:t>90,6 % séroprotektiv</w:t>
      </w:r>
      <w:r w:rsidR="005F1689" w:rsidRPr="00975034">
        <w:rPr>
          <w:szCs w:val="22"/>
        </w:rPr>
        <w:t>ita</w:t>
      </w:r>
      <w:r w:rsidRPr="00975034">
        <w:rPr>
          <w:szCs w:val="22"/>
        </w:rPr>
        <w:t xml:space="preserve"> proti Hib invazivním onemocněním (≥ 1 μg/ml).</w:t>
      </w:r>
    </w:p>
    <w:p w14:paraId="00F754CE" w14:textId="77777777" w:rsidR="008B6C8F" w:rsidRPr="00975034" w:rsidRDefault="00680533" w:rsidP="00E44D62">
      <w:pPr>
        <w:spacing w:line="240" w:lineRule="auto"/>
        <w:rPr>
          <w:szCs w:val="22"/>
        </w:rPr>
      </w:pPr>
      <w:r w:rsidRPr="00975034">
        <w:rPr>
          <w:szCs w:val="22"/>
        </w:rPr>
        <w:t>Pokud jde o pertusi, jeden měsíc po základní</w:t>
      </w:r>
      <w:r w:rsidR="00846076" w:rsidRPr="00975034">
        <w:rPr>
          <w:szCs w:val="22"/>
        </w:rPr>
        <w:t>m očkování</w:t>
      </w:r>
      <w:r w:rsidRPr="00975034">
        <w:rPr>
          <w:szCs w:val="22"/>
        </w:rPr>
        <w:t xml:space="preserve"> se </w:t>
      </w:r>
      <w:r w:rsidR="005F1689" w:rsidRPr="00975034">
        <w:rPr>
          <w:szCs w:val="22"/>
        </w:rPr>
        <w:t xml:space="preserve">vyvinuly protilátky ≥ 8 EU/ml </w:t>
      </w:r>
      <w:r w:rsidRPr="00975034">
        <w:rPr>
          <w:szCs w:val="22"/>
        </w:rPr>
        <w:t xml:space="preserve">u 98,7 % subjektů proti </w:t>
      </w:r>
      <w:r w:rsidR="00846076" w:rsidRPr="00975034">
        <w:rPr>
          <w:szCs w:val="22"/>
        </w:rPr>
        <w:t>antigen</w:t>
      </w:r>
      <w:r w:rsidR="006F0CBD" w:rsidRPr="00975034">
        <w:rPr>
          <w:szCs w:val="22"/>
        </w:rPr>
        <w:t>u</w:t>
      </w:r>
      <w:r w:rsidRPr="00975034">
        <w:rPr>
          <w:szCs w:val="22"/>
        </w:rPr>
        <w:t xml:space="preserve"> PT a </w:t>
      </w:r>
      <w:r w:rsidR="005F1689" w:rsidRPr="00975034">
        <w:rPr>
          <w:szCs w:val="22"/>
        </w:rPr>
        <w:t>u 100 % subjektů proti antigen</w:t>
      </w:r>
      <w:r w:rsidR="006F0CBD" w:rsidRPr="00975034">
        <w:rPr>
          <w:szCs w:val="22"/>
        </w:rPr>
        <w:t>u</w:t>
      </w:r>
      <w:r w:rsidR="005F1689" w:rsidRPr="00975034">
        <w:rPr>
          <w:szCs w:val="22"/>
        </w:rPr>
        <w:t xml:space="preserve"> </w:t>
      </w:r>
      <w:r w:rsidRPr="00975034">
        <w:rPr>
          <w:szCs w:val="22"/>
        </w:rPr>
        <w:t>FHA. Jeden měsíc po posilovací dávce se u 98,8 % subjektů vyvinuly protilátky ≥ 8 EU/ml proti antigenům PT i FHA. Koncentrace protilátek proti pertus</w:t>
      </w:r>
      <w:r w:rsidR="00846076" w:rsidRPr="00975034">
        <w:rPr>
          <w:szCs w:val="22"/>
        </w:rPr>
        <w:t>i</w:t>
      </w:r>
      <w:r w:rsidRPr="00975034">
        <w:rPr>
          <w:szCs w:val="22"/>
        </w:rPr>
        <w:t xml:space="preserve"> </w:t>
      </w:r>
      <w:r w:rsidR="00B67CB8">
        <w:rPr>
          <w:szCs w:val="22"/>
        </w:rPr>
        <w:t>se</w:t>
      </w:r>
      <w:r w:rsidRPr="00975034">
        <w:rPr>
          <w:szCs w:val="22"/>
        </w:rPr>
        <w:t xml:space="preserve"> po základní</w:t>
      </w:r>
      <w:r w:rsidR="00846076" w:rsidRPr="00975034">
        <w:rPr>
          <w:szCs w:val="22"/>
        </w:rPr>
        <w:t>m</w:t>
      </w:r>
      <w:r w:rsidRPr="00975034">
        <w:rPr>
          <w:szCs w:val="22"/>
        </w:rPr>
        <w:t xml:space="preserve"> </w:t>
      </w:r>
      <w:r w:rsidR="00846076" w:rsidRPr="00975034">
        <w:rPr>
          <w:szCs w:val="22"/>
        </w:rPr>
        <w:t>očkování</w:t>
      </w:r>
      <w:r w:rsidRPr="00975034">
        <w:rPr>
          <w:szCs w:val="22"/>
        </w:rPr>
        <w:t xml:space="preserve"> zvýš</w:t>
      </w:r>
      <w:r w:rsidR="00B67CB8">
        <w:rPr>
          <w:szCs w:val="22"/>
        </w:rPr>
        <w:t>ily</w:t>
      </w:r>
      <w:r w:rsidRPr="00975034">
        <w:rPr>
          <w:szCs w:val="22"/>
        </w:rPr>
        <w:t xml:space="preserve"> 13krát a po posilovací dávce 6 až 14krát.</w:t>
      </w:r>
    </w:p>
    <w:p w14:paraId="2B7D029B" w14:textId="77777777" w:rsidR="00680533" w:rsidRPr="00975034" w:rsidRDefault="00680533" w:rsidP="00E44D62">
      <w:pPr>
        <w:spacing w:line="240" w:lineRule="auto"/>
        <w:rPr>
          <w:szCs w:val="22"/>
        </w:rPr>
      </w:pPr>
    </w:p>
    <w:p w14:paraId="75D9CEBF" w14:textId="77777777" w:rsidR="00976E8E" w:rsidRPr="00975034" w:rsidRDefault="00976E8E" w:rsidP="00976E8E">
      <w:pPr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t xml:space="preserve">Imunitní odpovědi na vakcínu Hexacima u </w:t>
      </w:r>
      <w:r w:rsidR="006E59BF" w:rsidRPr="00975034">
        <w:rPr>
          <w:szCs w:val="22"/>
          <w:u w:val="single"/>
        </w:rPr>
        <w:t>dětí</w:t>
      </w:r>
      <w:r w:rsidRPr="00975034">
        <w:rPr>
          <w:szCs w:val="22"/>
          <w:u w:val="single"/>
        </w:rPr>
        <w:t xml:space="preserve"> narozených ženám očkovaným vakcínou Tdap během těhotenství</w:t>
      </w:r>
    </w:p>
    <w:p w14:paraId="3FDD63F2" w14:textId="77777777" w:rsidR="00976E8E" w:rsidRPr="00975034" w:rsidRDefault="005F1689" w:rsidP="00976E8E">
      <w:pPr>
        <w:spacing w:line="240" w:lineRule="auto"/>
        <w:rPr>
          <w:szCs w:val="22"/>
        </w:rPr>
      </w:pPr>
      <w:r w:rsidRPr="00975034">
        <w:rPr>
          <w:szCs w:val="22"/>
        </w:rPr>
        <w:t xml:space="preserve"> </w:t>
      </w:r>
    </w:p>
    <w:p w14:paraId="2B500206" w14:textId="77777777" w:rsidR="00680533" w:rsidRPr="00975034" w:rsidRDefault="00976E8E" w:rsidP="00976E8E">
      <w:pPr>
        <w:spacing w:line="240" w:lineRule="auto"/>
        <w:rPr>
          <w:szCs w:val="22"/>
        </w:rPr>
      </w:pPr>
      <w:r w:rsidRPr="00975034">
        <w:rPr>
          <w:szCs w:val="22"/>
        </w:rPr>
        <w:t xml:space="preserve">Imunitní odpovědi na antigeny </w:t>
      </w:r>
      <w:r w:rsidR="009866DC" w:rsidRPr="00975034">
        <w:rPr>
          <w:szCs w:val="22"/>
        </w:rPr>
        <w:t>vakcíny H</w:t>
      </w:r>
      <w:r w:rsidRPr="00975034">
        <w:rPr>
          <w:szCs w:val="22"/>
        </w:rPr>
        <w:t xml:space="preserve">exacima </w:t>
      </w:r>
      <w:r w:rsidR="00963911" w:rsidRPr="00975034">
        <w:rPr>
          <w:szCs w:val="22"/>
        </w:rPr>
        <w:t xml:space="preserve">u </w:t>
      </w:r>
      <w:r w:rsidR="006E59BF" w:rsidRPr="00975034">
        <w:rPr>
          <w:szCs w:val="22"/>
        </w:rPr>
        <w:t>dětí</w:t>
      </w:r>
      <w:r w:rsidR="00963911" w:rsidRPr="00975034">
        <w:rPr>
          <w:szCs w:val="22"/>
        </w:rPr>
        <w:t xml:space="preserve"> </w:t>
      </w:r>
      <w:r w:rsidR="00DD7AC4" w:rsidRPr="00975034">
        <w:rPr>
          <w:szCs w:val="22"/>
        </w:rPr>
        <w:t>(1</w:t>
      </w:r>
      <w:r w:rsidR="00B67CB8">
        <w:rPr>
          <w:szCs w:val="22"/>
        </w:rPr>
        <w:t>0</w:t>
      </w:r>
      <w:r w:rsidR="00DD7AC4" w:rsidRPr="00975034">
        <w:rPr>
          <w:szCs w:val="22"/>
        </w:rPr>
        <w:t xml:space="preserve">9) </w:t>
      </w:r>
      <w:r w:rsidR="00963911" w:rsidRPr="00975034">
        <w:rPr>
          <w:szCs w:val="22"/>
        </w:rPr>
        <w:t xml:space="preserve">narozených </w:t>
      </w:r>
      <w:r w:rsidRPr="00975034">
        <w:rPr>
          <w:szCs w:val="22"/>
        </w:rPr>
        <w:t xml:space="preserve">v termínu a </w:t>
      </w:r>
      <w:r w:rsidR="00963911" w:rsidRPr="00975034">
        <w:rPr>
          <w:szCs w:val="22"/>
        </w:rPr>
        <w:t xml:space="preserve">u </w:t>
      </w:r>
      <w:r w:rsidR="006E59BF" w:rsidRPr="00975034">
        <w:rPr>
          <w:szCs w:val="22"/>
        </w:rPr>
        <w:t>dětí</w:t>
      </w:r>
      <w:r w:rsidR="00DD7AC4" w:rsidRPr="00975034">
        <w:rPr>
          <w:szCs w:val="22"/>
        </w:rPr>
        <w:t xml:space="preserve"> (90)</w:t>
      </w:r>
      <w:r w:rsidR="00963911" w:rsidRPr="00975034">
        <w:rPr>
          <w:szCs w:val="22"/>
        </w:rPr>
        <w:t xml:space="preserve"> narozených předčasně</w:t>
      </w:r>
      <w:r w:rsidRPr="00975034">
        <w:rPr>
          <w:szCs w:val="22"/>
        </w:rPr>
        <w:t xml:space="preserve"> ženám očkovaným vakcínou Tdap během těhotenství (mezi 24 a 36 týdny těhotenství) byly hodnoceny po 3dávkovém základním </w:t>
      </w:r>
      <w:r w:rsidR="00963911" w:rsidRPr="00975034">
        <w:rPr>
          <w:szCs w:val="22"/>
        </w:rPr>
        <w:t>očkování</w:t>
      </w:r>
      <w:r w:rsidRPr="00975034">
        <w:rPr>
          <w:szCs w:val="22"/>
        </w:rPr>
        <w:t xml:space="preserve"> ve věku 2, 3 a 4 měsíc</w:t>
      </w:r>
      <w:r w:rsidR="00963911" w:rsidRPr="00975034">
        <w:rPr>
          <w:szCs w:val="22"/>
        </w:rPr>
        <w:t>ů</w:t>
      </w:r>
      <w:r w:rsidR="00B67CB8">
        <w:rPr>
          <w:szCs w:val="22"/>
        </w:rPr>
        <w:t>,</w:t>
      </w:r>
      <w:r w:rsidRPr="00975034">
        <w:rPr>
          <w:szCs w:val="22"/>
        </w:rPr>
        <w:t xml:space="preserve"> a </w:t>
      </w:r>
      <w:r w:rsidR="00963911" w:rsidRPr="00975034">
        <w:rPr>
          <w:szCs w:val="22"/>
        </w:rPr>
        <w:t xml:space="preserve">po podání </w:t>
      </w:r>
      <w:r w:rsidRPr="00975034">
        <w:rPr>
          <w:szCs w:val="22"/>
        </w:rPr>
        <w:t>posilovací dávk</w:t>
      </w:r>
      <w:r w:rsidR="00963911" w:rsidRPr="00975034">
        <w:rPr>
          <w:szCs w:val="22"/>
        </w:rPr>
        <w:t>y</w:t>
      </w:r>
      <w:r w:rsidRPr="00975034">
        <w:rPr>
          <w:szCs w:val="22"/>
        </w:rPr>
        <w:t xml:space="preserve"> ve věku 13 (</w:t>
      </w:r>
      <w:r w:rsidR="00963911" w:rsidRPr="00975034">
        <w:rPr>
          <w:szCs w:val="22"/>
        </w:rPr>
        <w:t xml:space="preserve">u </w:t>
      </w:r>
      <w:r w:rsidRPr="00975034">
        <w:rPr>
          <w:szCs w:val="22"/>
        </w:rPr>
        <w:t xml:space="preserve">předčasně narozených </w:t>
      </w:r>
      <w:r w:rsidR="006E59BF" w:rsidRPr="00975034">
        <w:rPr>
          <w:szCs w:val="22"/>
        </w:rPr>
        <w:t>dětí</w:t>
      </w:r>
      <w:r w:rsidRPr="00975034">
        <w:rPr>
          <w:szCs w:val="22"/>
        </w:rPr>
        <w:t>) nebo 15 (</w:t>
      </w:r>
      <w:r w:rsidR="00963911" w:rsidRPr="00975034">
        <w:rPr>
          <w:szCs w:val="22"/>
        </w:rPr>
        <w:t xml:space="preserve">v </w:t>
      </w:r>
      <w:r w:rsidRPr="00975034">
        <w:rPr>
          <w:szCs w:val="22"/>
        </w:rPr>
        <w:t>termín</w:t>
      </w:r>
      <w:r w:rsidR="00963911" w:rsidRPr="00975034">
        <w:rPr>
          <w:szCs w:val="22"/>
        </w:rPr>
        <w:t>u narozených</w:t>
      </w:r>
      <w:r w:rsidRPr="00975034">
        <w:rPr>
          <w:szCs w:val="22"/>
        </w:rPr>
        <w:t xml:space="preserve"> </w:t>
      </w:r>
      <w:r w:rsidR="006E59BF" w:rsidRPr="00975034">
        <w:rPr>
          <w:szCs w:val="22"/>
        </w:rPr>
        <w:t>dětí</w:t>
      </w:r>
      <w:r w:rsidRPr="00975034">
        <w:rPr>
          <w:szCs w:val="22"/>
        </w:rPr>
        <w:t>) měsíců věku.</w:t>
      </w:r>
    </w:p>
    <w:p w14:paraId="376A621E" w14:textId="77777777" w:rsidR="00226033" w:rsidRPr="00975034" w:rsidRDefault="00B80160" w:rsidP="00B80160">
      <w:pPr>
        <w:spacing w:line="240" w:lineRule="auto"/>
        <w:rPr>
          <w:szCs w:val="22"/>
        </w:rPr>
      </w:pPr>
      <w:r w:rsidRPr="00975034">
        <w:rPr>
          <w:szCs w:val="22"/>
        </w:rPr>
        <w:t>Jeden měsíc po základním očkování byla u všech subjektů zjištěna séroprotektivita proti záškrtu</w:t>
      </w:r>
    </w:p>
    <w:p w14:paraId="0742ECBF" w14:textId="77777777" w:rsidR="00226033" w:rsidRPr="00975034" w:rsidRDefault="00B80160" w:rsidP="00B80160">
      <w:pPr>
        <w:spacing w:line="240" w:lineRule="auto"/>
        <w:rPr>
          <w:szCs w:val="22"/>
        </w:rPr>
      </w:pPr>
      <w:r w:rsidRPr="00975034">
        <w:rPr>
          <w:szCs w:val="22"/>
        </w:rPr>
        <w:t xml:space="preserve"> (≥ 0,01 IU/ml), tetanu (≥ 0,01 IU/ml) a poliovirům typu 1 a 3 (≥ 8 (1/ředění)); u 97,3 % subjektů byla zjištěna séroprotektivita proti polioviru typu 2 (≥ 8 (1/ředění)); u 94,6 % subjektů séroprotektivita proti hepatitidě B (≥ 10 IU/ml) a u 88,0 % séroprotektivita proti Hib invazivním onemocněním</w:t>
      </w:r>
    </w:p>
    <w:p w14:paraId="2D8118AE" w14:textId="77777777" w:rsidR="00B80160" w:rsidRPr="00975034" w:rsidRDefault="00B80160" w:rsidP="00B80160">
      <w:pPr>
        <w:spacing w:line="240" w:lineRule="auto"/>
        <w:rPr>
          <w:szCs w:val="22"/>
        </w:rPr>
      </w:pPr>
      <w:r w:rsidRPr="00975034">
        <w:rPr>
          <w:szCs w:val="22"/>
        </w:rPr>
        <w:t xml:space="preserve"> (≥ 0,15 μg/ml).</w:t>
      </w:r>
    </w:p>
    <w:p w14:paraId="4C9C9504" w14:textId="77777777" w:rsidR="00B80160" w:rsidRPr="00975034" w:rsidRDefault="00B80160" w:rsidP="00B80160">
      <w:pPr>
        <w:spacing w:line="240" w:lineRule="auto"/>
        <w:rPr>
          <w:szCs w:val="22"/>
        </w:rPr>
      </w:pPr>
      <w:r w:rsidRPr="00975034">
        <w:rPr>
          <w:szCs w:val="22"/>
        </w:rPr>
        <w:t>Jeden měsíc po posilovací dávce byla u všech subjektů zjištěna séroprotektivita proti záškrtu (≥ 0,1 IU/ml), tetanu (≥ 0,1 IU/ml) a poliovirům typu 1, 2 a 3 (≥ 8 (1/ředění)); u 93,9 % subjektů byla zjištěna séroprotektivita proti hepatitidě B (≥ 10 IU/ml) a u 94,0 % séroprotektivita proti Hib invazivním onemocněním (≥ 1 μg/ml).</w:t>
      </w:r>
    </w:p>
    <w:p w14:paraId="2E0D9112" w14:textId="77777777" w:rsidR="00B80160" w:rsidRDefault="00B80160" w:rsidP="00B80160">
      <w:pPr>
        <w:spacing w:line="240" w:lineRule="auto"/>
        <w:rPr>
          <w:szCs w:val="22"/>
        </w:rPr>
      </w:pPr>
      <w:r w:rsidRPr="00975034">
        <w:rPr>
          <w:szCs w:val="22"/>
        </w:rPr>
        <w:t>Pokud jde o pertusi, jeden měsíc po základním očkování se vyvinuly protilátky ≥ 8 EU/ml u 99,4 % subjektů proti antigen</w:t>
      </w:r>
      <w:r w:rsidR="003345F8" w:rsidRPr="00975034">
        <w:rPr>
          <w:szCs w:val="22"/>
        </w:rPr>
        <w:t>u</w:t>
      </w:r>
      <w:r w:rsidRPr="00975034">
        <w:rPr>
          <w:szCs w:val="22"/>
        </w:rPr>
        <w:t xml:space="preserve"> PT a u 100 % subjektů proti antigen</w:t>
      </w:r>
      <w:r w:rsidR="003345F8" w:rsidRPr="00975034">
        <w:rPr>
          <w:szCs w:val="22"/>
        </w:rPr>
        <w:t>u</w:t>
      </w:r>
      <w:r w:rsidRPr="00975034">
        <w:rPr>
          <w:szCs w:val="22"/>
        </w:rPr>
        <w:t xml:space="preserve"> FHA. Jeden měsíc po posilovací dávce se u 99,4 % subjektů vyvinuly protilátky ≥ 8 EU/ml proti antigenům PT i FHA. Koncentrace protilátek proti pertusi byly po základním očkování zvýšené 5 až 9krát a po posilovací dávce 8 až 19krát.</w:t>
      </w:r>
    </w:p>
    <w:p w14:paraId="5983387A" w14:textId="77777777" w:rsidR="00A92419" w:rsidRDefault="00A92419" w:rsidP="00B80160">
      <w:pPr>
        <w:spacing w:line="240" w:lineRule="auto"/>
        <w:rPr>
          <w:szCs w:val="22"/>
        </w:rPr>
      </w:pPr>
    </w:p>
    <w:p w14:paraId="1A1A9177" w14:textId="77777777" w:rsidR="00A92419" w:rsidRDefault="00A92419" w:rsidP="00B80160">
      <w:pPr>
        <w:spacing w:line="240" w:lineRule="auto"/>
        <w:rPr>
          <w:szCs w:val="22"/>
          <w:u w:val="single"/>
        </w:rPr>
      </w:pPr>
      <w:r w:rsidRPr="00A92419">
        <w:rPr>
          <w:szCs w:val="22"/>
          <w:u w:val="single"/>
        </w:rPr>
        <w:t>Imunitní odpovědi na vakcínu Hexacima u kojenců vystavených HIV</w:t>
      </w:r>
    </w:p>
    <w:p w14:paraId="084B405A" w14:textId="77777777" w:rsidR="005621BF" w:rsidRPr="00A92419" w:rsidRDefault="005621BF" w:rsidP="00B80160">
      <w:pPr>
        <w:spacing w:line="240" w:lineRule="auto"/>
        <w:rPr>
          <w:szCs w:val="22"/>
          <w:u w:val="single"/>
        </w:rPr>
      </w:pPr>
    </w:p>
    <w:bookmarkEnd w:id="8"/>
    <w:p w14:paraId="49F06010" w14:textId="77777777" w:rsidR="00B80160" w:rsidRDefault="00A92419" w:rsidP="00E44D62">
      <w:pPr>
        <w:spacing w:line="240" w:lineRule="auto"/>
        <w:rPr>
          <w:szCs w:val="22"/>
        </w:rPr>
      </w:pPr>
      <w:r w:rsidRPr="00A92419">
        <w:rPr>
          <w:szCs w:val="22"/>
        </w:rPr>
        <w:t xml:space="preserve">Imunitní odpovědi na antigeny </w:t>
      </w:r>
      <w:r>
        <w:rPr>
          <w:szCs w:val="22"/>
        </w:rPr>
        <w:t>vakcíny</w:t>
      </w:r>
      <w:r w:rsidRPr="00A92419">
        <w:rPr>
          <w:szCs w:val="22"/>
        </w:rPr>
        <w:t xml:space="preserve"> Hexacima u 51 kojenců vystavených HIV (9 infikovaných a 42 neinfikovaných) byly hodnoceny po 3dávkovém </w:t>
      </w:r>
      <w:r>
        <w:rPr>
          <w:szCs w:val="22"/>
        </w:rPr>
        <w:t>základním</w:t>
      </w:r>
      <w:r w:rsidRPr="00A92419">
        <w:rPr>
          <w:szCs w:val="22"/>
        </w:rPr>
        <w:t xml:space="preserve"> očkování ve věku 6, 10 a 14 týdnů</w:t>
      </w:r>
      <w:r w:rsidR="00B67CB8">
        <w:rPr>
          <w:szCs w:val="22"/>
        </w:rPr>
        <w:t>,</w:t>
      </w:r>
      <w:r w:rsidRPr="00A92419">
        <w:rPr>
          <w:szCs w:val="22"/>
        </w:rPr>
        <w:t xml:space="preserve"> a posilovací dávce ve věku 15 až 18 měsíců.</w:t>
      </w:r>
    </w:p>
    <w:p w14:paraId="25A21577" w14:textId="77777777" w:rsidR="00A92419" w:rsidRDefault="004D63D1" w:rsidP="00E44D62">
      <w:pPr>
        <w:spacing w:line="240" w:lineRule="auto"/>
        <w:rPr>
          <w:szCs w:val="22"/>
        </w:rPr>
      </w:pPr>
      <w:r w:rsidRPr="004D63D1">
        <w:rPr>
          <w:szCs w:val="22"/>
        </w:rPr>
        <w:t xml:space="preserve">Jeden měsíc po </w:t>
      </w:r>
      <w:r>
        <w:rPr>
          <w:szCs w:val="22"/>
        </w:rPr>
        <w:t>základním očkování</w:t>
      </w:r>
      <w:r w:rsidRPr="004D63D1">
        <w:rPr>
          <w:szCs w:val="22"/>
        </w:rPr>
        <w:t xml:space="preserve"> byli všichni kojenci </w:t>
      </w:r>
      <w:r>
        <w:rPr>
          <w:szCs w:val="22"/>
        </w:rPr>
        <w:t>chráněni</w:t>
      </w:r>
      <w:r w:rsidRPr="004D63D1">
        <w:rPr>
          <w:szCs w:val="22"/>
        </w:rPr>
        <w:t xml:space="preserve"> proti záškrtu (≥ 0,01 IU/ml), tetanu (≥ 0,01 IU/ml)</w:t>
      </w:r>
      <w:r w:rsidR="00E957CF">
        <w:rPr>
          <w:szCs w:val="22"/>
        </w:rPr>
        <w:t>,</w:t>
      </w:r>
      <w:r w:rsidRPr="004D63D1">
        <w:rPr>
          <w:szCs w:val="22"/>
        </w:rPr>
        <w:t xml:space="preserve"> poliovir</w:t>
      </w:r>
      <w:r w:rsidR="00CF6EF1">
        <w:rPr>
          <w:szCs w:val="22"/>
        </w:rPr>
        <w:t>ům</w:t>
      </w:r>
      <w:r w:rsidRPr="004D63D1">
        <w:rPr>
          <w:szCs w:val="22"/>
        </w:rPr>
        <w:t xml:space="preserve"> typu 1, 2 a 3 (≥ 8 (1/ředění)</w:t>
      </w:r>
      <w:r>
        <w:rPr>
          <w:szCs w:val="22"/>
        </w:rPr>
        <w:t>)</w:t>
      </w:r>
      <w:r w:rsidRPr="004D63D1">
        <w:rPr>
          <w:szCs w:val="22"/>
        </w:rPr>
        <w:t>, hepatitidě B (≥ 10 IU/ml) a více než 97,6</w:t>
      </w:r>
      <w:r>
        <w:rPr>
          <w:szCs w:val="22"/>
        </w:rPr>
        <w:t xml:space="preserve"> </w:t>
      </w:r>
      <w:r w:rsidRPr="004D63D1">
        <w:rPr>
          <w:szCs w:val="22"/>
        </w:rPr>
        <w:t xml:space="preserve">% </w:t>
      </w:r>
      <w:r>
        <w:rPr>
          <w:szCs w:val="22"/>
        </w:rPr>
        <w:t>proti</w:t>
      </w:r>
      <w:r w:rsidRPr="004D63D1">
        <w:rPr>
          <w:szCs w:val="22"/>
        </w:rPr>
        <w:t xml:space="preserve"> invazivní</w:t>
      </w:r>
      <w:r>
        <w:rPr>
          <w:szCs w:val="22"/>
        </w:rPr>
        <w:t>m</w:t>
      </w:r>
      <w:r w:rsidRPr="004D63D1">
        <w:rPr>
          <w:szCs w:val="22"/>
        </w:rPr>
        <w:t xml:space="preserve"> onemocnění</w:t>
      </w:r>
      <w:r>
        <w:rPr>
          <w:szCs w:val="22"/>
        </w:rPr>
        <w:t>m</w:t>
      </w:r>
      <w:r w:rsidRPr="004D63D1">
        <w:rPr>
          <w:szCs w:val="22"/>
        </w:rPr>
        <w:t xml:space="preserve"> Hib (≥ 0,15 µg/ml).</w:t>
      </w:r>
    </w:p>
    <w:p w14:paraId="561E2CED" w14:textId="77777777" w:rsidR="00A92419" w:rsidRDefault="00CF6EF1" w:rsidP="00E44D62">
      <w:pPr>
        <w:spacing w:line="240" w:lineRule="auto"/>
        <w:rPr>
          <w:szCs w:val="22"/>
        </w:rPr>
      </w:pPr>
      <w:r w:rsidRPr="00CF6EF1">
        <w:rPr>
          <w:szCs w:val="22"/>
        </w:rPr>
        <w:t xml:space="preserve">Jeden měsíc po přeočkování byli všichni jedinci </w:t>
      </w:r>
      <w:r>
        <w:rPr>
          <w:szCs w:val="22"/>
        </w:rPr>
        <w:t>chráněni</w:t>
      </w:r>
      <w:r w:rsidRPr="00CF6EF1">
        <w:rPr>
          <w:szCs w:val="22"/>
        </w:rPr>
        <w:t xml:space="preserve"> proti záškrtu (≥ 0,1 IU ml), tetanu (≥ 0,1 IU/ml), poliovirům typu 1, 2 a 3 (≥ 8 (1/ředění)</w:t>
      </w:r>
      <w:r>
        <w:rPr>
          <w:szCs w:val="22"/>
        </w:rPr>
        <w:t>)</w:t>
      </w:r>
      <w:r w:rsidRPr="00CF6EF1">
        <w:rPr>
          <w:szCs w:val="22"/>
        </w:rPr>
        <w:t>, hepatitidě B (≥ 10 IU/ml) a více než 96,6</w:t>
      </w:r>
      <w:r>
        <w:rPr>
          <w:szCs w:val="22"/>
        </w:rPr>
        <w:t xml:space="preserve"> </w:t>
      </w:r>
      <w:r w:rsidRPr="00CF6EF1">
        <w:rPr>
          <w:szCs w:val="22"/>
        </w:rPr>
        <w:t xml:space="preserve">% </w:t>
      </w:r>
      <w:r>
        <w:rPr>
          <w:szCs w:val="22"/>
        </w:rPr>
        <w:t>proti</w:t>
      </w:r>
      <w:r w:rsidRPr="00CF6EF1">
        <w:rPr>
          <w:szCs w:val="22"/>
        </w:rPr>
        <w:t xml:space="preserve"> invazivní</w:t>
      </w:r>
      <w:r>
        <w:rPr>
          <w:szCs w:val="22"/>
        </w:rPr>
        <w:t>m</w:t>
      </w:r>
      <w:r w:rsidRPr="00CF6EF1">
        <w:rPr>
          <w:szCs w:val="22"/>
        </w:rPr>
        <w:t xml:space="preserve"> onemocnění</w:t>
      </w:r>
      <w:r>
        <w:rPr>
          <w:szCs w:val="22"/>
        </w:rPr>
        <w:t>m</w:t>
      </w:r>
      <w:r w:rsidRPr="00CF6EF1">
        <w:rPr>
          <w:szCs w:val="22"/>
        </w:rPr>
        <w:t xml:space="preserve"> Hib (≥ 1 µg/ml).</w:t>
      </w:r>
    </w:p>
    <w:p w14:paraId="5EAE70DD" w14:textId="77777777" w:rsidR="00CF6EF1" w:rsidRDefault="00C63F4E" w:rsidP="00E44D62">
      <w:pPr>
        <w:spacing w:line="240" w:lineRule="auto"/>
        <w:rPr>
          <w:szCs w:val="22"/>
        </w:rPr>
      </w:pPr>
      <w:r w:rsidRPr="00C63F4E">
        <w:rPr>
          <w:szCs w:val="22"/>
        </w:rPr>
        <w:t xml:space="preserve">Pokud jde o pertusi, jeden měsíc po </w:t>
      </w:r>
      <w:r>
        <w:rPr>
          <w:szCs w:val="22"/>
        </w:rPr>
        <w:t>základním očkování</w:t>
      </w:r>
      <w:r w:rsidRPr="00C63F4E">
        <w:rPr>
          <w:szCs w:val="22"/>
        </w:rPr>
        <w:t xml:space="preserve"> se u 100</w:t>
      </w:r>
      <w:r>
        <w:rPr>
          <w:szCs w:val="22"/>
        </w:rPr>
        <w:t xml:space="preserve"> </w:t>
      </w:r>
      <w:r w:rsidRPr="00C63F4E">
        <w:rPr>
          <w:szCs w:val="22"/>
        </w:rPr>
        <w:t>% subjektů vyvinuly protilátky ≥ 8 EU/ml proti antigenům</w:t>
      </w:r>
      <w:r>
        <w:rPr>
          <w:szCs w:val="22"/>
        </w:rPr>
        <w:t xml:space="preserve"> </w:t>
      </w:r>
      <w:r w:rsidRPr="00C63F4E">
        <w:rPr>
          <w:szCs w:val="22"/>
        </w:rPr>
        <w:t>PT i FHA. Jeden měsíc po přeočkování se u 100</w:t>
      </w:r>
      <w:r>
        <w:rPr>
          <w:szCs w:val="22"/>
        </w:rPr>
        <w:t xml:space="preserve"> </w:t>
      </w:r>
      <w:r w:rsidRPr="00C63F4E">
        <w:rPr>
          <w:szCs w:val="22"/>
        </w:rPr>
        <w:t>% subjektů vyvinuly protilátky ≥ 8 EU/ml proti antigenům PT i FHA. Mír</w:t>
      </w:r>
      <w:r w:rsidR="00E31337">
        <w:rPr>
          <w:szCs w:val="22"/>
        </w:rPr>
        <w:t>a</w:t>
      </w:r>
      <w:r w:rsidRPr="00C63F4E">
        <w:rPr>
          <w:szCs w:val="22"/>
        </w:rPr>
        <w:t xml:space="preserve"> sérokonverze definovan</w:t>
      </w:r>
      <w:r w:rsidR="00E31337">
        <w:rPr>
          <w:szCs w:val="22"/>
        </w:rPr>
        <w:t>á</w:t>
      </w:r>
      <w:r w:rsidRPr="00C63F4E">
        <w:rPr>
          <w:szCs w:val="22"/>
        </w:rPr>
        <w:t xml:space="preserve"> jako minimální 4násobné zvýšení ve srovnání s úrovní před očkováním (před dávkou 1) byl</w:t>
      </w:r>
      <w:r w:rsidR="00E31337">
        <w:rPr>
          <w:szCs w:val="22"/>
        </w:rPr>
        <w:t>a</w:t>
      </w:r>
      <w:r w:rsidRPr="00C63F4E">
        <w:rPr>
          <w:szCs w:val="22"/>
        </w:rPr>
        <w:t xml:space="preserve"> 100</w:t>
      </w:r>
      <w:r>
        <w:rPr>
          <w:szCs w:val="22"/>
        </w:rPr>
        <w:t xml:space="preserve"> </w:t>
      </w:r>
      <w:r w:rsidRPr="00C63F4E">
        <w:rPr>
          <w:szCs w:val="22"/>
        </w:rPr>
        <w:t xml:space="preserve">% ve skupině </w:t>
      </w:r>
      <w:r w:rsidRPr="00C63F4E">
        <w:rPr>
          <w:szCs w:val="22"/>
        </w:rPr>
        <w:lastRenderedPageBreak/>
        <w:t>exponované a infikované HIV pro anti-PT a anti-FHA</w:t>
      </w:r>
      <w:r w:rsidR="00B67CB8">
        <w:rPr>
          <w:szCs w:val="22"/>
        </w:rPr>
        <w:t>;</w:t>
      </w:r>
      <w:r w:rsidRPr="00C63F4E">
        <w:rPr>
          <w:szCs w:val="22"/>
        </w:rPr>
        <w:t xml:space="preserve"> a 96,6</w:t>
      </w:r>
      <w:r>
        <w:rPr>
          <w:szCs w:val="22"/>
        </w:rPr>
        <w:t xml:space="preserve"> </w:t>
      </w:r>
      <w:r w:rsidRPr="00C63F4E">
        <w:rPr>
          <w:szCs w:val="22"/>
        </w:rPr>
        <w:t>% pro anti-PT a 89,7 % pro anti-FHA ve skupině exponované a neinfikované HIV.</w:t>
      </w:r>
    </w:p>
    <w:p w14:paraId="652CB649" w14:textId="77777777" w:rsidR="00C63F4E" w:rsidRPr="00975034" w:rsidRDefault="00C63F4E" w:rsidP="00E44D62">
      <w:pPr>
        <w:spacing w:line="240" w:lineRule="auto"/>
        <w:rPr>
          <w:szCs w:val="22"/>
        </w:rPr>
      </w:pPr>
    </w:p>
    <w:p w14:paraId="7F59ECDA" w14:textId="77777777" w:rsidR="00E44D62" w:rsidRPr="00975034" w:rsidRDefault="00E44D62" w:rsidP="00E44D62">
      <w:pPr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t xml:space="preserve">Účinnost a efektivita z hlediska </w:t>
      </w:r>
      <w:r w:rsidRPr="00975034">
        <w:rPr>
          <w:u w:val="single"/>
        </w:rPr>
        <w:t xml:space="preserve">ochrany proti </w:t>
      </w:r>
      <w:r w:rsidRPr="00975034">
        <w:rPr>
          <w:szCs w:val="22"/>
          <w:u w:val="single"/>
        </w:rPr>
        <w:t>pertusi</w:t>
      </w:r>
    </w:p>
    <w:p w14:paraId="37E05B56" w14:textId="77777777" w:rsidR="00E44D62" w:rsidRPr="00975034" w:rsidRDefault="00E44D62" w:rsidP="00C94EB8">
      <w:pPr>
        <w:spacing w:line="240" w:lineRule="auto"/>
        <w:rPr>
          <w:szCs w:val="22"/>
        </w:rPr>
      </w:pPr>
    </w:p>
    <w:p w14:paraId="351CBAB3" w14:textId="77777777" w:rsidR="00C36D8C" w:rsidRPr="00975034" w:rsidRDefault="00E27CCF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Ú</w:t>
      </w:r>
      <w:r w:rsidR="00C36D8C" w:rsidRPr="00975034">
        <w:rPr>
          <w:szCs w:val="22"/>
        </w:rPr>
        <w:t>činnost a</w:t>
      </w:r>
      <w:r w:rsidR="00C36D8C" w:rsidRPr="00975034">
        <w:rPr>
          <w:iCs/>
          <w:szCs w:val="22"/>
        </w:rPr>
        <w:t>celulárních pertusových antigenů</w:t>
      </w:r>
      <w:r w:rsidR="00C36D8C" w:rsidRPr="00975034">
        <w:rPr>
          <w:szCs w:val="22"/>
        </w:rPr>
        <w:t xml:space="preserve"> (aP) obsažených ve vakcíně </w:t>
      </w:r>
      <w:r w:rsidR="00964093" w:rsidRPr="00975034">
        <w:rPr>
          <w:szCs w:val="22"/>
        </w:rPr>
        <w:t>Hexacima</w:t>
      </w:r>
      <w:r w:rsidR="00C36D8C" w:rsidRPr="00975034">
        <w:rPr>
          <w:szCs w:val="22"/>
        </w:rPr>
        <w:t xml:space="preserve"> proti</w:t>
      </w:r>
      <w:r w:rsidRPr="00975034">
        <w:rPr>
          <w:szCs w:val="22"/>
        </w:rPr>
        <w:t xml:space="preserve"> nejzávažnější formě</w:t>
      </w:r>
      <w:r w:rsidR="00C36D8C" w:rsidRPr="00975034">
        <w:rPr>
          <w:szCs w:val="22"/>
        </w:rPr>
        <w:t xml:space="preserve"> typické</w:t>
      </w:r>
      <w:r w:rsidRPr="00975034">
        <w:rPr>
          <w:szCs w:val="22"/>
        </w:rPr>
        <w:t xml:space="preserve"> pertuse</w:t>
      </w:r>
      <w:r w:rsidR="00C36D8C" w:rsidRPr="00975034">
        <w:rPr>
          <w:szCs w:val="22"/>
        </w:rPr>
        <w:t xml:space="preserve"> podle definice WHO (≥ 21 dnů paroxy</w:t>
      </w:r>
      <w:r w:rsidR="00FD4945" w:rsidRPr="00975034">
        <w:rPr>
          <w:szCs w:val="22"/>
        </w:rPr>
        <w:t>s</w:t>
      </w:r>
      <w:r w:rsidR="00640936" w:rsidRPr="00975034">
        <w:rPr>
          <w:szCs w:val="22"/>
        </w:rPr>
        <w:t>málního kašle) byla prokázána v </w:t>
      </w:r>
      <w:r w:rsidR="00C36D8C" w:rsidRPr="00975034">
        <w:rPr>
          <w:szCs w:val="22"/>
        </w:rPr>
        <w:t>randomizované, dvojitě zaslepené studii u kojenců s 3 dávkami základní série očkování vakcínou DTaP ve vysoce endemické zemi (Senegal). Tato studie ukázala nutnost přeočkování batolat.</w:t>
      </w:r>
    </w:p>
    <w:p w14:paraId="2A33314E" w14:textId="77777777" w:rsidR="00D47F9C" w:rsidRPr="00975034" w:rsidRDefault="00C36D8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Dlouhodobá schopnost a</w:t>
      </w:r>
      <w:r w:rsidRPr="00975034">
        <w:rPr>
          <w:iCs/>
          <w:szCs w:val="22"/>
        </w:rPr>
        <w:t>celulárních pertusových antigenů</w:t>
      </w:r>
      <w:r w:rsidRPr="00975034">
        <w:rPr>
          <w:szCs w:val="22"/>
        </w:rPr>
        <w:t xml:space="preserve"> (aP) obsažených ve vakcíně </w:t>
      </w:r>
      <w:r w:rsidR="00964093" w:rsidRPr="00975034">
        <w:rPr>
          <w:szCs w:val="22"/>
        </w:rPr>
        <w:t>Hexacima</w:t>
      </w:r>
      <w:r w:rsidRPr="00975034">
        <w:rPr>
          <w:szCs w:val="22"/>
        </w:rPr>
        <w:t xml:space="preserve"> </w:t>
      </w:r>
      <w:r w:rsidR="00A5076B" w:rsidRPr="00975034">
        <w:rPr>
          <w:szCs w:val="22"/>
        </w:rPr>
        <w:t xml:space="preserve">kontrolovat a </w:t>
      </w:r>
      <w:r w:rsidRPr="00975034">
        <w:rPr>
          <w:szCs w:val="22"/>
        </w:rPr>
        <w:t xml:space="preserve">snížit </w:t>
      </w:r>
      <w:r w:rsidR="00E27CCF" w:rsidRPr="00975034">
        <w:rPr>
          <w:szCs w:val="22"/>
        </w:rPr>
        <w:t>incidenci</w:t>
      </w:r>
      <w:r w:rsidR="00490786" w:rsidRPr="00975034">
        <w:rPr>
          <w:szCs w:val="22"/>
        </w:rPr>
        <w:t xml:space="preserve"> </w:t>
      </w:r>
      <w:r w:rsidR="00E27CCF" w:rsidRPr="00975034">
        <w:rPr>
          <w:szCs w:val="22"/>
        </w:rPr>
        <w:t>pertuse</w:t>
      </w:r>
      <w:r w:rsidR="00D47F9C" w:rsidRPr="00975034">
        <w:rPr>
          <w:szCs w:val="22"/>
        </w:rPr>
        <w:t xml:space="preserve"> v dětství</w:t>
      </w:r>
      <w:r w:rsidRPr="00975034">
        <w:rPr>
          <w:szCs w:val="22"/>
        </w:rPr>
        <w:t xml:space="preserve"> byla prokázána 10let</w:t>
      </w:r>
      <w:r w:rsidR="00490786" w:rsidRPr="00975034">
        <w:rPr>
          <w:szCs w:val="22"/>
        </w:rPr>
        <w:t>ým</w:t>
      </w:r>
      <w:r w:rsidRPr="00975034">
        <w:rPr>
          <w:szCs w:val="22"/>
        </w:rPr>
        <w:t xml:space="preserve"> </w:t>
      </w:r>
      <w:r w:rsidR="00490786" w:rsidRPr="00975034">
        <w:rPr>
          <w:szCs w:val="22"/>
        </w:rPr>
        <w:t xml:space="preserve">národním </w:t>
      </w:r>
      <w:r w:rsidRPr="00975034">
        <w:rPr>
          <w:szCs w:val="22"/>
        </w:rPr>
        <w:t>program</w:t>
      </w:r>
      <w:r w:rsidR="00490786" w:rsidRPr="00975034">
        <w:rPr>
          <w:szCs w:val="22"/>
        </w:rPr>
        <w:t>em</w:t>
      </w:r>
      <w:r w:rsidRPr="00975034">
        <w:rPr>
          <w:szCs w:val="22"/>
        </w:rPr>
        <w:t xml:space="preserve"> s</w:t>
      </w:r>
      <w:r w:rsidR="00490786" w:rsidRPr="00975034">
        <w:rPr>
          <w:szCs w:val="22"/>
        </w:rPr>
        <w:t>urveill</w:t>
      </w:r>
      <w:r w:rsidR="009315E7" w:rsidRPr="00975034">
        <w:rPr>
          <w:szCs w:val="22"/>
        </w:rPr>
        <w:t>a</w:t>
      </w:r>
      <w:r w:rsidR="00490786" w:rsidRPr="00975034">
        <w:rPr>
          <w:szCs w:val="22"/>
        </w:rPr>
        <w:t xml:space="preserve">nce pertuse </w:t>
      </w:r>
      <w:r w:rsidRPr="00975034">
        <w:rPr>
          <w:szCs w:val="22"/>
        </w:rPr>
        <w:t xml:space="preserve">ve Švédsku </w:t>
      </w:r>
      <w:r w:rsidR="00490786" w:rsidRPr="00975034">
        <w:rPr>
          <w:szCs w:val="22"/>
        </w:rPr>
        <w:t xml:space="preserve">při použití </w:t>
      </w:r>
      <w:r w:rsidR="00D47F9C" w:rsidRPr="00975034">
        <w:rPr>
          <w:szCs w:val="22"/>
        </w:rPr>
        <w:t xml:space="preserve">pentavalentní </w:t>
      </w:r>
      <w:r w:rsidRPr="00975034">
        <w:rPr>
          <w:szCs w:val="22"/>
        </w:rPr>
        <w:t>vakcíny</w:t>
      </w:r>
      <w:r w:rsidR="00D47F9C" w:rsidRPr="00975034">
        <w:rPr>
          <w:szCs w:val="22"/>
        </w:rPr>
        <w:t xml:space="preserve"> DTaP-IPV/Hib </w:t>
      </w:r>
      <w:r w:rsidR="00A5076B" w:rsidRPr="00975034">
        <w:rPr>
          <w:szCs w:val="22"/>
        </w:rPr>
        <w:t>v očkovacím</w:t>
      </w:r>
      <w:r w:rsidR="00D47F9C" w:rsidRPr="00975034">
        <w:rPr>
          <w:szCs w:val="22"/>
        </w:rPr>
        <w:t xml:space="preserve"> schématu v 3., 5. a 12. </w:t>
      </w:r>
      <w:r w:rsidR="00A5076B" w:rsidRPr="00975034">
        <w:rPr>
          <w:szCs w:val="22"/>
        </w:rPr>
        <w:t xml:space="preserve">měsíci. </w:t>
      </w:r>
      <w:r w:rsidR="00D47F9C" w:rsidRPr="00975034">
        <w:rPr>
          <w:szCs w:val="22"/>
        </w:rPr>
        <w:t xml:space="preserve">Výsledky dlouhodobého sledování ukazují významné snížení incidence pertuse po podání druhé dávky nezávisle na použité vakcíně. </w:t>
      </w:r>
    </w:p>
    <w:p w14:paraId="08F753BB" w14:textId="77777777" w:rsidR="00C36D8C" w:rsidRPr="00975034" w:rsidRDefault="00C36D8C" w:rsidP="00C94EB8">
      <w:pPr>
        <w:shd w:val="clear" w:color="auto" w:fill="FFFFFF"/>
        <w:spacing w:line="240" w:lineRule="auto"/>
        <w:rPr>
          <w:szCs w:val="22"/>
        </w:rPr>
      </w:pPr>
    </w:p>
    <w:p w14:paraId="1353F0F9" w14:textId="77777777" w:rsidR="00E44D62" w:rsidRPr="00975034" w:rsidRDefault="00E44D62" w:rsidP="00E44D62">
      <w:pPr>
        <w:keepNext/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t>Účinnost z hlediska ochrany proti invazivním onemocněním způsobeným Hib</w:t>
      </w:r>
    </w:p>
    <w:p w14:paraId="1650313D" w14:textId="77777777" w:rsidR="00E44D62" w:rsidRPr="00975034" w:rsidRDefault="00E44D62" w:rsidP="00C94EB8">
      <w:pPr>
        <w:shd w:val="clear" w:color="auto" w:fill="FFFFFF"/>
        <w:spacing w:line="240" w:lineRule="auto"/>
        <w:rPr>
          <w:szCs w:val="22"/>
        </w:rPr>
      </w:pPr>
    </w:p>
    <w:p w14:paraId="1D7DAE27" w14:textId="77777777" w:rsidR="00C36D8C" w:rsidRPr="00975034" w:rsidRDefault="00490786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Ú</w:t>
      </w:r>
      <w:r w:rsidR="00C36D8C" w:rsidRPr="00975034">
        <w:rPr>
          <w:szCs w:val="22"/>
        </w:rPr>
        <w:t xml:space="preserve">činnost proti invazivnímu onemocnění Hib vakcíny DTaP a kombinovaných vakcín Hib (pentavalentních a hexavalentních vakcín včetně vakcín obsahujících antigen Hib vakcíny </w:t>
      </w:r>
      <w:r w:rsidR="00964093" w:rsidRPr="00975034">
        <w:rPr>
          <w:szCs w:val="22"/>
        </w:rPr>
        <w:t>Hexacima</w:t>
      </w:r>
      <w:r w:rsidR="00C36D8C" w:rsidRPr="00975034">
        <w:rPr>
          <w:szCs w:val="22"/>
        </w:rPr>
        <w:t>) byla ověřena rozsáhlými postmarketingovými studiemi prováděnými v Německu (doba sledování více než pět let). Účinnost vakcíny byla 96,7</w:t>
      </w:r>
      <w:r w:rsidR="00640936" w:rsidRPr="00975034">
        <w:rPr>
          <w:szCs w:val="22"/>
        </w:rPr>
        <w:t> </w:t>
      </w:r>
      <w:r w:rsidR="00C36D8C" w:rsidRPr="00975034">
        <w:rPr>
          <w:szCs w:val="22"/>
        </w:rPr>
        <w:t>% po úplném základním očkování a 98,5</w:t>
      </w:r>
      <w:r w:rsidR="00640936" w:rsidRPr="00975034">
        <w:rPr>
          <w:szCs w:val="22"/>
        </w:rPr>
        <w:t> </w:t>
      </w:r>
      <w:r w:rsidR="00C36D8C" w:rsidRPr="00975034">
        <w:rPr>
          <w:szCs w:val="22"/>
        </w:rPr>
        <w:t xml:space="preserve">% po přeočkování (bez ohledu na </w:t>
      </w:r>
      <w:r w:rsidR="00BD39B0" w:rsidRPr="00975034">
        <w:rPr>
          <w:szCs w:val="22"/>
        </w:rPr>
        <w:t>základní očkování</w:t>
      </w:r>
      <w:r w:rsidR="00C36D8C" w:rsidRPr="00975034">
        <w:rPr>
          <w:szCs w:val="22"/>
        </w:rPr>
        <w:t>).</w:t>
      </w:r>
    </w:p>
    <w:p w14:paraId="798EE276" w14:textId="77777777" w:rsidR="00C36D8C" w:rsidRPr="00975034" w:rsidRDefault="00C36D8C" w:rsidP="00C94EB8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7992AFF7" w14:textId="77777777" w:rsidR="00C36D8C" w:rsidRPr="00975034" w:rsidRDefault="00C36D8C" w:rsidP="00C94EB8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5.2</w:t>
      </w:r>
      <w:r w:rsidRPr="00975034">
        <w:rPr>
          <w:b/>
          <w:szCs w:val="22"/>
        </w:rPr>
        <w:tab/>
        <w:t>Farmakokinetické vlastnosti</w:t>
      </w:r>
    </w:p>
    <w:p w14:paraId="0B75948A" w14:textId="77777777" w:rsidR="00C36D8C" w:rsidRPr="00975034" w:rsidRDefault="00C36D8C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38D024B6" w14:textId="77777777" w:rsidR="00C36D8C" w:rsidRPr="00975034" w:rsidRDefault="00C36D8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Nebyly provedeny žádné farmakokinetické studie.</w:t>
      </w:r>
    </w:p>
    <w:p w14:paraId="241D24E6" w14:textId="77777777" w:rsidR="00C36D8C" w:rsidRPr="00975034" w:rsidRDefault="00C36D8C" w:rsidP="00C94EB8">
      <w:pPr>
        <w:shd w:val="clear" w:color="auto" w:fill="FFFFFF"/>
        <w:spacing w:line="240" w:lineRule="auto"/>
        <w:rPr>
          <w:szCs w:val="22"/>
        </w:rPr>
      </w:pPr>
    </w:p>
    <w:p w14:paraId="0D1D49AC" w14:textId="77777777" w:rsidR="00C36D8C" w:rsidRPr="00975034" w:rsidRDefault="00C36D8C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5.3</w:t>
      </w:r>
      <w:r w:rsidRPr="00975034">
        <w:rPr>
          <w:b/>
          <w:szCs w:val="22"/>
        </w:rPr>
        <w:tab/>
        <w:t>Předklinické údaje vztahující se k bezpečnosti</w:t>
      </w:r>
    </w:p>
    <w:p w14:paraId="37A01537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135AAEA2" w14:textId="77777777" w:rsidR="00C36D8C" w:rsidRPr="00975034" w:rsidRDefault="00C36D8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Neklinické údaje získané na základě konvenčních studií toxicity po opakovaném podávání a místní snášenlivosti neodhalily žádné zvláštní riziko pro člověka.</w:t>
      </w:r>
    </w:p>
    <w:p w14:paraId="18EA338D" w14:textId="77777777" w:rsidR="002B71E6" w:rsidRDefault="002B71E6" w:rsidP="00C94EB8">
      <w:pPr>
        <w:tabs>
          <w:tab w:val="clear" w:pos="567"/>
        </w:tabs>
        <w:spacing w:line="240" w:lineRule="auto"/>
        <w:rPr>
          <w:szCs w:val="22"/>
        </w:rPr>
      </w:pPr>
    </w:p>
    <w:p w14:paraId="6BC872A0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V místě vpichu byly pozorovány chronické histologické zánětlivé změny, u nichž se předpokládá pomalé hojení.</w:t>
      </w:r>
    </w:p>
    <w:p w14:paraId="03E24C21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1B8F45F6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627BBC24" w14:textId="77777777" w:rsidR="00C36D8C" w:rsidRPr="00975034" w:rsidRDefault="00C36D8C" w:rsidP="00C94EB8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6.</w:t>
      </w:r>
      <w:r w:rsidRPr="00975034">
        <w:rPr>
          <w:b/>
          <w:szCs w:val="22"/>
        </w:rPr>
        <w:tab/>
        <w:t>FARMACEUTICKÉ ÚDAJE</w:t>
      </w:r>
    </w:p>
    <w:p w14:paraId="3FED9FBF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1A164718" w14:textId="77777777" w:rsidR="00C36D8C" w:rsidRPr="00975034" w:rsidRDefault="00C36D8C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6.1</w:t>
      </w:r>
      <w:r w:rsidRPr="00975034">
        <w:rPr>
          <w:b/>
          <w:szCs w:val="22"/>
        </w:rPr>
        <w:tab/>
        <w:t>Seznam pomocných látek</w:t>
      </w:r>
    </w:p>
    <w:p w14:paraId="63B21BFD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42E8A28F" w14:textId="77777777" w:rsidR="00D47F9C" w:rsidRPr="00975034" w:rsidRDefault="00C36D8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Hydrogenfosforečnan sodný</w:t>
      </w:r>
    </w:p>
    <w:p w14:paraId="71B12622" w14:textId="77777777" w:rsidR="00D47F9C" w:rsidRPr="00975034" w:rsidRDefault="00D47F9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D</w:t>
      </w:r>
      <w:r w:rsidR="00C36D8C" w:rsidRPr="00975034">
        <w:rPr>
          <w:szCs w:val="22"/>
        </w:rPr>
        <w:t>ihydrogenfosforečnan draselný</w:t>
      </w:r>
    </w:p>
    <w:p w14:paraId="3410CC8E" w14:textId="77777777" w:rsidR="00B26099" w:rsidRPr="00975034" w:rsidRDefault="00D47F9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T</w:t>
      </w:r>
      <w:r w:rsidR="00C36D8C" w:rsidRPr="00975034">
        <w:rPr>
          <w:szCs w:val="22"/>
        </w:rPr>
        <w:t>rometamol</w:t>
      </w:r>
    </w:p>
    <w:p w14:paraId="03843423" w14:textId="77777777" w:rsidR="00D47F9C" w:rsidRPr="00975034" w:rsidRDefault="00B26099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S</w:t>
      </w:r>
      <w:r w:rsidR="004B6D47" w:rsidRPr="00975034">
        <w:rPr>
          <w:szCs w:val="22"/>
        </w:rPr>
        <w:t>achar</w:t>
      </w:r>
      <w:r w:rsidR="006C2F68">
        <w:rPr>
          <w:szCs w:val="22"/>
        </w:rPr>
        <w:t>os</w:t>
      </w:r>
      <w:r w:rsidR="004B6D47" w:rsidRPr="00975034">
        <w:rPr>
          <w:szCs w:val="22"/>
        </w:rPr>
        <w:t>a</w:t>
      </w:r>
    </w:p>
    <w:p w14:paraId="01D0E04F" w14:textId="77777777" w:rsidR="00D47F9C" w:rsidRPr="00975034" w:rsidRDefault="00D47F9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E</w:t>
      </w:r>
      <w:r w:rsidR="00C36D8C" w:rsidRPr="00975034">
        <w:rPr>
          <w:szCs w:val="22"/>
        </w:rPr>
        <w:t xml:space="preserve">senciální aminokyseliny </w:t>
      </w:r>
      <w:r w:rsidR="00713D61" w:rsidRPr="00975034">
        <w:rPr>
          <w:szCs w:val="22"/>
        </w:rPr>
        <w:t>(</w:t>
      </w:r>
      <w:r w:rsidR="00C36D8C" w:rsidRPr="00975034">
        <w:rPr>
          <w:szCs w:val="22"/>
        </w:rPr>
        <w:t>včetně fenylalaninu</w:t>
      </w:r>
      <w:r w:rsidR="00713D61" w:rsidRPr="00975034">
        <w:rPr>
          <w:szCs w:val="22"/>
        </w:rPr>
        <w:t>)</w:t>
      </w:r>
    </w:p>
    <w:p w14:paraId="4539F603" w14:textId="77777777" w:rsidR="005C5EF7" w:rsidRPr="00975034" w:rsidRDefault="005C5EF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Hydroxid sodný, kyselina octová </w:t>
      </w:r>
      <w:r w:rsidR="00713D61" w:rsidRPr="00975034">
        <w:rPr>
          <w:szCs w:val="22"/>
        </w:rPr>
        <w:t>nebo kyselina chlorovodíková (k úpravě</w:t>
      </w:r>
      <w:r w:rsidRPr="00975034">
        <w:rPr>
          <w:szCs w:val="22"/>
        </w:rPr>
        <w:t xml:space="preserve"> pH)</w:t>
      </w:r>
    </w:p>
    <w:p w14:paraId="5B9FBD96" w14:textId="77777777" w:rsidR="00C36D8C" w:rsidRPr="00975034" w:rsidRDefault="00D47F9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</w:t>
      </w:r>
      <w:r w:rsidR="00C36D8C" w:rsidRPr="00975034">
        <w:rPr>
          <w:szCs w:val="22"/>
        </w:rPr>
        <w:t xml:space="preserve">oda </w:t>
      </w:r>
      <w:r w:rsidR="005C5EF7" w:rsidRPr="00975034">
        <w:rPr>
          <w:szCs w:val="22"/>
        </w:rPr>
        <w:t>pro</w:t>
      </w:r>
      <w:r w:rsidR="00C36D8C" w:rsidRPr="00975034">
        <w:rPr>
          <w:szCs w:val="22"/>
        </w:rPr>
        <w:t xml:space="preserve"> injekci</w:t>
      </w:r>
    </w:p>
    <w:p w14:paraId="1A3914F0" w14:textId="77777777" w:rsidR="001A4606" w:rsidRPr="00975034" w:rsidRDefault="001A4606" w:rsidP="00C94EB8">
      <w:pPr>
        <w:shd w:val="clear" w:color="auto" w:fill="FFFFFF"/>
        <w:spacing w:line="240" w:lineRule="auto"/>
        <w:rPr>
          <w:szCs w:val="22"/>
        </w:rPr>
      </w:pPr>
    </w:p>
    <w:p w14:paraId="1AE4EED1" w14:textId="77777777" w:rsidR="00C36D8C" w:rsidRPr="00975034" w:rsidRDefault="00C36D8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Adsorpční látka viz bod 2. </w:t>
      </w:r>
    </w:p>
    <w:p w14:paraId="5BAA812B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372A4622" w14:textId="77777777" w:rsidR="00C36D8C" w:rsidRPr="00975034" w:rsidRDefault="00C36D8C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6.2</w:t>
      </w:r>
      <w:r w:rsidRPr="00975034">
        <w:rPr>
          <w:b/>
          <w:szCs w:val="22"/>
        </w:rPr>
        <w:tab/>
        <w:t>Inkompatibility</w:t>
      </w:r>
    </w:p>
    <w:p w14:paraId="6BD15553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58C33C39" w14:textId="77777777" w:rsidR="00C36D8C" w:rsidRPr="00975034" w:rsidRDefault="00C36D8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Studie kompatibility nejsou k dispozici, a proto nesmí být tato </w:t>
      </w:r>
      <w:r w:rsidR="00E523F6" w:rsidRPr="00975034">
        <w:rPr>
          <w:szCs w:val="22"/>
        </w:rPr>
        <w:t>vakcína</w:t>
      </w:r>
      <w:r w:rsidRPr="00975034">
        <w:rPr>
          <w:szCs w:val="22"/>
        </w:rPr>
        <w:t xml:space="preserve"> mísena s jinými </w:t>
      </w:r>
      <w:r w:rsidR="00E523F6" w:rsidRPr="00975034">
        <w:rPr>
          <w:szCs w:val="22"/>
        </w:rPr>
        <w:t>vakcínami nebo léčivými přípravky</w:t>
      </w:r>
      <w:r w:rsidRPr="00975034">
        <w:rPr>
          <w:szCs w:val="22"/>
        </w:rPr>
        <w:t>.</w:t>
      </w:r>
    </w:p>
    <w:p w14:paraId="54EA4646" w14:textId="77777777" w:rsidR="008147FE" w:rsidRPr="00975034" w:rsidRDefault="008147FE" w:rsidP="00C94EB8">
      <w:pPr>
        <w:tabs>
          <w:tab w:val="clear" w:pos="567"/>
        </w:tabs>
        <w:spacing w:line="240" w:lineRule="auto"/>
        <w:rPr>
          <w:szCs w:val="22"/>
        </w:rPr>
      </w:pPr>
    </w:p>
    <w:p w14:paraId="3A96D707" w14:textId="77777777" w:rsidR="00C36D8C" w:rsidRPr="00975034" w:rsidRDefault="00C36D8C" w:rsidP="00436AB5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lastRenderedPageBreak/>
        <w:t>6.3</w:t>
      </w:r>
      <w:r w:rsidRPr="00975034">
        <w:rPr>
          <w:b/>
          <w:szCs w:val="22"/>
        </w:rPr>
        <w:tab/>
        <w:t>Doba použitelnosti</w:t>
      </w:r>
    </w:p>
    <w:p w14:paraId="47C3FB16" w14:textId="77777777" w:rsidR="00C36D8C" w:rsidRPr="00975034" w:rsidRDefault="00C36D8C" w:rsidP="00436AB5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44846923" w14:textId="77777777" w:rsidR="00C36D8C" w:rsidRPr="00975034" w:rsidRDefault="00EA63E0" w:rsidP="00436AB5">
      <w:pPr>
        <w:keepNext/>
        <w:keepLines/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4</w:t>
      </w:r>
      <w:r w:rsidR="00C36D8C" w:rsidRPr="00975034">
        <w:rPr>
          <w:szCs w:val="22"/>
        </w:rPr>
        <w:t xml:space="preserve"> roky</w:t>
      </w:r>
      <w:r w:rsidR="001A4606" w:rsidRPr="00975034">
        <w:rPr>
          <w:szCs w:val="22"/>
        </w:rPr>
        <w:t>.</w:t>
      </w:r>
    </w:p>
    <w:p w14:paraId="26C23E01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04D1817C" w14:textId="77777777" w:rsidR="00C36D8C" w:rsidRPr="00975034" w:rsidRDefault="00C36D8C" w:rsidP="00375CB2">
      <w:pPr>
        <w:keepNext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6.4</w:t>
      </w:r>
      <w:r w:rsidRPr="00975034">
        <w:rPr>
          <w:b/>
          <w:szCs w:val="22"/>
        </w:rPr>
        <w:tab/>
        <w:t>Zvláštní opatření pro uchovávání</w:t>
      </w:r>
    </w:p>
    <w:p w14:paraId="746132B5" w14:textId="77777777" w:rsidR="00C36D8C" w:rsidRPr="00975034" w:rsidRDefault="00C36D8C" w:rsidP="00375CB2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FE34097" w14:textId="77777777" w:rsidR="00C36D8C" w:rsidRPr="00975034" w:rsidRDefault="00C36D8C" w:rsidP="00375CB2">
      <w:pPr>
        <w:keepNext/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Uchovávejte v chladničce </w:t>
      </w:r>
      <w:r w:rsidR="00C80F1F" w:rsidRPr="00975034">
        <w:rPr>
          <w:szCs w:val="22"/>
        </w:rPr>
        <w:t>(2</w:t>
      </w:r>
      <w:r w:rsidR="00F37B76" w:rsidRPr="00975034">
        <w:rPr>
          <w:szCs w:val="22"/>
        </w:rPr>
        <w:t xml:space="preserve"> </w:t>
      </w:r>
      <w:r w:rsidRPr="00975034">
        <w:rPr>
          <w:szCs w:val="22"/>
        </w:rPr>
        <w:sym w:font="Symbol" w:char="F0B0"/>
      </w:r>
      <w:r w:rsidR="00C80F1F" w:rsidRPr="00975034">
        <w:rPr>
          <w:szCs w:val="22"/>
        </w:rPr>
        <w:t>C – 8</w:t>
      </w:r>
      <w:r w:rsidR="00F37B76" w:rsidRPr="00975034">
        <w:rPr>
          <w:szCs w:val="22"/>
        </w:rPr>
        <w:t xml:space="preserve"> </w:t>
      </w:r>
      <w:r w:rsidRPr="00975034">
        <w:rPr>
          <w:szCs w:val="22"/>
        </w:rPr>
        <w:sym w:font="Symbol" w:char="F0B0"/>
      </w:r>
      <w:r w:rsidRPr="00975034">
        <w:rPr>
          <w:szCs w:val="22"/>
        </w:rPr>
        <w:t>C).</w:t>
      </w:r>
    </w:p>
    <w:p w14:paraId="5C31BDFD" w14:textId="77777777" w:rsidR="00C36D8C" w:rsidRPr="00975034" w:rsidRDefault="00C36D8C" w:rsidP="00375CB2">
      <w:pPr>
        <w:keepNext/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Chraňte před mrazem.</w:t>
      </w:r>
    </w:p>
    <w:p w14:paraId="7B528AA4" w14:textId="77777777" w:rsidR="00C36D8C" w:rsidRPr="00975034" w:rsidRDefault="00C36D8C" w:rsidP="00375CB2">
      <w:pPr>
        <w:keepNext/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Uchovávejte v</w:t>
      </w:r>
      <w:r w:rsidR="00685614" w:rsidRPr="00975034">
        <w:rPr>
          <w:szCs w:val="22"/>
        </w:rPr>
        <w:t xml:space="preserve"> původním</w:t>
      </w:r>
      <w:r w:rsidR="0003792B" w:rsidRPr="00975034">
        <w:rPr>
          <w:szCs w:val="22"/>
        </w:rPr>
        <w:t xml:space="preserve"> </w:t>
      </w:r>
      <w:r w:rsidRPr="00975034">
        <w:rPr>
          <w:szCs w:val="22"/>
        </w:rPr>
        <w:t>obalu, aby byl přípravek chráněn před světlem.</w:t>
      </w:r>
    </w:p>
    <w:p w14:paraId="289DBFD3" w14:textId="77777777" w:rsidR="00992225" w:rsidRPr="00975034" w:rsidRDefault="00992225" w:rsidP="00375CB2">
      <w:pPr>
        <w:keepNext/>
        <w:shd w:val="clear" w:color="auto" w:fill="FFFFFF"/>
        <w:spacing w:line="240" w:lineRule="auto"/>
        <w:rPr>
          <w:szCs w:val="22"/>
        </w:rPr>
      </w:pPr>
    </w:p>
    <w:p w14:paraId="46D4BA13" w14:textId="77777777" w:rsidR="00992225" w:rsidRPr="00975034" w:rsidRDefault="00992225" w:rsidP="00375CB2">
      <w:pPr>
        <w:keepNext/>
        <w:shd w:val="clear" w:color="auto" w:fill="FFFFFF"/>
        <w:spacing w:line="240" w:lineRule="auto"/>
        <w:rPr>
          <w:szCs w:val="22"/>
        </w:rPr>
      </w:pPr>
      <w:r w:rsidRPr="00975034">
        <w:t>Stabilitní data ukazují, že složky vakcíny jsou při teplotě do 25 °C stabilní až 72 hodin. Po tomto časovém období má být vakcína Hexacima podána nebo zlikvidována. Tato data slouží pouze jako návod pro zdravotnické pracovníky v případě dočasných teplotních odchylek při skladování.</w:t>
      </w:r>
    </w:p>
    <w:p w14:paraId="69F33C1F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33566D92" w14:textId="77777777" w:rsidR="00C36D8C" w:rsidRPr="00975034" w:rsidRDefault="001D5DF8" w:rsidP="00CD261A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6.5</w:t>
      </w:r>
      <w:r w:rsidRPr="00975034">
        <w:rPr>
          <w:b/>
          <w:szCs w:val="22"/>
        </w:rPr>
        <w:tab/>
      </w:r>
      <w:r w:rsidR="00C36D8C" w:rsidRPr="00975034">
        <w:rPr>
          <w:b/>
          <w:szCs w:val="22"/>
        </w:rPr>
        <w:t>Druh obalu a obsah balení</w:t>
      </w:r>
    </w:p>
    <w:p w14:paraId="15B63AA1" w14:textId="77777777" w:rsidR="00C36D8C" w:rsidRPr="00975034" w:rsidRDefault="00C36D8C" w:rsidP="00CD261A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0AF3FBFF" w14:textId="77777777" w:rsidR="008147FE" w:rsidRPr="00975034" w:rsidRDefault="008147FE" w:rsidP="00CD261A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t>Hexacima v předplněných injekčních stříkačkách</w:t>
      </w:r>
    </w:p>
    <w:p w14:paraId="4D172061" w14:textId="77777777" w:rsidR="00F85AD6" w:rsidRDefault="00F85AD6" w:rsidP="00CD261A">
      <w:pPr>
        <w:keepNext/>
        <w:keepLines/>
        <w:shd w:val="clear" w:color="auto" w:fill="FFFFFF"/>
        <w:spacing w:line="240" w:lineRule="auto"/>
        <w:rPr>
          <w:szCs w:val="22"/>
        </w:rPr>
      </w:pPr>
    </w:p>
    <w:p w14:paraId="0B4212AA" w14:textId="57A107F3" w:rsidR="00C36D8C" w:rsidRPr="00975034" w:rsidRDefault="00C36D8C" w:rsidP="00CD261A">
      <w:pPr>
        <w:keepNext/>
        <w:keepLines/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0,5 ml suspenze v předplněné injekční stříkačce (sklo t</w:t>
      </w:r>
      <w:r w:rsidR="00713D61" w:rsidRPr="00975034">
        <w:rPr>
          <w:szCs w:val="22"/>
        </w:rPr>
        <w:t>řídy</w:t>
      </w:r>
      <w:r w:rsidRPr="00975034">
        <w:rPr>
          <w:szCs w:val="22"/>
        </w:rPr>
        <w:t xml:space="preserve"> I) s pístovou </w:t>
      </w:r>
      <w:r w:rsidR="00BD39B0" w:rsidRPr="00975034">
        <w:rPr>
          <w:szCs w:val="22"/>
        </w:rPr>
        <w:t>zátkou</w:t>
      </w:r>
      <w:r w:rsidRPr="00975034">
        <w:rPr>
          <w:szCs w:val="22"/>
        </w:rPr>
        <w:t xml:space="preserve"> (halobutyl) a </w:t>
      </w:r>
      <w:r w:rsidR="00F85AD6">
        <w:rPr>
          <w:szCs w:val="22"/>
        </w:rPr>
        <w:t xml:space="preserve">adaptérem Luer Lock s </w:t>
      </w:r>
      <w:r w:rsidRPr="00975034">
        <w:rPr>
          <w:szCs w:val="22"/>
        </w:rPr>
        <w:t>víčkem (halobutyl</w:t>
      </w:r>
      <w:r w:rsidR="00FD70C9">
        <w:rPr>
          <w:szCs w:val="22"/>
        </w:rPr>
        <w:t xml:space="preserve"> </w:t>
      </w:r>
      <w:r w:rsidR="00FD70C9" w:rsidRPr="002F4F5C">
        <w:rPr>
          <w:noProof/>
          <w:szCs w:val="22"/>
        </w:rPr>
        <w:t>+</w:t>
      </w:r>
      <w:bookmarkStart w:id="9" w:name="_Hlk129770992"/>
      <w:r w:rsidR="00FD70C9" w:rsidRPr="002F4F5C">
        <w:rPr>
          <w:noProof/>
          <w:szCs w:val="22"/>
        </w:rPr>
        <w:t xml:space="preserve"> polypropylen</w:t>
      </w:r>
      <w:bookmarkEnd w:id="9"/>
      <w:r w:rsidRPr="00975034">
        <w:rPr>
          <w:szCs w:val="22"/>
        </w:rPr>
        <w:t>).</w:t>
      </w:r>
    </w:p>
    <w:p w14:paraId="4423173F" w14:textId="77777777" w:rsidR="008147FE" w:rsidRDefault="008147FE" w:rsidP="00C94EB8">
      <w:pPr>
        <w:shd w:val="clear" w:color="auto" w:fill="FFFFFF"/>
        <w:spacing w:line="240" w:lineRule="auto"/>
        <w:rPr>
          <w:szCs w:val="22"/>
        </w:rPr>
      </w:pPr>
    </w:p>
    <w:p w14:paraId="113FA37B" w14:textId="77777777" w:rsidR="00AE0E8C" w:rsidRPr="005D2B3D" w:rsidRDefault="00AE0E8C" w:rsidP="00AE0E8C">
      <w:pPr>
        <w:rPr>
          <w:szCs w:val="22"/>
        </w:rPr>
      </w:pPr>
      <w:r w:rsidRPr="005D2B3D">
        <w:rPr>
          <w:szCs w:val="22"/>
        </w:rPr>
        <w:t xml:space="preserve">Balení </w:t>
      </w:r>
      <w:r>
        <w:rPr>
          <w:szCs w:val="22"/>
        </w:rPr>
        <w:t xml:space="preserve">po </w:t>
      </w:r>
      <w:r w:rsidRPr="005D2B3D">
        <w:rPr>
          <w:szCs w:val="22"/>
        </w:rPr>
        <w:t>1 nebo 10 předplněných injekčních stříkač</w:t>
      </w:r>
      <w:r>
        <w:rPr>
          <w:szCs w:val="22"/>
        </w:rPr>
        <w:t>kách</w:t>
      </w:r>
      <w:r w:rsidRPr="005D2B3D">
        <w:rPr>
          <w:szCs w:val="22"/>
        </w:rPr>
        <w:t xml:space="preserve"> bez jehly.</w:t>
      </w:r>
    </w:p>
    <w:p w14:paraId="516F661F" w14:textId="77777777" w:rsidR="00AE0E8C" w:rsidRPr="005D2B3D" w:rsidRDefault="00AE0E8C" w:rsidP="00AE0E8C">
      <w:pPr>
        <w:rPr>
          <w:szCs w:val="22"/>
        </w:rPr>
      </w:pPr>
      <w:r w:rsidRPr="005D2B3D">
        <w:rPr>
          <w:szCs w:val="22"/>
        </w:rPr>
        <w:t xml:space="preserve">Balení </w:t>
      </w:r>
      <w:r>
        <w:rPr>
          <w:szCs w:val="22"/>
        </w:rPr>
        <w:t xml:space="preserve">po </w:t>
      </w:r>
      <w:r w:rsidRPr="005D2B3D">
        <w:rPr>
          <w:szCs w:val="22"/>
        </w:rPr>
        <w:t>1</w:t>
      </w:r>
      <w:r>
        <w:rPr>
          <w:szCs w:val="22"/>
        </w:rPr>
        <w:t xml:space="preserve"> </w:t>
      </w:r>
      <w:r w:rsidRPr="005D2B3D">
        <w:rPr>
          <w:szCs w:val="22"/>
        </w:rPr>
        <w:t>nebo 10 předplněných injekčních stříkač</w:t>
      </w:r>
      <w:r>
        <w:rPr>
          <w:szCs w:val="22"/>
        </w:rPr>
        <w:t>kách</w:t>
      </w:r>
      <w:r w:rsidRPr="005D2B3D">
        <w:rPr>
          <w:szCs w:val="22"/>
        </w:rPr>
        <w:t xml:space="preserve"> se samostatnou jehlou (jehlami) (nerezová ocel).</w:t>
      </w:r>
    </w:p>
    <w:p w14:paraId="39AD9532" w14:textId="77777777" w:rsidR="00AE0E8C" w:rsidRDefault="00AE0E8C" w:rsidP="00AE0E8C">
      <w:pPr>
        <w:rPr>
          <w:szCs w:val="22"/>
        </w:rPr>
      </w:pPr>
      <w:r w:rsidRPr="005D2B3D">
        <w:rPr>
          <w:szCs w:val="22"/>
        </w:rPr>
        <w:t xml:space="preserve">Balení </w:t>
      </w:r>
      <w:r>
        <w:rPr>
          <w:szCs w:val="22"/>
        </w:rPr>
        <w:t xml:space="preserve">po </w:t>
      </w:r>
      <w:r w:rsidRPr="005D2B3D">
        <w:rPr>
          <w:szCs w:val="22"/>
        </w:rPr>
        <w:t>1 nebo 10 předplněných injekčních stříkač</w:t>
      </w:r>
      <w:r>
        <w:rPr>
          <w:szCs w:val="22"/>
        </w:rPr>
        <w:t>kách</w:t>
      </w:r>
      <w:r w:rsidRPr="005D2B3D">
        <w:rPr>
          <w:szCs w:val="22"/>
        </w:rPr>
        <w:t xml:space="preserve"> se samostatnou jehlou (jehlami) (nerezová ocel) s bezpečnostním krytem (polykarbonát).</w:t>
      </w:r>
    </w:p>
    <w:p w14:paraId="53416226" w14:textId="77777777" w:rsidR="00AE0E8C" w:rsidRPr="00975034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0E5F347C" w14:textId="77777777" w:rsidR="008147FE" w:rsidRPr="00975034" w:rsidRDefault="008147FE" w:rsidP="00C94EB8">
      <w:pPr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t>Hexacima v</w:t>
      </w:r>
      <w:r w:rsidR="00FE54BC">
        <w:rPr>
          <w:szCs w:val="22"/>
          <w:u w:val="single"/>
        </w:rPr>
        <w:t xml:space="preserve"> injekčních </w:t>
      </w:r>
      <w:r w:rsidR="00055B17" w:rsidRPr="00975034">
        <w:rPr>
          <w:szCs w:val="22"/>
          <w:u w:val="single"/>
        </w:rPr>
        <w:t>lahvičkách</w:t>
      </w:r>
    </w:p>
    <w:p w14:paraId="756D2301" w14:textId="77777777" w:rsidR="00F85AD6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76E4D2C6" w14:textId="36EC9E18" w:rsidR="00564CB6" w:rsidRPr="00975034" w:rsidRDefault="00055B17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0,5 ml suspenze v</w:t>
      </w:r>
      <w:r w:rsidR="00F85AD6">
        <w:rPr>
          <w:szCs w:val="22"/>
        </w:rPr>
        <w:t> </w:t>
      </w:r>
      <w:r w:rsidR="00FE54BC">
        <w:rPr>
          <w:szCs w:val="22"/>
        </w:rPr>
        <w:t xml:space="preserve">injekční </w:t>
      </w:r>
      <w:r w:rsidRPr="00975034">
        <w:rPr>
          <w:szCs w:val="22"/>
        </w:rPr>
        <w:t>lahvičce</w:t>
      </w:r>
      <w:r w:rsidR="008147FE" w:rsidRPr="00975034">
        <w:rPr>
          <w:szCs w:val="22"/>
        </w:rPr>
        <w:t xml:space="preserve"> (sklo t</w:t>
      </w:r>
      <w:r w:rsidR="00713D61" w:rsidRPr="00975034">
        <w:rPr>
          <w:szCs w:val="22"/>
        </w:rPr>
        <w:t>řídy</w:t>
      </w:r>
      <w:r w:rsidR="008147FE" w:rsidRPr="00975034">
        <w:rPr>
          <w:szCs w:val="22"/>
        </w:rPr>
        <w:t xml:space="preserve"> I) s</w:t>
      </w:r>
      <w:r w:rsidR="00564CB6" w:rsidRPr="00975034">
        <w:rPr>
          <w:szCs w:val="22"/>
        </w:rPr>
        <w:t>e zátkou (halobutyl)</w:t>
      </w:r>
    </w:p>
    <w:p w14:paraId="4376E80C" w14:textId="77777777" w:rsidR="00F85AD6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43B0E069" w14:textId="77777777" w:rsidR="008147FE" w:rsidRPr="00975034" w:rsidRDefault="00564CB6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Velikost balení: 10</w:t>
      </w:r>
      <w:r w:rsidR="00F85AD6">
        <w:rPr>
          <w:szCs w:val="22"/>
        </w:rPr>
        <w:t xml:space="preserve"> injekčních lahviček</w:t>
      </w:r>
      <w:r w:rsidRPr="00975034">
        <w:rPr>
          <w:szCs w:val="22"/>
        </w:rPr>
        <w:t>.</w:t>
      </w:r>
      <w:r w:rsidR="008147FE" w:rsidRPr="00975034">
        <w:rPr>
          <w:szCs w:val="22"/>
        </w:rPr>
        <w:t xml:space="preserve"> </w:t>
      </w:r>
    </w:p>
    <w:p w14:paraId="739E03FE" w14:textId="77777777" w:rsidR="008147FE" w:rsidRPr="00975034" w:rsidRDefault="008147FE" w:rsidP="00C94EB8">
      <w:pPr>
        <w:shd w:val="clear" w:color="auto" w:fill="FFFFFF"/>
        <w:spacing w:line="240" w:lineRule="auto"/>
        <w:rPr>
          <w:szCs w:val="22"/>
        </w:rPr>
      </w:pPr>
    </w:p>
    <w:p w14:paraId="100C1E0A" w14:textId="77777777" w:rsidR="00C36D8C" w:rsidRPr="00975034" w:rsidRDefault="00C36D8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Na trhu nemusí být všechny velikosti balení.</w:t>
      </w:r>
    </w:p>
    <w:p w14:paraId="3BE9155D" w14:textId="77777777" w:rsidR="00714287" w:rsidRPr="00975034" w:rsidRDefault="00714287" w:rsidP="00C94EB8">
      <w:pPr>
        <w:tabs>
          <w:tab w:val="clear" w:pos="567"/>
        </w:tabs>
        <w:spacing w:line="240" w:lineRule="auto"/>
        <w:rPr>
          <w:szCs w:val="22"/>
        </w:rPr>
      </w:pPr>
    </w:p>
    <w:p w14:paraId="77E55F4F" w14:textId="77777777" w:rsidR="00C36D8C" w:rsidRPr="00975034" w:rsidRDefault="00C36D8C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6.6</w:t>
      </w:r>
      <w:r w:rsidRPr="00975034">
        <w:rPr>
          <w:b/>
          <w:szCs w:val="22"/>
        </w:rPr>
        <w:tab/>
        <w:t xml:space="preserve">Zvláštní opatření pro likvidaci přípravku a pro zacházení s ním </w:t>
      </w:r>
    </w:p>
    <w:p w14:paraId="35864153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7A84EF15" w14:textId="77777777" w:rsidR="00564CB6" w:rsidRPr="00975034" w:rsidRDefault="00564CB6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  <w:u w:val="single"/>
        </w:rPr>
        <w:t>Hexacima v předplněných injekčních stříkačkách</w:t>
      </w:r>
      <w:r w:rsidRPr="00975034">
        <w:rPr>
          <w:szCs w:val="22"/>
        </w:rPr>
        <w:t xml:space="preserve"> </w:t>
      </w:r>
    </w:p>
    <w:p w14:paraId="58D4E1FA" w14:textId="77777777" w:rsidR="00F85AD6" w:rsidRDefault="00F85AD6" w:rsidP="00C94EB8">
      <w:pPr>
        <w:shd w:val="clear" w:color="auto" w:fill="FFFFFF"/>
        <w:spacing w:line="240" w:lineRule="auto"/>
        <w:rPr>
          <w:szCs w:val="22"/>
        </w:rPr>
      </w:pPr>
    </w:p>
    <w:p w14:paraId="79EE1CA4" w14:textId="77777777" w:rsidR="00C36D8C" w:rsidRPr="00975034" w:rsidRDefault="00C36D8C" w:rsidP="00C94EB8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Před použitím předplněn</w:t>
      </w:r>
      <w:r w:rsidR="00A5076B" w:rsidRPr="00975034">
        <w:rPr>
          <w:szCs w:val="22"/>
        </w:rPr>
        <w:t>ou</w:t>
      </w:r>
      <w:r w:rsidRPr="00975034">
        <w:rPr>
          <w:szCs w:val="22"/>
        </w:rPr>
        <w:t xml:space="preserve"> injekční stříkačk</w:t>
      </w:r>
      <w:r w:rsidR="00A5076B" w:rsidRPr="00975034">
        <w:rPr>
          <w:szCs w:val="22"/>
        </w:rPr>
        <w:t>u</w:t>
      </w:r>
      <w:r w:rsidRPr="00975034">
        <w:rPr>
          <w:szCs w:val="22"/>
        </w:rPr>
        <w:t xml:space="preserve"> protřep</w:t>
      </w:r>
      <w:r w:rsidR="00A5076B" w:rsidRPr="00975034">
        <w:rPr>
          <w:szCs w:val="22"/>
        </w:rPr>
        <w:t>ejte</w:t>
      </w:r>
      <w:r w:rsidRPr="00975034">
        <w:rPr>
          <w:szCs w:val="22"/>
        </w:rPr>
        <w:t>, aby vznikla homogenní</w:t>
      </w:r>
      <w:r w:rsidR="00B26099" w:rsidRPr="00975034">
        <w:rPr>
          <w:szCs w:val="22"/>
        </w:rPr>
        <w:t>,</w:t>
      </w:r>
      <w:r w:rsidRPr="00975034">
        <w:rPr>
          <w:szCs w:val="22"/>
        </w:rPr>
        <w:t xml:space="preserve"> </w:t>
      </w:r>
      <w:r w:rsidR="00BD39B0" w:rsidRPr="00975034">
        <w:rPr>
          <w:szCs w:val="22"/>
        </w:rPr>
        <w:t xml:space="preserve">bělavá, </w:t>
      </w:r>
      <w:r w:rsidRPr="00975034">
        <w:rPr>
          <w:szCs w:val="22"/>
        </w:rPr>
        <w:t>zakalená</w:t>
      </w:r>
      <w:r w:rsidR="00BD39B0" w:rsidRPr="00975034">
        <w:rPr>
          <w:szCs w:val="22"/>
        </w:rPr>
        <w:t xml:space="preserve"> </w:t>
      </w:r>
      <w:r w:rsidRPr="00975034">
        <w:rPr>
          <w:szCs w:val="22"/>
        </w:rPr>
        <w:t>suspenze.</w:t>
      </w:r>
    </w:p>
    <w:p w14:paraId="3ECDC434" w14:textId="77777777" w:rsidR="006B4C7C" w:rsidRPr="00975034" w:rsidRDefault="006B4C7C" w:rsidP="00C94EB8">
      <w:pPr>
        <w:shd w:val="clear" w:color="auto" w:fill="FFFFFF"/>
        <w:spacing w:line="240" w:lineRule="auto"/>
        <w:rPr>
          <w:szCs w:val="22"/>
        </w:rPr>
      </w:pPr>
    </w:p>
    <w:p w14:paraId="76ECC5D8" w14:textId="77777777" w:rsidR="00FD70C9" w:rsidRPr="00F85AD6" w:rsidRDefault="0022755D" w:rsidP="00FD70C9">
      <w:pPr>
        <w:jc w:val="both"/>
        <w:rPr>
          <w:i/>
          <w:iCs/>
          <w:noProof/>
          <w:szCs w:val="22"/>
          <w:lang w:val="en-US"/>
        </w:rPr>
      </w:pPr>
      <w:bookmarkStart w:id="10" w:name="_Hlk129879722"/>
      <w:r w:rsidRPr="00F85AD6">
        <w:rPr>
          <w:i/>
          <w:iCs/>
          <w:noProof/>
          <w:szCs w:val="22"/>
          <w:lang w:val="en-US"/>
        </w:rPr>
        <w:t>Návod k použití</w:t>
      </w:r>
    </w:p>
    <w:p w14:paraId="5F018A66" w14:textId="77777777" w:rsidR="0022755D" w:rsidRPr="0022755D" w:rsidRDefault="0022755D" w:rsidP="0022755D">
      <w:pPr>
        <w:jc w:val="both"/>
        <w:rPr>
          <w:noProof/>
          <w:szCs w:val="22"/>
        </w:rPr>
      </w:pPr>
      <w:bookmarkStart w:id="11" w:name="_Hlk106357155"/>
      <w:bookmarkEnd w:id="10"/>
      <w:r w:rsidRPr="0022755D">
        <w:rPr>
          <w:noProof/>
          <w:szCs w:val="22"/>
        </w:rPr>
        <w:t>Stříkačk</w:t>
      </w:r>
      <w:r w:rsidR="00B705C3">
        <w:rPr>
          <w:noProof/>
          <w:szCs w:val="22"/>
        </w:rPr>
        <w:t>a</w:t>
      </w:r>
      <w:r w:rsidRPr="0022755D">
        <w:rPr>
          <w:noProof/>
          <w:szCs w:val="22"/>
        </w:rPr>
        <w:t xml:space="preserve"> s injekční suspenzí </w:t>
      </w:r>
      <w:r w:rsidR="00B705C3">
        <w:rPr>
          <w:noProof/>
          <w:szCs w:val="22"/>
        </w:rPr>
        <w:t>musí být</w:t>
      </w:r>
      <w:r w:rsidRPr="0022755D">
        <w:rPr>
          <w:noProof/>
          <w:szCs w:val="22"/>
        </w:rPr>
        <w:t xml:space="preserve"> před podáním </w:t>
      </w:r>
      <w:r w:rsidR="00B705C3">
        <w:rPr>
          <w:noProof/>
          <w:szCs w:val="22"/>
        </w:rPr>
        <w:t>opticky</w:t>
      </w:r>
      <w:r w:rsidRPr="0022755D">
        <w:rPr>
          <w:noProof/>
          <w:szCs w:val="22"/>
        </w:rPr>
        <w:t xml:space="preserve"> zkontrolov</w:t>
      </w:r>
      <w:r w:rsidR="00B705C3">
        <w:rPr>
          <w:noProof/>
          <w:szCs w:val="22"/>
        </w:rPr>
        <w:t>ána</w:t>
      </w:r>
      <w:r w:rsidRPr="0022755D">
        <w:rPr>
          <w:noProof/>
          <w:szCs w:val="22"/>
        </w:rPr>
        <w:t xml:space="preserve">. V případě </w:t>
      </w:r>
      <w:r>
        <w:rPr>
          <w:noProof/>
          <w:szCs w:val="22"/>
        </w:rPr>
        <w:t xml:space="preserve">výskytu </w:t>
      </w:r>
      <w:r w:rsidRPr="0022755D">
        <w:rPr>
          <w:noProof/>
          <w:szCs w:val="22"/>
        </w:rPr>
        <w:t>jakýchkoli ci</w:t>
      </w:r>
      <w:r>
        <w:rPr>
          <w:noProof/>
          <w:szCs w:val="22"/>
        </w:rPr>
        <w:t xml:space="preserve">zorodých </w:t>
      </w:r>
      <w:r w:rsidRPr="0022755D">
        <w:rPr>
          <w:noProof/>
          <w:szCs w:val="22"/>
        </w:rPr>
        <w:t xml:space="preserve">částic, úniku, předčasné aktivace pístu nebo vadného těsnění </w:t>
      </w:r>
      <w:r>
        <w:rPr>
          <w:noProof/>
          <w:szCs w:val="22"/>
        </w:rPr>
        <w:t>víčka,</w:t>
      </w:r>
      <w:r w:rsidRPr="0022755D">
        <w:rPr>
          <w:noProof/>
          <w:szCs w:val="22"/>
        </w:rPr>
        <w:t xml:space="preserve"> předplněnou injekční stříkačku zlikvidujte.</w:t>
      </w:r>
    </w:p>
    <w:p w14:paraId="59275BF8" w14:textId="77777777" w:rsidR="0022755D" w:rsidRDefault="0022755D" w:rsidP="0022755D">
      <w:pPr>
        <w:jc w:val="both"/>
        <w:rPr>
          <w:noProof/>
          <w:szCs w:val="22"/>
        </w:rPr>
      </w:pPr>
      <w:r w:rsidRPr="0022755D">
        <w:rPr>
          <w:noProof/>
          <w:szCs w:val="22"/>
        </w:rPr>
        <w:t>Stříkačka je určena pouze k jednorázovému použití a nesmí být znovu použita.</w:t>
      </w:r>
      <w:bookmarkStart w:id="12" w:name="_Hlk129879866"/>
      <w:bookmarkEnd w:id="11"/>
    </w:p>
    <w:p w14:paraId="56002F08" w14:textId="77777777" w:rsidR="0022755D" w:rsidRDefault="0022755D" w:rsidP="0022755D">
      <w:pPr>
        <w:jc w:val="both"/>
        <w:rPr>
          <w:noProof/>
          <w:szCs w:val="22"/>
        </w:rPr>
      </w:pPr>
    </w:p>
    <w:p w14:paraId="60191BFF" w14:textId="77777777" w:rsidR="00D35FA3" w:rsidRDefault="00D35FA3" w:rsidP="0022755D">
      <w:pPr>
        <w:jc w:val="both"/>
        <w:rPr>
          <w:noProof/>
          <w:szCs w:val="22"/>
        </w:rPr>
      </w:pPr>
    </w:p>
    <w:p w14:paraId="3E53FA86" w14:textId="77777777" w:rsidR="00D35FA3" w:rsidRDefault="00D35FA3" w:rsidP="0022755D">
      <w:pPr>
        <w:jc w:val="both"/>
        <w:rPr>
          <w:noProof/>
          <w:szCs w:val="22"/>
        </w:rPr>
      </w:pPr>
    </w:p>
    <w:p w14:paraId="36BECE4E" w14:textId="77777777" w:rsidR="00D35FA3" w:rsidRDefault="00D35FA3" w:rsidP="0022755D">
      <w:pPr>
        <w:jc w:val="both"/>
        <w:rPr>
          <w:noProof/>
          <w:szCs w:val="22"/>
        </w:rPr>
      </w:pPr>
    </w:p>
    <w:p w14:paraId="50FD6831" w14:textId="77777777" w:rsidR="00D35FA3" w:rsidRDefault="00D35FA3" w:rsidP="0022755D">
      <w:pPr>
        <w:jc w:val="both"/>
        <w:rPr>
          <w:noProof/>
          <w:szCs w:val="22"/>
        </w:rPr>
      </w:pPr>
    </w:p>
    <w:p w14:paraId="2493022F" w14:textId="77777777" w:rsidR="00D35FA3" w:rsidRDefault="00D35FA3" w:rsidP="0022755D">
      <w:pPr>
        <w:jc w:val="both"/>
        <w:rPr>
          <w:noProof/>
          <w:szCs w:val="22"/>
        </w:rPr>
      </w:pPr>
    </w:p>
    <w:p w14:paraId="36C78B82" w14:textId="77777777" w:rsidR="00D35FA3" w:rsidRDefault="00D35FA3" w:rsidP="0022755D">
      <w:pPr>
        <w:jc w:val="both"/>
        <w:rPr>
          <w:noProof/>
          <w:szCs w:val="22"/>
        </w:rPr>
      </w:pPr>
    </w:p>
    <w:p w14:paraId="203FCA2D" w14:textId="77777777" w:rsidR="00D35FA3" w:rsidRDefault="00D35FA3" w:rsidP="0022755D">
      <w:pPr>
        <w:jc w:val="both"/>
        <w:rPr>
          <w:noProof/>
          <w:szCs w:val="22"/>
        </w:rPr>
      </w:pPr>
    </w:p>
    <w:p w14:paraId="4A3BF2EB" w14:textId="77777777" w:rsidR="00D35FA3" w:rsidRDefault="00D35FA3" w:rsidP="0022755D">
      <w:pPr>
        <w:jc w:val="both"/>
        <w:rPr>
          <w:noProof/>
          <w:szCs w:val="22"/>
        </w:rPr>
      </w:pPr>
    </w:p>
    <w:p w14:paraId="78E301A7" w14:textId="77777777" w:rsidR="00D35FA3" w:rsidRDefault="00D35FA3" w:rsidP="0022755D">
      <w:pPr>
        <w:jc w:val="both"/>
        <w:rPr>
          <w:noProof/>
          <w:szCs w:val="22"/>
        </w:rPr>
      </w:pPr>
    </w:p>
    <w:p w14:paraId="37C34D2B" w14:textId="77777777" w:rsidR="00D35FA3" w:rsidRDefault="00D35FA3" w:rsidP="0022755D">
      <w:pPr>
        <w:jc w:val="both"/>
        <w:rPr>
          <w:noProof/>
          <w:szCs w:val="22"/>
        </w:rPr>
      </w:pPr>
    </w:p>
    <w:p w14:paraId="5A743ADE" w14:textId="77777777" w:rsidR="00D35FA3" w:rsidRDefault="00D35FA3" w:rsidP="0022755D">
      <w:pPr>
        <w:jc w:val="both"/>
        <w:rPr>
          <w:noProof/>
          <w:szCs w:val="22"/>
        </w:rPr>
      </w:pPr>
    </w:p>
    <w:p w14:paraId="38034518" w14:textId="77777777" w:rsidR="00D35FA3" w:rsidRDefault="00D35FA3" w:rsidP="0022755D">
      <w:pPr>
        <w:jc w:val="both"/>
        <w:rPr>
          <w:noProof/>
          <w:szCs w:val="22"/>
        </w:rPr>
      </w:pPr>
    </w:p>
    <w:p w14:paraId="707E7984" w14:textId="1E18DD87" w:rsidR="00532623" w:rsidRPr="00F85AD6" w:rsidRDefault="00532623" w:rsidP="00532623">
      <w:pPr>
        <w:jc w:val="both"/>
        <w:rPr>
          <w:i/>
          <w:iCs/>
          <w:noProof/>
          <w:szCs w:val="22"/>
          <w:u w:val="single"/>
        </w:rPr>
      </w:pPr>
      <w:r w:rsidRPr="00F85AD6">
        <w:rPr>
          <w:i/>
          <w:iCs/>
          <w:noProof/>
          <w:szCs w:val="22"/>
          <w:u w:val="single"/>
          <w:lang w:val="en-US"/>
        </w:rPr>
        <w:t xml:space="preserve">Návod k použití předplněné injekční stříkačky s </w:t>
      </w:r>
      <w:r w:rsidR="005C2CE3" w:rsidRPr="00F85AD6">
        <w:rPr>
          <w:i/>
          <w:iCs/>
          <w:noProof/>
          <w:szCs w:val="22"/>
          <w:u w:val="single"/>
          <w:lang w:val="en-US"/>
        </w:rPr>
        <w:t>adaptérem</w:t>
      </w:r>
      <w:r w:rsidRPr="00F85AD6">
        <w:rPr>
          <w:i/>
          <w:iCs/>
          <w:noProof/>
          <w:szCs w:val="22"/>
          <w:u w:val="single"/>
          <w:lang w:val="en-US"/>
        </w:rPr>
        <w:t xml:space="preserve"> Luer Lock</w:t>
      </w:r>
    </w:p>
    <w:p w14:paraId="3F08A7F3" w14:textId="3AF743CF" w:rsidR="00FD70C9" w:rsidRDefault="0022755D" w:rsidP="00FD70C9">
      <w:pPr>
        <w:keepNext/>
        <w:tabs>
          <w:tab w:val="clear" w:pos="567"/>
          <w:tab w:val="left" w:pos="3420"/>
        </w:tabs>
        <w:spacing w:before="240" w:after="60" w:line="240" w:lineRule="auto"/>
        <w:rPr>
          <w:b/>
          <w:noProof/>
          <w:szCs w:val="22"/>
          <w:lang w:val="en-US"/>
        </w:rPr>
      </w:pPr>
      <w:r>
        <w:rPr>
          <w:b/>
          <w:noProof/>
          <w:szCs w:val="22"/>
          <w:lang w:val="en-US"/>
        </w:rPr>
        <w:t>Obrázek</w:t>
      </w:r>
      <w:r w:rsidR="00FD70C9" w:rsidRPr="00064B96">
        <w:rPr>
          <w:b/>
          <w:noProof/>
          <w:szCs w:val="22"/>
          <w:lang w:val="en-US"/>
        </w:rPr>
        <w:t xml:space="preserve"> A: </w:t>
      </w:r>
      <w:r>
        <w:rPr>
          <w:b/>
          <w:noProof/>
          <w:szCs w:val="22"/>
          <w:lang w:val="en-US"/>
        </w:rPr>
        <w:t xml:space="preserve">Injekční stříkačka s </w:t>
      </w:r>
      <w:r w:rsidR="005C2CE3">
        <w:rPr>
          <w:b/>
          <w:noProof/>
          <w:szCs w:val="22"/>
          <w:lang w:val="en-US"/>
        </w:rPr>
        <w:t>adaptérem</w:t>
      </w:r>
      <w:r w:rsidR="00750C93">
        <w:rPr>
          <w:b/>
          <w:noProof/>
          <w:szCs w:val="22"/>
          <w:lang w:val="en-US"/>
        </w:rPr>
        <w:t xml:space="preserve"> </w:t>
      </w:r>
      <w:r w:rsidR="00FD70C9" w:rsidRPr="00064B96">
        <w:rPr>
          <w:b/>
          <w:noProof/>
          <w:szCs w:val="22"/>
          <w:lang w:val="en-US"/>
        </w:rPr>
        <w:t>Luer</w:t>
      </w:r>
      <w:r w:rsidR="00FD70C9">
        <w:rPr>
          <w:b/>
          <w:noProof/>
          <w:szCs w:val="22"/>
          <w:lang w:val="en-US"/>
        </w:rPr>
        <w:t xml:space="preserve"> </w:t>
      </w:r>
      <w:r w:rsidR="00FD70C9" w:rsidRPr="00064B96">
        <w:rPr>
          <w:b/>
          <w:noProof/>
          <w:szCs w:val="22"/>
          <w:lang w:val="en-US"/>
        </w:rPr>
        <w:t>Lo</w:t>
      </w:r>
      <w:r w:rsidR="00FD70C9">
        <w:rPr>
          <w:b/>
          <w:noProof/>
          <w:szCs w:val="22"/>
          <w:lang w:val="en-US"/>
        </w:rPr>
        <w:t>c</w:t>
      </w:r>
      <w:r w:rsidR="00FD70C9" w:rsidRPr="00064B96">
        <w:rPr>
          <w:b/>
          <w:noProof/>
          <w:szCs w:val="22"/>
          <w:lang w:val="en-US"/>
        </w:rPr>
        <w:t xml:space="preserve">k </w:t>
      </w:r>
      <w:r>
        <w:rPr>
          <w:b/>
          <w:noProof/>
          <w:szCs w:val="22"/>
          <w:lang w:val="en-US"/>
        </w:rPr>
        <w:t>a pevným víčkem</w:t>
      </w:r>
      <w:r w:rsidR="00FD70C9">
        <w:rPr>
          <w:b/>
          <w:noProof/>
          <w:szCs w:val="22"/>
          <w:lang w:val="en-US"/>
        </w:rPr>
        <w:t xml:space="preserve"> </w:t>
      </w:r>
    </w:p>
    <w:p w14:paraId="4A1FFDCD" w14:textId="2E538524" w:rsidR="005C2CE3" w:rsidRDefault="00737AD1" w:rsidP="00FD70C9">
      <w:pPr>
        <w:keepNext/>
        <w:tabs>
          <w:tab w:val="clear" w:pos="567"/>
          <w:tab w:val="left" w:pos="3420"/>
        </w:tabs>
        <w:spacing w:before="240" w:after="60" w:line="240" w:lineRule="auto"/>
        <w:rPr>
          <w:b/>
          <w:noProof/>
          <w:szCs w:val="22"/>
          <w:lang w:val="en-US"/>
        </w:rPr>
      </w:pPr>
      <w:r w:rsidRPr="005C2CE3">
        <w:rPr>
          <w:noProof/>
          <w:sz w:val="24"/>
          <w:szCs w:val="24"/>
          <w:lang w:val="en-US"/>
        </w:rPr>
        <w:drawing>
          <wp:inline distT="0" distB="0" distL="0" distR="0" wp14:anchorId="7F74E23C" wp14:editId="601E249F">
            <wp:extent cx="3181350" cy="1905000"/>
            <wp:effectExtent l="0" t="0" r="0" b="0"/>
            <wp:docPr id="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p w14:paraId="07BB8401" w14:textId="77777777" w:rsidR="00FD70C9" w:rsidRPr="00F0131D" w:rsidRDefault="00FD70C9" w:rsidP="00FD70C9">
      <w:pPr>
        <w:shd w:val="clear" w:color="auto" w:fill="FFFFFF"/>
        <w:spacing w:line="240" w:lineRule="auto"/>
        <w:rPr>
          <w:noProof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5091"/>
      </w:tblGrid>
      <w:tr w:rsidR="00FD70C9" w:rsidRPr="00064B96" w14:paraId="686F7DAB" w14:textId="77777777" w:rsidTr="005C2CE3">
        <w:trPr>
          <w:trHeight w:val="2841"/>
        </w:trPr>
        <w:tc>
          <w:tcPr>
            <w:tcW w:w="4091" w:type="dxa"/>
            <w:shd w:val="clear" w:color="auto" w:fill="auto"/>
          </w:tcPr>
          <w:p w14:paraId="3FC3BEEE" w14:textId="1FE48DB5" w:rsidR="00FD70C9" w:rsidRDefault="00750C93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  <w:r w:rsidRPr="00750C93">
              <w:rPr>
                <w:b/>
                <w:noProof/>
                <w:szCs w:val="22"/>
                <w:lang w:val="en-US"/>
              </w:rPr>
              <w:t xml:space="preserve">Krok 1: </w:t>
            </w:r>
            <w:r w:rsidRPr="00750C93">
              <w:rPr>
                <w:bCs/>
                <w:noProof/>
                <w:szCs w:val="22"/>
                <w:lang w:val="en-US"/>
              </w:rPr>
              <w:t>Držte</w:t>
            </w:r>
            <w:r>
              <w:rPr>
                <w:bCs/>
                <w:noProof/>
                <w:szCs w:val="22"/>
                <w:lang w:val="en-US"/>
              </w:rPr>
              <w:t xml:space="preserve"> </w:t>
            </w:r>
            <w:r w:rsidR="005C2CE3">
              <w:rPr>
                <w:bCs/>
                <w:noProof/>
                <w:szCs w:val="22"/>
                <w:lang w:val="en-US"/>
              </w:rPr>
              <w:t>adaptér</w:t>
            </w:r>
            <w:r w:rsidRPr="00750C93">
              <w:rPr>
                <w:bCs/>
                <w:noProof/>
                <w:szCs w:val="22"/>
                <w:lang w:val="en-US"/>
              </w:rPr>
              <w:t xml:space="preserve"> </w:t>
            </w:r>
            <w:r>
              <w:rPr>
                <w:bCs/>
                <w:noProof/>
                <w:szCs w:val="22"/>
                <w:lang w:val="en-US"/>
              </w:rPr>
              <w:t>Luer Lock</w:t>
            </w:r>
            <w:r w:rsidRPr="00750C93">
              <w:rPr>
                <w:bCs/>
                <w:noProof/>
                <w:szCs w:val="22"/>
                <w:lang w:val="en-US"/>
              </w:rPr>
              <w:t xml:space="preserve"> v jedné ruce (nedržte píst nebo tělo </w:t>
            </w:r>
            <w:r w:rsidR="005C2CE3">
              <w:rPr>
                <w:bCs/>
                <w:noProof/>
                <w:szCs w:val="22"/>
                <w:lang w:val="en-US"/>
              </w:rPr>
              <w:t xml:space="preserve">injekční </w:t>
            </w:r>
            <w:r w:rsidRPr="00750C93">
              <w:rPr>
                <w:bCs/>
                <w:noProof/>
                <w:szCs w:val="22"/>
                <w:lang w:val="en-US"/>
              </w:rPr>
              <w:t>stříkačky)</w:t>
            </w:r>
            <w:r>
              <w:rPr>
                <w:bCs/>
                <w:noProof/>
                <w:szCs w:val="22"/>
                <w:lang w:val="en-US"/>
              </w:rPr>
              <w:t xml:space="preserve"> a </w:t>
            </w:r>
            <w:r w:rsidRPr="00750C93">
              <w:rPr>
                <w:bCs/>
                <w:noProof/>
                <w:szCs w:val="22"/>
                <w:lang w:val="en-US"/>
              </w:rPr>
              <w:t>odšroubujte víčko otáčením.</w:t>
            </w:r>
          </w:p>
          <w:p w14:paraId="53807C83" w14:textId="77777777" w:rsidR="00FD70C9" w:rsidRDefault="00FD70C9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</w:p>
          <w:p w14:paraId="03359572" w14:textId="77777777" w:rsidR="00FD70C9" w:rsidRDefault="00FD70C9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</w:p>
          <w:p w14:paraId="39B2E073" w14:textId="77777777" w:rsidR="00FD70C9" w:rsidRPr="00064B96" w:rsidRDefault="00FD70C9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</w:p>
        </w:tc>
        <w:tc>
          <w:tcPr>
            <w:tcW w:w="5087" w:type="dxa"/>
            <w:shd w:val="clear" w:color="auto" w:fill="auto"/>
          </w:tcPr>
          <w:p w14:paraId="1E5971CD" w14:textId="76F033B4" w:rsidR="00FD70C9" w:rsidRPr="00064B96" w:rsidRDefault="00737AD1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  <w:r w:rsidRPr="00064B96">
              <w:rPr>
                <w:noProof/>
                <w:szCs w:val="22"/>
                <w:lang w:val="en-US" w:eastAsia="ja-JP"/>
              </w:rPr>
              <w:drawing>
                <wp:inline distT="0" distB="0" distL="0" distR="0" wp14:anchorId="42180DBD" wp14:editId="084C6CA2">
                  <wp:extent cx="3095625" cy="1857375"/>
                  <wp:effectExtent l="0" t="0" r="0" b="0"/>
                  <wp:docPr id="259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0C9" w:rsidRPr="00064B96" w14:paraId="5AE92D1F" w14:textId="77777777" w:rsidTr="005C2CE3">
        <w:trPr>
          <w:trHeight w:val="2830"/>
        </w:trPr>
        <w:tc>
          <w:tcPr>
            <w:tcW w:w="4091" w:type="dxa"/>
            <w:shd w:val="clear" w:color="auto" w:fill="auto"/>
          </w:tcPr>
          <w:p w14:paraId="1834EBCE" w14:textId="5C995465" w:rsidR="00FD70C9" w:rsidRPr="00064B96" w:rsidRDefault="00750C93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  <w:r>
              <w:rPr>
                <w:b/>
                <w:noProof/>
                <w:lang w:val="en-US"/>
              </w:rPr>
              <w:t>Krok 2:</w:t>
            </w:r>
            <w:r>
              <w:rPr>
                <w:noProof/>
                <w:lang w:val="en-US"/>
              </w:rPr>
              <w:t xml:space="preserve"> Pro připojení jehly k </w:t>
            </w:r>
            <w:r w:rsidR="005C2CE3">
              <w:rPr>
                <w:noProof/>
                <w:lang w:val="en-US"/>
              </w:rPr>
              <w:t xml:space="preserve">injekční </w:t>
            </w:r>
            <w:r>
              <w:rPr>
                <w:noProof/>
                <w:lang w:val="en-US"/>
              </w:rPr>
              <w:t xml:space="preserve">stříkačce jemně otáčejte jehlou do </w:t>
            </w:r>
            <w:r w:rsidR="005C2CE3">
              <w:rPr>
                <w:noProof/>
                <w:lang w:val="en-US"/>
              </w:rPr>
              <w:t>adaptéru</w:t>
            </w:r>
            <w:r>
              <w:rPr>
                <w:noProof/>
                <w:lang w:val="en-US"/>
              </w:rPr>
              <w:t xml:space="preserve"> Luer Lock</w:t>
            </w:r>
            <w:r w:rsidR="005C2CE3">
              <w:rPr>
                <w:noProof/>
                <w:lang w:val="en-US"/>
              </w:rPr>
              <w:t xml:space="preserve"> injekční stříkačky</w:t>
            </w:r>
            <w:r>
              <w:rPr>
                <w:noProof/>
                <w:lang w:val="en-US"/>
              </w:rPr>
              <w:t>, dokud neucítíte lehký odpor.</w:t>
            </w:r>
          </w:p>
        </w:tc>
        <w:tc>
          <w:tcPr>
            <w:tcW w:w="5087" w:type="dxa"/>
            <w:shd w:val="clear" w:color="auto" w:fill="auto"/>
          </w:tcPr>
          <w:p w14:paraId="4146F9C7" w14:textId="7CB81F78" w:rsidR="00FD70C9" w:rsidRPr="00064B96" w:rsidRDefault="00737AD1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  <w:r w:rsidRPr="00064B96">
              <w:rPr>
                <w:noProof/>
                <w:szCs w:val="22"/>
                <w:lang w:val="en-US" w:eastAsia="ja-JP"/>
              </w:rPr>
              <w:drawing>
                <wp:inline distT="0" distB="0" distL="0" distR="0" wp14:anchorId="2FD3D278" wp14:editId="12D47C7A">
                  <wp:extent cx="2924175" cy="1809750"/>
                  <wp:effectExtent l="0" t="0" r="0" b="0"/>
                  <wp:docPr id="260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74D255" w14:textId="77777777" w:rsidR="00564CB6" w:rsidRDefault="00564CB6" w:rsidP="00C94EB8">
      <w:pPr>
        <w:shd w:val="clear" w:color="auto" w:fill="FFFFFF"/>
        <w:spacing w:line="240" w:lineRule="auto"/>
        <w:rPr>
          <w:szCs w:val="22"/>
        </w:rPr>
      </w:pPr>
    </w:p>
    <w:p w14:paraId="22B5D914" w14:textId="77777777" w:rsidR="00AE0E8C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355591B5" w14:textId="77777777" w:rsidR="00AE0E8C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2EC3A47F" w14:textId="77777777" w:rsidR="00AE0E8C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228A6A84" w14:textId="77777777" w:rsidR="00AE0E8C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3324FD48" w14:textId="77777777" w:rsidR="00AE0E8C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2D1576E5" w14:textId="77777777" w:rsidR="00AE0E8C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2B7EEA76" w14:textId="77777777" w:rsidR="00AE0E8C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3EF57E58" w14:textId="77777777" w:rsidR="00AE0E8C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6AFCC8C3" w14:textId="77777777" w:rsidR="00AE0E8C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7EAED606" w14:textId="77777777" w:rsidR="005C2CE3" w:rsidRDefault="005C2CE3" w:rsidP="00C94EB8">
      <w:pPr>
        <w:shd w:val="clear" w:color="auto" w:fill="FFFFFF"/>
        <w:spacing w:line="240" w:lineRule="auto"/>
        <w:rPr>
          <w:szCs w:val="22"/>
        </w:rPr>
      </w:pPr>
    </w:p>
    <w:p w14:paraId="734B2F7D" w14:textId="77777777" w:rsidR="0069712F" w:rsidRDefault="0069712F" w:rsidP="00C94EB8">
      <w:pPr>
        <w:shd w:val="clear" w:color="auto" w:fill="FFFFFF"/>
        <w:spacing w:line="240" w:lineRule="auto"/>
        <w:rPr>
          <w:szCs w:val="22"/>
        </w:rPr>
      </w:pPr>
    </w:p>
    <w:p w14:paraId="38703454" w14:textId="1C9B498D" w:rsidR="00AE0E8C" w:rsidRPr="00F85AD6" w:rsidRDefault="00AE0E8C" w:rsidP="00AE0E8C">
      <w:pPr>
        <w:pStyle w:val="00-Paragraph"/>
        <w:rPr>
          <w:i/>
          <w:iCs/>
          <w:u w:val="single"/>
        </w:rPr>
      </w:pPr>
      <w:proofErr w:type="spellStart"/>
      <w:r w:rsidRPr="00F85AD6">
        <w:rPr>
          <w:i/>
          <w:iCs/>
          <w:u w:val="single"/>
        </w:rPr>
        <w:t>Návod</w:t>
      </w:r>
      <w:proofErr w:type="spellEnd"/>
      <w:r w:rsidRPr="00F85AD6">
        <w:rPr>
          <w:i/>
          <w:iCs/>
          <w:u w:val="single"/>
        </w:rPr>
        <w:t xml:space="preserve"> k </w:t>
      </w:r>
      <w:proofErr w:type="spellStart"/>
      <w:r w:rsidRPr="00F85AD6">
        <w:rPr>
          <w:i/>
          <w:iCs/>
          <w:u w:val="single"/>
        </w:rPr>
        <w:t>použití</w:t>
      </w:r>
      <w:proofErr w:type="spellEnd"/>
      <w:r w:rsidRPr="00F85AD6">
        <w:rPr>
          <w:i/>
          <w:iCs/>
          <w:u w:val="single"/>
        </w:rPr>
        <w:t xml:space="preserve"> </w:t>
      </w:r>
      <w:proofErr w:type="spellStart"/>
      <w:r w:rsidRPr="00F85AD6">
        <w:rPr>
          <w:i/>
          <w:iCs/>
          <w:u w:val="single"/>
        </w:rPr>
        <w:t>bezpečnostní</w:t>
      </w:r>
      <w:proofErr w:type="spellEnd"/>
      <w:r w:rsidRPr="00F85AD6">
        <w:rPr>
          <w:i/>
          <w:iCs/>
          <w:u w:val="single"/>
        </w:rPr>
        <w:t xml:space="preserve"> </w:t>
      </w:r>
      <w:proofErr w:type="spellStart"/>
      <w:r w:rsidRPr="00F85AD6">
        <w:rPr>
          <w:i/>
          <w:iCs/>
          <w:u w:val="single"/>
        </w:rPr>
        <w:t>jehly</w:t>
      </w:r>
      <w:proofErr w:type="spellEnd"/>
      <w:r w:rsidRPr="00F85AD6">
        <w:rPr>
          <w:i/>
          <w:iCs/>
          <w:u w:val="single"/>
        </w:rPr>
        <w:t xml:space="preserve"> s </w:t>
      </w:r>
      <w:proofErr w:type="spellStart"/>
      <w:r w:rsidRPr="00F85AD6">
        <w:rPr>
          <w:i/>
          <w:iCs/>
          <w:u w:val="single"/>
        </w:rPr>
        <w:t>předplněnou</w:t>
      </w:r>
      <w:proofErr w:type="spellEnd"/>
      <w:r w:rsidRPr="00F85AD6">
        <w:rPr>
          <w:i/>
          <w:iCs/>
          <w:u w:val="single"/>
        </w:rPr>
        <w:t xml:space="preserve"> </w:t>
      </w:r>
      <w:proofErr w:type="spellStart"/>
      <w:r w:rsidRPr="00F85AD6">
        <w:rPr>
          <w:i/>
          <w:iCs/>
          <w:u w:val="single"/>
        </w:rPr>
        <w:t>injekční</w:t>
      </w:r>
      <w:proofErr w:type="spellEnd"/>
      <w:r w:rsidRPr="00F85AD6">
        <w:rPr>
          <w:i/>
          <w:iCs/>
          <w:u w:val="single"/>
        </w:rPr>
        <w:t xml:space="preserve"> </w:t>
      </w:r>
      <w:proofErr w:type="spellStart"/>
      <w:r w:rsidRPr="00F85AD6">
        <w:rPr>
          <w:i/>
          <w:iCs/>
          <w:u w:val="single"/>
        </w:rPr>
        <w:t>stříkačkou</w:t>
      </w:r>
      <w:proofErr w:type="spellEnd"/>
      <w:r w:rsidRPr="00F85AD6">
        <w:rPr>
          <w:i/>
          <w:iCs/>
          <w:u w:val="single"/>
        </w:rPr>
        <w:t xml:space="preserve"> s </w:t>
      </w:r>
      <w:proofErr w:type="spellStart"/>
      <w:r w:rsidR="005C2CE3" w:rsidRPr="00F85AD6">
        <w:rPr>
          <w:i/>
          <w:iCs/>
          <w:u w:val="single"/>
        </w:rPr>
        <w:t>adaptérem</w:t>
      </w:r>
      <w:proofErr w:type="spellEnd"/>
      <w:r w:rsidRPr="00F85AD6">
        <w:rPr>
          <w:i/>
          <w:iCs/>
          <w:u w:val="single"/>
        </w:rPr>
        <w:t xml:space="preserve"> Luer Lock</w:t>
      </w:r>
    </w:p>
    <w:p w14:paraId="2A2D72FC" w14:textId="77777777" w:rsidR="00AE0E8C" w:rsidRDefault="00AE0E8C" w:rsidP="00AE0E8C">
      <w:pPr>
        <w:pStyle w:val="00-Paragraph"/>
        <w:spacing w:before="0" w:after="0"/>
        <w:rPr>
          <w:b/>
          <w:bCs/>
        </w:rPr>
      </w:pPr>
    </w:p>
    <w:p w14:paraId="2CA0FF85" w14:textId="1FD427D9" w:rsidR="00AE0E8C" w:rsidRDefault="00737AD1" w:rsidP="00AE0E8C">
      <w:pPr>
        <w:tabs>
          <w:tab w:val="clear" w:pos="567"/>
        </w:tabs>
        <w:spacing w:line="240" w:lineRule="auto"/>
        <w:rPr>
          <w:szCs w:val="22"/>
        </w:rPr>
      </w:pPr>
      <w:r w:rsidRPr="00F10CCE">
        <w:rPr>
          <w:noProof/>
        </w:rPr>
        <w:drawing>
          <wp:inline distT="0" distB="0" distL="0" distR="0" wp14:anchorId="24462E26" wp14:editId="7E02B6CB">
            <wp:extent cx="6000750" cy="2609850"/>
            <wp:effectExtent l="0" t="0" r="0" b="0"/>
            <wp:docPr id="26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76037" w14:textId="77777777" w:rsidR="00AE0E8C" w:rsidRDefault="00AE0E8C" w:rsidP="00AE0E8C">
      <w:pPr>
        <w:tabs>
          <w:tab w:val="clear" w:pos="567"/>
        </w:tabs>
        <w:spacing w:line="240" w:lineRule="auto"/>
        <w:rPr>
          <w:szCs w:val="22"/>
        </w:rPr>
      </w:pPr>
    </w:p>
    <w:p w14:paraId="79B30215" w14:textId="77777777" w:rsidR="00F85AD6" w:rsidRPr="00D8419B" w:rsidRDefault="00F85AD6" w:rsidP="00F85AD6">
      <w:pPr>
        <w:pStyle w:val="00-Paragraph"/>
        <w:spacing w:before="0" w:after="0"/>
      </w:pPr>
      <w:proofErr w:type="spellStart"/>
      <w:r w:rsidRPr="00D8419B">
        <w:t>Podle</w:t>
      </w:r>
      <w:proofErr w:type="spellEnd"/>
      <w:r w:rsidRPr="00D8419B">
        <w:t xml:space="preserve"> </w:t>
      </w:r>
      <w:proofErr w:type="spellStart"/>
      <w:r w:rsidRPr="00D8419B">
        <w:t>kroků</w:t>
      </w:r>
      <w:proofErr w:type="spellEnd"/>
      <w:r w:rsidRPr="00D8419B">
        <w:t xml:space="preserve"> 1 a 2 </w:t>
      </w:r>
      <w:proofErr w:type="spellStart"/>
      <w:r w:rsidRPr="00D8419B">
        <w:t>výše</w:t>
      </w:r>
      <w:proofErr w:type="spellEnd"/>
      <w:r w:rsidRPr="00D8419B">
        <w:t xml:space="preserve"> </w:t>
      </w:r>
      <w:proofErr w:type="spellStart"/>
      <w:r w:rsidRPr="00D8419B">
        <w:t>připravte</w:t>
      </w:r>
      <w:proofErr w:type="spellEnd"/>
      <w:r w:rsidRPr="00D8419B">
        <w:t xml:space="preserve"> </w:t>
      </w:r>
      <w:proofErr w:type="spellStart"/>
      <w:r w:rsidRPr="00D8419B">
        <w:t>injekční</w:t>
      </w:r>
      <w:proofErr w:type="spellEnd"/>
      <w:r w:rsidRPr="00D8419B">
        <w:t xml:space="preserve"> </w:t>
      </w:r>
      <w:proofErr w:type="spellStart"/>
      <w:r w:rsidRPr="00D8419B">
        <w:t>stříkačku</w:t>
      </w:r>
      <w:proofErr w:type="spellEnd"/>
      <w:r w:rsidRPr="00D8419B">
        <w:t xml:space="preserve"> s </w:t>
      </w:r>
      <w:proofErr w:type="spellStart"/>
      <w:r w:rsidRPr="00D8419B">
        <w:t>adaptérem</w:t>
      </w:r>
      <w:proofErr w:type="spellEnd"/>
      <w:r w:rsidRPr="00D8419B">
        <w:t xml:space="preserve"> Luer Lock a </w:t>
      </w:r>
      <w:proofErr w:type="spellStart"/>
      <w:r w:rsidRPr="00D8419B">
        <w:t>jehlu</w:t>
      </w:r>
      <w:proofErr w:type="spellEnd"/>
      <w:r w:rsidRPr="00D8419B">
        <w:t xml:space="preserve"> k </w:t>
      </w:r>
      <w:proofErr w:type="spellStart"/>
      <w:r w:rsidRPr="00D8419B">
        <w:t>připojení</w:t>
      </w:r>
      <w:proofErr w:type="spellEnd"/>
      <w:r w:rsidRPr="00D8419B">
        <w:t>.</w:t>
      </w:r>
    </w:p>
    <w:p w14:paraId="747D8848" w14:textId="77777777" w:rsidR="00AE0E8C" w:rsidRDefault="00AE0E8C" w:rsidP="00AE0E8C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5289"/>
      </w:tblGrid>
      <w:tr w:rsidR="00AE0E8C" w14:paraId="7EBC554C" w14:textId="77777777" w:rsidTr="00F85AD6">
        <w:trPr>
          <w:trHeight w:val="2483"/>
        </w:trPr>
        <w:tc>
          <w:tcPr>
            <w:tcW w:w="4209" w:type="dxa"/>
            <w:shd w:val="clear" w:color="auto" w:fill="auto"/>
          </w:tcPr>
          <w:p w14:paraId="0EE21D15" w14:textId="77777777" w:rsidR="00AE0E8C" w:rsidRPr="00785DB1" w:rsidRDefault="00F85AD6" w:rsidP="00785DB1">
            <w:pPr>
              <w:tabs>
                <w:tab w:val="left" w:pos="3420"/>
              </w:tabs>
              <w:spacing w:before="120" w:after="120"/>
              <w:rPr>
                <w:b/>
                <w:noProof/>
              </w:rPr>
            </w:pPr>
            <w:r w:rsidRPr="00785DB1">
              <w:rPr>
                <w:b/>
                <w:noProof/>
              </w:rPr>
              <w:t xml:space="preserve">Krok 3: </w:t>
            </w:r>
            <w:r w:rsidRPr="00D8419B">
              <w:rPr>
                <w:bCs/>
                <w:noProof/>
              </w:rPr>
              <w:t>Vytáhněte pouzdro bezpečnostní jehly. Jehla je chráněna bezpečnostním krytem a chráničem.</w:t>
            </w:r>
          </w:p>
          <w:p w14:paraId="138269E6" w14:textId="77777777" w:rsidR="00AE0E8C" w:rsidRPr="00785DB1" w:rsidRDefault="00AE0E8C" w:rsidP="00785DB1">
            <w:pPr>
              <w:tabs>
                <w:tab w:val="left" w:pos="3420"/>
              </w:tabs>
              <w:spacing w:before="120" w:after="120"/>
              <w:rPr>
                <w:b/>
                <w:noProof/>
              </w:rPr>
            </w:pPr>
            <w:r w:rsidRPr="00785DB1">
              <w:rPr>
                <w:b/>
                <w:noProof/>
              </w:rPr>
              <w:t>Krok 4:</w:t>
            </w:r>
          </w:p>
          <w:p w14:paraId="0D256A09" w14:textId="77777777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 w:rsidRPr="00785DB1">
              <w:rPr>
                <w:b/>
                <w:noProof/>
              </w:rPr>
              <w:t xml:space="preserve">A: </w:t>
            </w:r>
            <w:r w:rsidRPr="00785DB1">
              <w:rPr>
                <w:bCs/>
                <w:noProof/>
              </w:rPr>
              <w:t xml:space="preserve">Posuňte bezpečnostní kryt od jehly a směrem k tělu </w:t>
            </w:r>
            <w:r w:rsidR="005C2CE3">
              <w:rPr>
                <w:bCs/>
                <w:noProof/>
              </w:rPr>
              <w:t xml:space="preserve">injekční </w:t>
            </w:r>
            <w:r w:rsidRPr="00785DB1">
              <w:rPr>
                <w:bCs/>
                <w:noProof/>
              </w:rPr>
              <w:t xml:space="preserve">stříkačky do zobrazeného úhlu. </w:t>
            </w:r>
          </w:p>
          <w:p w14:paraId="6F6187B3" w14:textId="77777777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 w:rsidRPr="00785DB1">
              <w:rPr>
                <w:b/>
                <w:noProof/>
              </w:rPr>
              <w:t xml:space="preserve">B: </w:t>
            </w:r>
            <w:r w:rsidRPr="00785DB1">
              <w:rPr>
                <w:bCs/>
                <w:noProof/>
              </w:rPr>
              <w:t>Stáhněte chránič.</w:t>
            </w:r>
          </w:p>
          <w:p w14:paraId="0B9FD338" w14:textId="77777777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289" w:type="dxa"/>
            <w:shd w:val="clear" w:color="auto" w:fill="auto"/>
          </w:tcPr>
          <w:p w14:paraId="0D76C21F" w14:textId="77777777" w:rsidR="00AE0E8C" w:rsidRDefault="00AE0E8C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001CA46" w14:textId="77777777" w:rsidR="00F85AD6" w:rsidRDefault="00F85AD6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FB99CF1" w14:textId="77777777" w:rsidR="00F85AD6" w:rsidRDefault="00F85AD6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0EC6CEA0" w14:textId="77777777" w:rsidR="00F85AD6" w:rsidRPr="00785DB1" w:rsidRDefault="00F85AD6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BF19A60" w14:textId="7DC6DA6F" w:rsidR="00AE0E8C" w:rsidRPr="00785DB1" w:rsidRDefault="00737AD1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F10CCE">
              <w:rPr>
                <w:noProof/>
              </w:rPr>
              <w:drawing>
                <wp:inline distT="0" distB="0" distL="0" distR="0" wp14:anchorId="336523AC" wp14:editId="711EFFB7">
                  <wp:extent cx="2790825" cy="1238250"/>
                  <wp:effectExtent l="0" t="0" r="0" b="0"/>
                  <wp:docPr id="26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E8C" w14:paraId="4232B5CF" w14:textId="77777777" w:rsidTr="00F85AD6">
        <w:tc>
          <w:tcPr>
            <w:tcW w:w="4209" w:type="dxa"/>
            <w:shd w:val="clear" w:color="auto" w:fill="auto"/>
          </w:tcPr>
          <w:p w14:paraId="0B481B12" w14:textId="77777777" w:rsidR="00AE0E8C" w:rsidRPr="00785DB1" w:rsidRDefault="00AE0E8C" w:rsidP="00785DB1">
            <w:pPr>
              <w:tabs>
                <w:tab w:val="left" w:pos="3420"/>
              </w:tabs>
              <w:spacing w:before="120" w:after="120"/>
              <w:rPr>
                <w:bCs/>
                <w:noProof/>
              </w:rPr>
            </w:pPr>
            <w:r w:rsidRPr="00785DB1">
              <w:rPr>
                <w:b/>
                <w:noProof/>
              </w:rPr>
              <w:t>Krok 5:</w:t>
            </w:r>
            <w:r w:rsidRPr="00785DB1">
              <w:rPr>
                <w:bCs/>
                <w:noProof/>
              </w:rPr>
              <w:t xml:space="preserve"> Po dokončení injekce zajistěte (aktivujte) bezpečnostní kryt pomocí jedné ze tří (3) ilustrovaných technik </w:t>
            </w:r>
            <w:r w:rsidRPr="00785DB1">
              <w:rPr>
                <w:b/>
                <w:noProof/>
              </w:rPr>
              <w:t>jedné ruky</w:t>
            </w:r>
            <w:r w:rsidRPr="00785DB1">
              <w:rPr>
                <w:bCs/>
                <w:noProof/>
              </w:rPr>
              <w:t>: povrchová aktivace, aktivace palcem nebo prstem.</w:t>
            </w:r>
          </w:p>
          <w:p w14:paraId="68432940" w14:textId="1A1C5D28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 w:rsidRPr="00785DB1">
              <w:rPr>
                <w:bCs/>
                <w:noProof/>
              </w:rPr>
              <w:t xml:space="preserve">Poznámka: Aktivace je ověřena </w:t>
            </w:r>
            <w:r w:rsidR="005C2CE3">
              <w:rPr>
                <w:bCs/>
                <w:noProof/>
              </w:rPr>
              <w:t xml:space="preserve">sluchově </w:t>
            </w:r>
            <w:r w:rsidRPr="00785DB1">
              <w:rPr>
                <w:bCs/>
                <w:noProof/>
              </w:rPr>
              <w:t>a/nebo hmatov</w:t>
            </w:r>
            <w:r w:rsidR="005C2CE3">
              <w:rPr>
                <w:bCs/>
                <w:noProof/>
              </w:rPr>
              <w:t>ě</w:t>
            </w:r>
            <w:r w:rsidRPr="00785DB1">
              <w:rPr>
                <w:bCs/>
                <w:noProof/>
              </w:rPr>
              <w:t xml:space="preserve"> </w:t>
            </w:r>
            <w:r w:rsidR="005C2CE3">
              <w:rPr>
                <w:bCs/>
                <w:noProof/>
              </w:rPr>
              <w:t xml:space="preserve">rozpoznatelným </w:t>
            </w:r>
            <w:r w:rsidRPr="00785DB1">
              <w:rPr>
                <w:bCs/>
                <w:noProof/>
              </w:rPr>
              <w:t>„cvaknutím“.</w:t>
            </w:r>
          </w:p>
          <w:p w14:paraId="7392606D" w14:textId="77777777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289" w:type="dxa"/>
            <w:shd w:val="clear" w:color="auto" w:fill="auto"/>
          </w:tcPr>
          <w:p w14:paraId="518A302E" w14:textId="77777777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3D6734D8" w14:textId="77777777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3B631E08" w14:textId="77777777" w:rsidR="00AE0E8C" w:rsidRDefault="00AE0E8C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483F165" w14:textId="77777777" w:rsidR="00F85AD6" w:rsidRPr="00785DB1" w:rsidRDefault="00F85AD6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34D09D63" w14:textId="74FAEEC1" w:rsidR="00AE0E8C" w:rsidRPr="00785DB1" w:rsidRDefault="00737AD1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F10CCE">
              <w:rPr>
                <w:noProof/>
              </w:rPr>
              <w:drawing>
                <wp:inline distT="0" distB="0" distL="0" distR="0" wp14:anchorId="4A165C58" wp14:editId="30E24EEF">
                  <wp:extent cx="3019425" cy="590550"/>
                  <wp:effectExtent l="0" t="0" r="0" b="0"/>
                  <wp:docPr id="26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E8C" w14:paraId="18A2E423" w14:textId="77777777" w:rsidTr="00F85AD6">
        <w:tc>
          <w:tcPr>
            <w:tcW w:w="4209" w:type="dxa"/>
            <w:shd w:val="clear" w:color="auto" w:fill="auto"/>
          </w:tcPr>
          <w:p w14:paraId="2E758DAF" w14:textId="77777777" w:rsidR="00F85AD6" w:rsidRDefault="00F85AD6" w:rsidP="00F85AD6">
            <w:pPr>
              <w:tabs>
                <w:tab w:val="left" w:pos="3420"/>
              </w:tabs>
              <w:spacing w:line="240" w:lineRule="auto"/>
              <w:rPr>
                <w:b/>
                <w:noProof/>
              </w:rPr>
            </w:pPr>
          </w:p>
          <w:p w14:paraId="6EC930FD" w14:textId="4D2E777C" w:rsidR="00A1269B" w:rsidRDefault="00AE0E8C" w:rsidP="00F85AD6">
            <w:pPr>
              <w:tabs>
                <w:tab w:val="left" w:pos="3420"/>
              </w:tabs>
              <w:spacing w:line="240" w:lineRule="auto"/>
            </w:pPr>
            <w:r w:rsidRPr="00785DB1">
              <w:rPr>
                <w:b/>
                <w:noProof/>
              </w:rPr>
              <w:t xml:space="preserve">Krok 6: </w:t>
            </w:r>
            <w:r w:rsidRPr="00785DB1">
              <w:rPr>
                <w:bCs/>
                <w:noProof/>
              </w:rPr>
              <w:t xml:space="preserve">Vizuálně zkontrolujte aktivaci bezpečnostního krytu. Bezpečnostní kryt </w:t>
            </w:r>
            <w:r w:rsidR="005C2CE3">
              <w:rPr>
                <w:bCs/>
                <w:noProof/>
              </w:rPr>
              <w:t>má</w:t>
            </w:r>
            <w:r w:rsidRPr="00785DB1">
              <w:rPr>
                <w:bCs/>
                <w:noProof/>
              </w:rPr>
              <w:t xml:space="preserve"> být </w:t>
            </w:r>
            <w:r w:rsidRPr="00785DB1">
              <w:rPr>
                <w:b/>
                <w:noProof/>
              </w:rPr>
              <w:t>zcela zajištěn (aktivován)</w:t>
            </w:r>
            <w:r w:rsidRPr="00785DB1">
              <w:rPr>
                <w:bCs/>
                <w:noProof/>
              </w:rPr>
              <w:t>, jak je znázorněno na obrázku C.</w:t>
            </w:r>
            <w:r w:rsidR="00A1269B">
              <w:t xml:space="preserve"> </w:t>
            </w:r>
          </w:p>
          <w:p w14:paraId="37693F84" w14:textId="77777777" w:rsidR="00AE0E8C" w:rsidRPr="00785DB1" w:rsidRDefault="00A1269B" w:rsidP="00F85AD6">
            <w:pPr>
              <w:tabs>
                <w:tab w:val="left" w:pos="3420"/>
              </w:tabs>
              <w:spacing w:line="240" w:lineRule="auto"/>
              <w:rPr>
                <w:bCs/>
                <w:noProof/>
              </w:rPr>
            </w:pPr>
            <w:r w:rsidRPr="00785DB1">
              <w:rPr>
                <w:bCs/>
                <w:noProof/>
              </w:rPr>
              <w:t>Poznámka: Po úplném zajištění (aktivaci) by jehla měla být v úhlu k bezpečnostnímu krytu.</w:t>
            </w:r>
          </w:p>
          <w:p w14:paraId="5BB66A1E" w14:textId="77777777" w:rsidR="00AE0E8C" w:rsidRPr="00785DB1" w:rsidRDefault="00AE0E8C" w:rsidP="00785DB1">
            <w:pPr>
              <w:tabs>
                <w:tab w:val="left" w:pos="3420"/>
              </w:tabs>
              <w:spacing w:before="120"/>
              <w:rPr>
                <w:bCs/>
                <w:noProof/>
              </w:rPr>
            </w:pPr>
          </w:p>
          <w:p w14:paraId="0011DF76" w14:textId="77777777" w:rsidR="00AE0E8C" w:rsidRPr="00785DB1" w:rsidRDefault="00AE0E8C" w:rsidP="00785DB1">
            <w:pPr>
              <w:tabs>
                <w:tab w:val="left" w:pos="3420"/>
              </w:tabs>
              <w:spacing w:before="120"/>
              <w:rPr>
                <w:bCs/>
                <w:noProof/>
              </w:rPr>
            </w:pPr>
          </w:p>
          <w:p w14:paraId="48B66E2F" w14:textId="77777777" w:rsidR="00AE0E8C" w:rsidRPr="00785DB1" w:rsidRDefault="00AE0E8C" w:rsidP="00785DB1">
            <w:pPr>
              <w:tabs>
                <w:tab w:val="left" w:pos="3420"/>
              </w:tabs>
              <w:spacing w:before="120"/>
              <w:rPr>
                <w:bCs/>
                <w:noProof/>
              </w:rPr>
            </w:pPr>
          </w:p>
          <w:p w14:paraId="19ADE362" w14:textId="77777777" w:rsidR="00AE0E8C" w:rsidRPr="00785DB1" w:rsidRDefault="00AE0E8C" w:rsidP="00785DB1">
            <w:pPr>
              <w:tabs>
                <w:tab w:val="left" w:pos="3420"/>
              </w:tabs>
              <w:spacing w:before="120"/>
              <w:rPr>
                <w:b/>
                <w:noProof/>
              </w:rPr>
            </w:pPr>
            <w:r w:rsidRPr="00785DB1">
              <w:rPr>
                <w:bCs/>
                <w:noProof/>
              </w:rPr>
              <w:t xml:space="preserve">Obrázek D ukazuje, že bezpečnostní kryt </w:t>
            </w:r>
            <w:r w:rsidRPr="00785DB1">
              <w:rPr>
                <w:b/>
                <w:noProof/>
              </w:rPr>
              <w:t xml:space="preserve">NENÍ zcela zajištěn (není aktivován).  </w:t>
            </w:r>
          </w:p>
          <w:p w14:paraId="3EF8F3B4" w14:textId="77777777" w:rsidR="00AE0E8C" w:rsidRPr="00785DB1" w:rsidRDefault="00AE0E8C" w:rsidP="00785DB1">
            <w:pPr>
              <w:tabs>
                <w:tab w:val="left" w:pos="3420"/>
              </w:tabs>
              <w:spacing w:before="120"/>
              <w:rPr>
                <w:b/>
                <w:noProof/>
              </w:rPr>
            </w:pPr>
          </w:p>
          <w:p w14:paraId="6FAA16B5" w14:textId="77777777" w:rsidR="00AE0E8C" w:rsidRPr="00785DB1" w:rsidRDefault="00AE0E8C" w:rsidP="00785DB1">
            <w:pPr>
              <w:tabs>
                <w:tab w:val="left" w:pos="3420"/>
              </w:tabs>
              <w:spacing w:before="120"/>
              <w:rPr>
                <w:b/>
                <w:noProof/>
              </w:rPr>
            </w:pPr>
          </w:p>
          <w:p w14:paraId="6B36012E" w14:textId="77777777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289" w:type="dxa"/>
            <w:shd w:val="clear" w:color="auto" w:fill="auto"/>
          </w:tcPr>
          <w:p w14:paraId="11D8436A" w14:textId="77777777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309EFD2B" w14:textId="72D9ADEB" w:rsidR="00AE0E8C" w:rsidRDefault="00737AD1" w:rsidP="00785DB1">
            <w:pPr>
              <w:tabs>
                <w:tab w:val="clear" w:pos="567"/>
              </w:tabs>
              <w:spacing w:line="240" w:lineRule="auto"/>
            </w:pPr>
            <w:r>
              <w:rPr>
                <w:noProof/>
              </w:rPr>
              <w:drawing>
                <wp:inline distT="0" distB="0" distL="0" distR="0" wp14:anchorId="56E17429" wp14:editId="1EFF0ED9">
                  <wp:extent cx="2762250" cy="1104900"/>
                  <wp:effectExtent l="0" t="0" r="0" b="0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633548" w14:textId="77777777" w:rsidR="00AE0E8C" w:rsidRDefault="00AE0E8C" w:rsidP="00785DB1">
            <w:pPr>
              <w:tabs>
                <w:tab w:val="clear" w:pos="567"/>
              </w:tabs>
              <w:spacing w:line="240" w:lineRule="auto"/>
            </w:pPr>
          </w:p>
          <w:p w14:paraId="1F00031E" w14:textId="77777777" w:rsidR="00AE0E8C" w:rsidRDefault="00AE0E8C" w:rsidP="00785DB1">
            <w:pPr>
              <w:tabs>
                <w:tab w:val="clear" w:pos="567"/>
              </w:tabs>
              <w:spacing w:line="240" w:lineRule="auto"/>
            </w:pPr>
          </w:p>
          <w:p w14:paraId="5E846851" w14:textId="2F1FE1C0" w:rsidR="00AE0E8C" w:rsidRPr="00785DB1" w:rsidRDefault="00737AD1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321AB8" wp14:editId="38F80C5D">
                  <wp:extent cx="2924175" cy="990600"/>
                  <wp:effectExtent l="0" t="0" r="0" b="0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16DE18" w14:textId="77777777" w:rsidR="00AE0E8C" w:rsidRDefault="00AE0E8C" w:rsidP="00AE0E8C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E0E8C" w14:paraId="11B6326A" w14:textId="77777777" w:rsidTr="00F85AD6">
        <w:tc>
          <w:tcPr>
            <w:tcW w:w="9498" w:type="dxa"/>
            <w:shd w:val="clear" w:color="auto" w:fill="auto"/>
          </w:tcPr>
          <w:p w14:paraId="54530E37" w14:textId="77777777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1554979" w14:textId="51B42A95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785DB1">
              <w:rPr>
                <w:b/>
                <w:noProof/>
              </w:rPr>
              <w:t>Upozornění: Nepokoušejte se bezpečnostní zařízení od</w:t>
            </w:r>
            <w:r w:rsidR="005C2CE3">
              <w:rPr>
                <w:b/>
                <w:noProof/>
              </w:rPr>
              <w:t>jistit</w:t>
            </w:r>
            <w:r w:rsidRPr="00785DB1">
              <w:rPr>
                <w:b/>
                <w:noProof/>
              </w:rPr>
              <w:t xml:space="preserve"> (deaktivovat) tlačením jehly z bezpečnostního krytu.</w:t>
            </w:r>
          </w:p>
          <w:p w14:paraId="0FF0533E" w14:textId="77777777" w:rsidR="00AE0E8C" w:rsidRPr="00785DB1" w:rsidRDefault="00AE0E8C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</w:tbl>
    <w:p w14:paraId="15B8CB87" w14:textId="77777777" w:rsidR="00AE0E8C" w:rsidRDefault="00AE0E8C" w:rsidP="00C94EB8">
      <w:pPr>
        <w:shd w:val="clear" w:color="auto" w:fill="FFFFFF"/>
        <w:spacing w:line="240" w:lineRule="auto"/>
        <w:rPr>
          <w:szCs w:val="22"/>
        </w:rPr>
      </w:pPr>
    </w:p>
    <w:p w14:paraId="4BABDE21" w14:textId="77777777" w:rsidR="00564CB6" w:rsidRPr="00975034" w:rsidRDefault="00055B17" w:rsidP="00564CB6">
      <w:pPr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t>Hexacima v</w:t>
      </w:r>
      <w:r w:rsidR="006451DF">
        <w:rPr>
          <w:szCs w:val="22"/>
          <w:u w:val="single"/>
        </w:rPr>
        <w:t xml:space="preserve"> injekčních </w:t>
      </w:r>
      <w:r w:rsidRPr="00975034">
        <w:rPr>
          <w:szCs w:val="22"/>
          <w:u w:val="single"/>
        </w:rPr>
        <w:t>lahvičkách</w:t>
      </w:r>
    </w:p>
    <w:p w14:paraId="1B756AC9" w14:textId="77777777" w:rsidR="00F85AD6" w:rsidRDefault="00F85AD6" w:rsidP="00055B17">
      <w:pPr>
        <w:shd w:val="clear" w:color="auto" w:fill="FFFFFF"/>
        <w:spacing w:line="240" w:lineRule="auto"/>
        <w:rPr>
          <w:szCs w:val="22"/>
        </w:rPr>
      </w:pPr>
    </w:p>
    <w:p w14:paraId="028E6FD9" w14:textId="77777777" w:rsidR="00B705C3" w:rsidRDefault="006451DF" w:rsidP="00055B17">
      <w:pPr>
        <w:shd w:val="clear" w:color="auto" w:fill="FFFFFF"/>
        <w:spacing w:line="240" w:lineRule="auto"/>
        <w:rPr>
          <w:szCs w:val="22"/>
        </w:rPr>
      </w:pPr>
      <w:r>
        <w:rPr>
          <w:szCs w:val="22"/>
        </w:rPr>
        <w:t>Injekční l</w:t>
      </w:r>
      <w:r w:rsidR="00B705C3" w:rsidRPr="00B705C3">
        <w:rPr>
          <w:szCs w:val="22"/>
        </w:rPr>
        <w:t>ahvička je určena pouze k jednorázovému použití a nesmí být znovu použita.</w:t>
      </w:r>
    </w:p>
    <w:p w14:paraId="2D658E9B" w14:textId="77777777" w:rsidR="00055B17" w:rsidRPr="00975034" w:rsidRDefault="00055B17" w:rsidP="00055B17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Před použitím </w:t>
      </w:r>
      <w:r w:rsidR="00FE54BC">
        <w:rPr>
          <w:szCs w:val="22"/>
        </w:rPr>
        <w:t xml:space="preserve">injekční </w:t>
      </w:r>
      <w:r w:rsidRPr="00975034">
        <w:rPr>
          <w:szCs w:val="22"/>
        </w:rPr>
        <w:t>lahvičku protřepejte, aby vznikla homogenní, bělavá, zakalená suspenze.</w:t>
      </w:r>
    </w:p>
    <w:p w14:paraId="2C1CA1AF" w14:textId="77777777" w:rsidR="00564CB6" w:rsidRPr="00975034" w:rsidRDefault="00564CB6" w:rsidP="00C94EB8">
      <w:pPr>
        <w:tabs>
          <w:tab w:val="clear" w:pos="567"/>
        </w:tabs>
        <w:spacing w:line="240" w:lineRule="auto"/>
        <w:rPr>
          <w:szCs w:val="22"/>
        </w:rPr>
      </w:pPr>
    </w:p>
    <w:p w14:paraId="61738B17" w14:textId="77777777" w:rsidR="00055B17" w:rsidRPr="00975034" w:rsidRDefault="00055B17" w:rsidP="00055B17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Suspenze musí být před použitím opticky zkontrolována. V případě výskytu jakýchkoli cizorodých částic a/nebo změně vzhledu, </w:t>
      </w:r>
      <w:r w:rsidR="00FE54BC">
        <w:rPr>
          <w:szCs w:val="22"/>
        </w:rPr>
        <w:t xml:space="preserve">injekční </w:t>
      </w:r>
      <w:r w:rsidRPr="00975034">
        <w:rPr>
          <w:szCs w:val="22"/>
        </w:rPr>
        <w:t xml:space="preserve">lahvičku zlikvidujte. </w:t>
      </w:r>
    </w:p>
    <w:p w14:paraId="28ABED5D" w14:textId="77777777" w:rsidR="00851253" w:rsidRPr="00975034" w:rsidRDefault="00851253" w:rsidP="00C94EB8">
      <w:pPr>
        <w:tabs>
          <w:tab w:val="clear" w:pos="567"/>
        </w:tabs>
        <w:spacing w:line="240" w:lineRule="auto"/>
        <w:rPr>
          <w:szCs w:val="22"/>
        </w:rPr>
      </w:pPr>
    </w:p>
    <w:p w14:paraId="66BDD3DC" w14:textId="77777777" w:rsidR="00851253" w:rsidRPr="00975034" w:rsidRDefault="00055B17" w:rsidP="00C94EB8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Do injekční stříkačky se odebere jedna dávka vakcíny 0,5 ml.</w:t>
      </w:r>
    </w:p>
    <w:p w14:paraId="1B759F47" w14:textId="77777777" w:rsidR="00A1269B" w:rsidRDefault="00A1269B" w:rsidP="00851253">
      <w:pPr>
        <w:shd w:val="clear" w:color="auto" w:fill="FFFFFF"/>
        <w:spacing w:line="240" w:lineRule="auto"/>
        <w:rPr>
          <w:szCs w:val="22"/>
        </w:rPr>
      </w:pPr>
    </w:p>
    <w:p w14:paraId="0A6C200B" w14:textId="77777777" w:rsidR="00F85AD6" w:rsidRPr="00F85AD6" w:rsidRDefault="00F85AD6" w:rsidP="00851253">
      <w:pPr>
        <w:shd w:val="clear" w:color="auto" w:fill="FFFFFF"/>
        <w:spacing w:line="240" w:lineRule="auto"/>
        <w:rPr>
          <w:szCs w:val="22"/>
          <w:u w:val="single"/>
        </w:rPr>
      </w:pPr>
      <w:r w:rsidRPr="00F85AD6">
        <w:rPr>
          <w:szCs w:val="22"/>
          <w:u w:val="single"/>
        </w:rPr>
        <w:t>Likvidace</w:t>
      </w:r>
    </w:p>
    <w:p w14:paraId="7115F0C7" w14:textId="77777777" w:rsidR="00F85AD6" w:rsidRDefault="00F85AD6" w:rsidP="00851253">
      <w:pPr>
        <w:shd w:val="clear" w:color="auto" w:fill="FFFFFF"/>
        <w:spacing w:line="240" w:lineRule="auto"/>
        <w:rPr>
          <w:szCs w:val="22"/>
        </w:rPr>
      </w:pPr>
    </w:p>
    <w:p w14:paraId="71C2F7A1" w14:textId="77777777" w:rsidR="00851253" w:rsidRDefault="00851253" w:rsidP="00851253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Veškerý nepoužitý léčivý přípravek nebo odpad musí být zlikvidován v souladu s místními požadavky.</w:t>
      </w:r>
    </w:p>
    <w:p w14:paraId="5FA2C6B6" w14:textId="77777777" w:rsidR="00532623" w:rsidRDefault="00532623" w:rsidP="00851253">
      <w:pPr>
        <w:shd w:val="clear" w:color="auto" w:fill="FFFFFF"/>
        <w:spacing w:line="240" w:lineRule="auto"/>
        <w:rPr>
          <w:szCs w:val="22"/>
        </w:rPr>
      </w:pPr>
    </w:p>
    <w:p w14:paraId="02AE0B43" w14:textId="77777777" w:rsidR="00E9430C" w:rsidRPr="00975034" w:rsidRDefault="00E9430C" w:rsidP="00851253">
      <w:pPr>
        <w:shd w:val="clear" w:color="auto" w:fill="FFFFFF"/>
        <w:spacing w:line="240" w:lineRule="auto"/>
        <w:rPr>
          <w:szCs w:val="22"/>
        </w:rPr>
      </w:pPr>
    </w:p>
    <w:p w14:paraId="69F2C654" w14:textId="77777777" w:rsidR="00C36D8C" w:rsidRPr="00975034" w:rsidRDefault="00C36D8C" w:rsidP="00436AB5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7.</w:t>
      </w:r>
      <w:r w:rsidRPr="00975034">
        <w:rPr>
          <w:b/>
          <w:szCs w:val="22"/>
        </w:rPr>
        <w:tab/>
        <w:t>DRŽITEL ROZHODNUTÍ O REGISTRACI</w:t>
      </w:r>
    </w:p>
    <w:p w14:paraId="21AF7F2E" w14:textId="77777777" w:rsidR="00C36D8C" w:rsidRPr="00975034" w:rsidRDefault="00C36D8C" w:rsidP="00436AB5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64AEB916" w14:textId="135EDF61" w:rsidR="00C36D8C" w:rsidRPr="00975034" w:rsidRDefault="00C36D8C" w:rsidP="00436AB5">
      <w:pPr>
        <w:keepNext/>
        <w:keepLines/>
        <w:spacing w:line="240" w:lineRule="auto"/>
        <w:rPr>
          <w:szCs w:val="22"/>
        </w:rPr>
      </w:pPr>
      <w:r w:rsidRPr="00975034">
        <w:rPr>
          <w:szCs w:val="22"/>
        </w:rPr>
        <w:t xml:space="preserve">Sanofi </w:t>
      </w:r>
      <w:r w:rsidR="00977B71" w:rsidRPr="00977B71">
        <w:rPr>
          <w:szCs w:val="22"/>
        </w:rPr>
        <w:t>Winthrop Industrie</w:t>
      </w:r>
      <w:r w:rsidR="00B641A8" w:rsidRPr="00975034">
        <w:rPr>
          <w:szCs w:val="22"/>
        </w:rPr>
        <w:t>,</w:t>
      </w:r>
      <w:r w:rsidR="001E73D6" w:rsidRPr="00975034">
        <w:rPr>
          <w:szCs w:val="22"/>
        </w:rPr>
        <w:t xml:space="preserve"> </w:t>
      </w:r>
      <w:r w:rsidR="00641234" w:rsidRPr="00641234">
        <w:rPr>
          <w:szCs w:val="22"/>
        </w:rPr>
        <w:t>82 Avenue Raspail</w:t>
      </w:r>
      <w:r w:rsidR="00B641A8" w:rsidRPr="00975034">
        <w:rPr>
          <w:szCs w:val="22"/>
        </w:rPr>
        <w:t>,</w:t>
      </w:r>
      <w:r w:rsidR="001E73D6" w:rsidRPr="00975034">
        <w:rPr>
          <w:szCs w:val="22"/>
        </w:rPr>
        <w:t xml:space="preserve"> </w:t>
      </w:r>
      <w:r w:rsidR="00641234" w:rsidRPr="00641234">
        <w:rPr>
          <w:szCs w:val="22"/>
        </w:rPr>
        <w:t>94250 Gentilly</w:t>
      </w:r>
      <w:r w:rsidR="00B641A8" w:rsidRPr="00975034">
        <w:rPr>
          <w:szCs w:val="22"/>
        </w:rPr>
        <w:t>,</w:t>
      </w:r>
      <w:r w:rsidR="001E73D6" w:rsidRPr="00975034">
        <w:rPr>
          <w:szCs w:val="22"/>
        </w:rPr>
        <w:t xml:space="preserve"> </w:t>
      </w:r>
      <w:r w:rsidRPr="00975034">
        <w:rPr>
          <w:szCs w:val="22"/>
        </w:rPr>
        <w:t>Francie</w:t>
      </w:r>
    </w:p>
    <w:p w14:paraId="1DFF75BC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6C54609F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7C0B9DDB" w14:textId="77777777" w:rsidR="00C36D8C" w:rsidRPr="00975034" w:rsidRDefault="00C36D8C" w:rsidP="00C94EB8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8.</w:t>
      </w:r>
      <w:r w:rsidRPr="00975034">
        <w:rPr>
          <w:b/>
          <w:szCs w:val="22"/>
        </w:rPr>
        <w:tab/>
        <w:t>REGISTRAČNÍ ČÍSLO</w:t>
      </w:r>
      <w:r w:rsidR="008A798C" w:rsidRPr="00975034">
        <w:rPr>
          <w:b/>
          <w:szCs w:val="22"/>
        </w:rPr>
        <w:t xml:space="preserve"> </w:t>
      </w:r>
      <w:r w:rsidRPr="00975034">
        <w:rPr>
          <w:b/>
          <w:szCs w:val="22"/>
        </w:rPr>
        <w:t xml:space="preserve">(A) </w:t>
      </w:r>
    </w:p>
    <w:p w14:paraId="64B3E28D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</w:rPr>
      </w:pPr>
      <w:bookmarkStart w:id="13" w:name="OLE_LINK1"/>
      <w:bookmarkStart w:id="14" w:name="OLE_LINK2"/>
    </w:p>
    <w:p w14:paraId="64072F23" w14:textId="77777777" w:rsidR="00F85AD6" w:rsidRPr="00975034" w:rsidRDefault="00F85AD6" w:rsidP="00F85AD6">
      <w:pPr>
        <w:shd w:val="clear" w:color="auto" w:fill="FFFFFF"/>
        <w:spacing w:line="240" w:lineRule="auto"/>
        <w:rPr>
          <w:szCs w:val="22"/>
          <w:u w:val="single"/>
        </w:rPr>
      </w:pPr>
      <w:r w:rsidRPr="00975034">
        <w:rPr>
          <w:szCs w:val="22"/>
          <w:u w:val="single"/>
        </w:rPr>
        <w:t>Hexacima v</w:t>
      </w:r>
      <w:r>
        <w:rPr>
          <w:szCs w:val="22"/>
          <w:u w:val="single"/>
        </w:rPr>
        <w:t xml:space="preserve"> injekčních </w:t>
      </w:r>
      <w:r w:rsidRPr="00975034">
        <w:rPr>
          <w:szCs w:val="22"/>
          <w:u w:val="single"/>
        </w:rPr>
        <w:t>lahvičkách</w:t>
      </w:r>
    </w:p>
    <w:p w14:paraId="02A82B7C" w14:textId="77777777" w:rsidR="00F85AD6" w:rsidRDefault="00F85AD6" w:rsidP="00F85AD6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EU/1/13/828/001</w:t>
      </w:r>
    </w:p>
    <w:p w14:paraId="0898D864" w14:textId="77777777" w:rsidR="00F85AD6" w:rsidRPr="00975034" w:rsidRDefault="00F85AD6" w:rsidP="00F85AD6">
      <w:pPr>
        <w:tabs>
          <w:tab w:val="clear" w:pos="567"/>
        </w:tabs>
        <w:spacing w:line="240" w:lineRule="auto"/>
        <w:rPr>
          <w:szCs w:val="22"/>
        </w:rPr>
      </w:pPr>
    </w:p>
    <w:p w14:paraId="6AB22B7A" w14:textId="77777777" w:rsidR="00851253" w:rsidRPr="00975034" w:rsidRDefault="00851253" w:rsidP="00851253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  <w:u w:val="single"/>
        </w:rPr>
        <w:t>Hexacima v předplněných injekčních stříkačkách</w:t>
      </w:r>
      <w:r w:rsidRPr="00975034">
        <w:rPr>
          <w:szCs w:val="22"/>
        </w:rPr>
        <w:t xml:space="preserve"> </w:t>
      </w:r>
    </w:p>
    <w:p w14:paraId="503ACC2A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EU/1/13/828/002</w:t>
      </w:r>
    </w:p>
    <w:p w14:paraId="7AB7448A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EU/1/13/828/003</w:t>
      </w:r>
    </w:p>
    <w:p w14:paraId="63CD67CE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EU/1/13/828/004</w:t>
      </w:r>
    </w:p>
    <w:p w14:paraId="5A142579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EU/1/13/828/005</w:t>
      </w:r>
    </w:p>
    <w:p w14:paraId="51EE726A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EU/1/13/828/006</w:t>
      </w:r>
    </w:p>
    <w:p w14:paraId="43A83615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EU/1/13/828/007</w:t>
      </w:r>
    </w:p>
    <w:bookmarkEnd w:id="13"/>
    <w:bookmarkEnd w:id="14"/>
    <w:p w14:paraId="272F9AD9" w14:textId="77777777" w:rsidR="00AE0E8C" w:rsidRPr="00975034" w:rsidRDefault="00AE0E8C" w:rsidP="00AE0E8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</w:t>
      </w:r>
      <w:r>
        <w:rPr>
          <w:szCs w:val="22"/>
        </w:rPr>
        <w:t>8</w:t>
      </w:r>
    </w:p>
    <w:p w14:paraId="68543ACA" w14:textId="77777777" w:rsidR="00AE0E8C" w:rsidRPr="00975034" w:rsidRDefault="00AE0E8C" w:rsidP="00AE0E8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</w:t>
      </w:r>
      <w:r>
        <w:rPr>
          <w:szCs w:val="22"/>
        </w:rPr>
        <w:t>9</w:t>
      </w:r>
    </w:p>
    <w:p w14:paraId="35A9CE60" w14:textId="77777777" w:rsidR="00851253" w:rsidRPr="00975034" w:rsidRDefault="00851253" w:rsidP="00C94EB8">
      <w:pPr>
        <w:tabs>
          <w:tab w:val="clear" w:pos="567"/>
        </w:tabs>
        <w:spacing w:line="240" w:lineRule="auto"/>
        <w:rPr>
          <w:szCs w:val="22"/>
        </w:rPr>
      </w:pPr>
    </w:p>
    <w:p w14:paraId="4E5F1BDB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31BC7860" w14:textId="77777777" w:rsidR="00C36D8C" w:rsidRPr="00975034" w:rsidRDefault="00C36D8C" w:rsidP="00C94EB8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9.</w:t>
      </w:r>
      <w:r w:rsidRPr="00975034">
        <w:rPr>
          <w:b/>
          <w:szCs w:val="22"/>
        </w:rPr>
        <w:tab/>
        <w:t>DATUM PRVNÍ REGISTRACE</w:t>
      </w:r>
      <w:r w:rsidR="008A798C" w:rsidRPr="00975034">
        <w:rPr>
          <w:b/>
          <w:szCs w:val="22"/>
        </w:rPr>
        <w:t xml:space="preserve"> </w:t>
      </w:r>
      <w:r w:rsidRPr="00975034">
        <w:rPr>
          <w:b/>
          <w:szCs w:val="22"/>
        </w:rPr>
        <w:t>/</w:t>
      </w:r>
      <w:r w:rsidR="008A798C" w:rsidRPr="00975034">
        <w:rPr>
          <w:b/>
          <w:szCs w:val="22"/>
        </w:rPr>
        <w:t xml:space="preserve"> </w:t>
      </w:r>
      <w:r w:rsidRPr="00975034">
        <w:rPr>
          <w:b/>
          <w:szCs w:val="22"/>
        </w:rPr>
        <w:t>PRODLOUŽENÍ REGISTRACE</w:t>
      </w:r>
    </w:p>
    <w:p w14:paraId="2662D038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i/>
          <w:szCs w:val="22"/>
        </w:rPr>
      </w:pPr>
    </w:p>
    <w:p w14:paraId="37DAC9EA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i/>
          <w:szCs w:val="22"/>
        </w:rPr>
      </w:pPr>
      <w:r w:rsidRPr="00975034">
        <w:rPr>
          <w:szCs w:val="22"/>
        </w:rPr>
        <w:t>Datum první registrace:</w:t>
      </w:r>
      <w:r w:rsidR="005C5EF7" w:rsidRPr="00975034">
        <w:rPr>
          <w:szCs w:val="22"/>
        </w:rPr>
        <w:t xml:space="preserve"> </w:t>
      </w:r>
      <w:r w:rsidR="00B641A8" w:rsidRPr="00975034">
        <w:rPr>
          <w:szCs w:val="22"/>
        </w:rPr>
        <w:t>17. dubna 2013</w:t>
      </w:r>
    </w:p>
    <w:p w14:paraId="5F80DA1E" w14:textId="77777777" w:rsidR="00C36D8C" w:rsidRPr="00975034" w:rsidRDefault="005C5EF7" w:rsidP="00C94EB8">
      <w:pPr>
        <w:tabs>
          <w:tab w:val="clear" w:pos="567"/>
        </w:tabs>
        <w:spacing w:line="240" w:lineRule="auto"/>
      </w:pPr>
      <w:r w:rsidRPr="00975034">
        <w:t>Datum posledního prodloužení registrace:</w:t>
      </w:r>
      <w:r w:rsidR="00713D61" w:rsidRPr="00975034">
        <w:t xml:space="preserve"> 8. ledna </w:t>
      </w:r>
      <w:r w:rsidRPr="00975034">
        <w:t>2018</w:t>
      </w:r>
    </w:p>
    <w:p w14:paraId="6D3C8F02" w14:textId="77777777" w:rsidR="00000E25" w:rsidRPr="00975034" w:rsidRDefault="00000E25" w:rsidP="00C94EB8">
      <w:pPr>
        <w:tabs>
          <w:tab w:val="clear" w:pos="567"/>
        </w:tabs>
        <w:spacing w:line="240" w:lineRule="auto"/>
        <w:rPr>
          <w:szCs w:val="22"/>
        </w:rPr>
      </w:pPr>
    </w:p>
    <w:p w14:paraId="47471EF6" w14:textId="77777777" w:rsidR="00C36D8C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0E7B981D" w14:textId="77777777" w:rsidR="00A65998" w:rsidRPr="00975034" w:rsidRDefault="00A65998" w:rsidP="00C94EB8">
      <w:pPr>
        <w:tabs>
          <w:tab w:val="clear" w:pos="567"/>
        </w:tabs>
        <w:spacing w:line="240" w:lineRule="auto"/>
        <w:rPr>
          <w:szCs w:val="22"/>
        </w:rPr>
      </w:pPr>
    </w:p>
    <w:p w14:paraId="368754B9" w14:textId="77777777" w:rsidR="00C36D8C" w:rsidRPr="00975034" w:rsidRDefault="00C36D8C" w:rsidP="00C94EB8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10.</w:t>
      </w:r>
      <w:r w:rsidRPr="00975034">
        <w:rPr>
          <w:b/>
          <w:szCs w:val="22"/>
        </w:rPr>
        <w:tab/>
        <w:t>DATUM REVIZE TEXTU</w:t>
      </w:r>
    </w:p>
    <w:p w14:paraId="00C9FBED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5FD267D8" w14:textId="77777777" w:rsidR="00C36D8C" w:rsidRPr="00975034" w:rsidRDefault="00C36D8C" w:rsidP="00C94EB8">
      <w:pPr>
        <w:tabs>
          <w:tab w:val="clear" w:pos="567"/>
        </w:tabs>
        <w:spacing w:line="240" w:lineRule="auto"/>
        <w:rPr>
          <w:szCs w:val="22"/>
        </w:rPr>
      </w:pPr>
    </w:p>
    <w:p w14:paraId="25E6C4E1" w14:textId="77777777" w:rsidR="00C36D8C" w:rsidRPr="00975034" w:rsidRDefault="00C36D8C" w:rsidP="00C94EB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trike/>
          <w:szCs w:val="22"/>
        </w:rPr>
      </w:pPr>
    </w:p>
    <w:p w14:paraId="211BB0E6" w14:textId="77777777" w:rsidR="00C36D8C" w:rsidRPr="00975034" w:rsidRDefault="00C36D8C" w:rsidP="00C94EB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FF"/>
          <w:szCs w:val="22"/>
        </w:rPr>
      </w:pPr>
      <w:r w:rsidRPr="00975034">
        <w:rPr>
          <w:szCs w:val="22"/>
        </w:rPr>
        <w:t>Podrobné informace o tomto léčivém přípravku jsou k dispozici na webových stránkách Evropské agentury pro léčivé přípravky na adrese</w:t>
      </w:r>
      <w:r w:rsidRPr="00975034">
        <w:rPr>
          <w:color w:val="0000FF"/>
          <w:szCs w:val="22"/>
        </w:rPr>
        <w:t xml:space="preserve"> </w:t>
      </w:r>
      <w:hyperlink r:id="rId16" w:history="1">
        <w:r w:rsidRPr="00975034">
          <w:rPr>
            <w:rStyle w:val="Hyperlink"/>
            <w:szCs w:val="22"/>
          </w:rPr>
          <w:t>http://www.ema.europa.eu</w:t>
        </w:r>
      </w:hyperlink>
    </w:p>
    <w:p w14:paraId="3E5E3422" w14:textId="77777777" w:rsidR="00C36D8C" w:rsidRPr="00975034" w:rsidRDefault="00C36D8C" w:rsidP="00C94EB8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3F02C841" w14:textId="77777777" w:rsidR="0051756A" w:rsidRPr="00975034" w:rsidRDefault="00C36D8C" w:rsidP="0051756A">
      <w:pPr>
        <w:widowControl w:val="0"/>
        <w:spacing w:line="240" w:lineRule="auto"/>
        <w:jc w:val="center"/>
        <w:rPr>
          <w:szCs w:val="22"/>
        </w:rPr>
      </w:pPr>
      <w:r w:rsidRPr="00975034">
        <w:rPr>
          <w:b/>
          <w:szCs w:val="22"/>
        </w:rPr>
        <w:br w:type="page"/>
      </w:r>
    </w:p>
    <w:p w14:paraId="68C93F86" w14:textId="77777777" w:rsidR="00851253" w:rsidRPr="00975034" w:rsidRDefault="00851253" w:rsidP="0051756A">
      <w:pPr>
        <w:widowControl w:val="0"/>
        <w:spacing w:line="240" w:lineRule="auto"/>
        <w:jc w:val="center"/>
        <w:rPr>
          <w:szCs w:val="22"/>
        </w:rPr>
      </w:pPr>
    </w:p>
    <w:p w14:paraId="0B96F6B0" w14:textId="77777777" w:rsidR="00851253" w:rsidRPr="00975034" w:rsidRDefault="00851253" w:rsidP="0051756A">
      <w:pPr>
        <w:widowControl w:val="0"/>
        <w:spacing w:line="240" w:lineRule="auto"/>
        <w:jc w:val="center"/>
        <w:rPr>
          <w:szCs w:val="22"/>
        </w:rPr>
      </w:pPr>
    </w:p>
    <w:p w14:paraId="39826CD8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5B966911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34499FC5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0783264E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4D613ABA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2616DAD9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55D6722D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1EE6FCCB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1E7CC66C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33D4EC6F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0A7F37F1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4D91D551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6EB16A2D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274333D0" w14:textId="77777777" w:rsidR="0051756A" w:rsidRPr="00975034" w:rsidRDefault="0051756A" w:rsidP="0051756A">
      <w:pPr>
        <w:widowControl w:val="0"/>
        <w:spacing w:line="240" w:lineRule="auto"/>
        <w:jc w:val="center"/>
        <w:rPr>
          <w:szCs w:val="22"/>
        </w:rPr>
      </w:pPr>
    </w:p>
    <w:p w14:paraId="582788F4" w14:textId="77777777" w:rsidR="006D79D7" w:rsidRPr="00975034" w:rsidRDefault="006D79D7" w:rsidP="0051756A">
      <w:pPr>
        <w:jc w:val="center"/>
        <w:rPr>
          <w:b/>
          <w:szCs w:val="24"/>
        </w:rPr>
      </w:pPr>
    </w:p>
    <w:p w14:paraId="7FBDE309" w14:textId="77777777" w:rsidR="006D79D7" w:rsidRPr="00975034" w:rsidRDefault="006D79D7" w:rsidP="0051756A">
      <w:pPr>
        <w:jc w:val="center"/>
        <w:rPr>
          <w:b/>
          <w:szCs w:val="24"/>
        </w:rPr>
      </w:pPr>
    </w:p>
    <w:p w14:paraId="32BBCDC7" w14:textId="77777777" w:rsidR="006D79D7" w:rsidRPr="00975034" w:rsidRDefault="006D79D7" w:rsidP="0051756A">
      <w:pPr>
        <w:jc w:val="center"/>
        <w:rPr>
          <w:b/>
          <w:szCs w:val="24"/>
        </w:rPr>
      </w:pPr>
    </w:p>
    <w:p w14:paraId="69D2085B" w14:textId="77777777" w:rsidR="006D79D7" w:rsidRPr="00975034" w:rsidRDefault="006D79D7" w:rsidP="0051756A">
      <w:pPr>
        <w:jc w:val="center"/>
        <w:rPr>
          <w:b/>
          <w:szCs w:val="24"/>
        </w:rPr>
      </w:pPr>
    </w:p>
    <w:p w14:paraId="39978CAF" w14:textId="77777777" w:rsidR="006D79D7" w:rsidRPr="00975034" w:rsidRDefault="006D79D7" w:rsidP="0051756A">
      <w:pPr>
        <w:jc w:val="center"/>
        <w:rPr>
          <w:b/>
          <w:szCs w:val="24"/>
        </w:rPr>
      </w:pPr>
    </w:p>
    <w:p w14:paraId="05FCF88F" w14:textId="77777777" w:rsidR="006D79D7" w:rsidRPr="00975034" w:rsidRDefault="006D79D7" w:rsidP="0051756A">
      <w:pPr>
        <w:jc w:val="center"/>
        <w:rPr>
          <w:b/>
          <w:szCs w:val="24"/>
        </w:rPr>
      </w:pPr>
    </w:p>
    <w:p w14:paraId="54D83767" w14:textId="77777777" w:rsidR="00B26099" w:rsidRPr="00975034" w:rsidRDefault="00B26099" w:rsidP="0051756A">
      <w:pPr>
        <w:jc w:val="center"/>
        <w:rPr>
          <w:b/>
          <w:szCs w:val="24"/>
        </w:rPr>
      </w:pPr>
      <w:r w:rsidRPr="00975034">
        <w:rPr>
          <w:b/>
          <w:szCs w:val="24"/>
        </w:rPr>
        <w:t>PŘÍLOHA II</w:t>
      </w:r>
    </w:p>
    <w:p w14:paraId="05D23FC4" w14:textId="77777777" w:rsidR="00B26099" w:rsidRPr="00975034" w:rsidRDefault="00B26099" w:rsidP="00B26099">
      <w:pPr>
        <w:tabs>
          <w:tab w:val="left" w:pos="1701"/>
        </w:tabs>
        <w:ind w:left="1701" w:right="1416"/>
        <w:rPr>
          <w:szCs w:val="24"/>
        </w:rPr>
      </w:pPr>
    </w:p>
    <w:p w14:paraId="6DE4F168" w14:textId="77777777" w:rsidR="00B26099" w:rsidRPr="00975034" w:rsidRDefault="00B26099" w:rsidP="008A1C84">
      <w:pPr>
        <w:widowControl w:val="0"/>
        <w:tabs>
          <w:tab w:val="clear" w:pos="567"/>
        </w:tabs>
        <w:spacing w:line="240" w:lineRule="auto"/>
        <w:ind w:left="1701" w:right="1416" w:hanging="708"/>
        <w:rPr>
          <w:b/>
          <w:szCs w:val="24"/>
        </w:rPr>
      </w:pPr>
      <w:r w:rsidRPr="00975034">
        <w:rPr>
          <w:b/>
          <w:szCs w:val="24"/>
        </w:rPr>
        <w:t>A.</w:t>
      </w:r>
      <w:r w:rsidRPr="00975034">
        <w:rPr>
          <w:b/>
          <w:szCs w:val="24"/>
        </w:rPr>
        <w:tab/>
        <w:t xml:space="preserve">VÝROBCE/VÝROBCI BIOLOGICKÉ LÉČIVÉ LÁTKY </w:t>
      </w:r>
      <w:r w:rsidR="00297DC5" w:rsidRPr="00975034">
        <w:rPr>
          <w:b/>
          <w:szCs w:val="24"/>
        </w:rPr>
        <w:t xml:space="preserve">/BIOLOGICKÝCH LÉČIVÝCH LÁTEK A </w:t>
      </w:r>
      <w:r w:rsidRPr="00975034">
        <w:rPr>
          <w:b/>
          <w:szCs w:val="24"/>
        </w:rPr>
        <w:t>VÝROBCE ODPOVĚDNÝ/VÝROBCI ODPOVĚDNÍ ZA PROPOUŠTĚNÍ ŠARŽÍ</w:t>
      </w:r>
    </w:p>
    <w:p w14:paraId="030E0D42" w14:textId="77777777" w:rsidR="00B26099" w:rsidRPr="00975034" w:rsidRDefault="00B26099" w:rsidP="008A1C84">
      <w:pPr>
        <w:widowControl w:val="0"/>
        <w:tabs>
          <w:tab w:val="clear" w:pos="567"/>
        </w:tabs>
        <w:spacing w:line="240" w:lineRule="auto"/>
        <w:ind w:left="1701" w:right="1416" w:hanging="708"/>
        <w:rPr>
          <w:b/>
          <w:szCs w:val="24"/>
        </w:rPr>
      </w:pPr>
    </w:p>
    <w:p w14:paraId="4D1F54CC" w14:textId="77777777" w:rsidR="00B26099" w:rsidRPr="00975034" w:rsidRDefault="00B26099" w:rsidP="008A1C84">
      <w:pPr>
        <w:widowControl w:val="0"/>
        <w:tabs>
          <w:tab w:val="clear" w:pos="567"/>
        </w:tabs>
        <w:spacing w:line="240" w:lineRule="auto"/>
        <w:ind w:left="1701" w:right="1416" w:hanging="708"/>
        <w:rPr>
          <w:b/>
          <w:szCs w:val="24"/>
        </w:rPr>
      </w:pPr>
      <w:r w:rsidRPr="00975034">
        <w:rPr>
          <w:b/>
          <w:szCs w:val="24"/>
        </w:rPr>
        <w:t>B.</w:t>
      </w:r>
      <w:r w:rsidRPr="00975034">
        <w:rPr>
          <w:b/>
          <w:szCs w:val="24"/>
        </w:rPr>
        <w:tab/>
        <w:t>PODMÍNKY NEBO OMEZENÍ VÝDEJE A POUŽITÍ</w:t>
      </w:r>
    </w:p>
    <w:p w14:paraId="4604FC50" w14:textId="77777777" w:rsidR="00B26099" w:rsidRPr="00975034" w:rsidRDefault="00B26099" w:rsidP="008A1C84">
      <w:pPr>
        <w:widowControl w:val="0"/>
        <w:tabs>
          <w:tab w:val="clear" w:pos="567"/>
        </w:tabs>
        <w:spacing w:line="240" w:lineRule="auto"/>
        <w:ind w:left="1701" w:right="1416" w:hanging="708"/>
        <w:rPr>
          <w:b/>
          <w:szCs w:val="24"/>
        </w:rPr>
      </w:pPr>
    </w:p>
    <w:p w14:paraId="4850709D" w14:textId="77777777" w:rsidR="00B26099" w:rsidRPr="00975034" w:rsidRDefault="00B26099" w:rsidP="008A1C84">
      <w:pPr>
        <w:widowControl w:val="0"/>
        <w:tabs>
          <w:tab w:val="clear" w:pos="567"/>
        </w:tabs>
        <w:spacing w:line="240" w:lineRule="auto"/>
        <w:ind w:left="1701" w:right="1416" w:hanging="708"/>
        <w:rPr>
          <w:b/>
          <w:szCs w:val="24"/>
        </w:rPr>
      </w:pPr>
      <w:r w:rsidRPr="00975034">
        <w:rPr>
          <w:b/>
          <w:szCs w:val="24"/>
        </w:rPr>
        <w:t>C.</w:t>
      </w:r>
      <w:r w:rsidRPr="00975034">
        <w:rPr>
          <w:b/>
          <w:szCs w:val="24"/>
        </w:rPr>
        <w:tab/>
        <w:t xml:space="preserve">DALŠÍ </w:t>
      </w:r>
      <w:r w:rsidR="00297DC5" w:rsidRPr="00975034">
        <w:rPr>
          <w:b/>
          <w:szCs w:val="24"/>
        </w:rPr>
        <w:t>PODMÍNKY A POŽADAVKY REGISTRACE</w:t>
      </w:r>
    </w:p>
    <w:p w14:paraId="50FD11EC" w14:textId="77777777" w:rsidR="00B26099" w:rsidRPr="00975034" w:rsidRDefault="00B26099" w:rsidP="008A1C84">
      <w:pPr>
        <w:widowControl w:val="0"/>
        <w:tabs>
          <w:tab w:val="clear" w:pos="567"/>
        </w:tabs>
        <w:spacing w:line="240" w:lineRule="auto"/>
        <w:ind w:left="1701" w:right="1416" w:hanging="708"/>
        <w:rPr>
          <w:b/>
          <w:szCs w:val="24"/>
        </w:rPr>
      </w:pPr>
    </w:p>
    <w:p w14:paraId="17A5713D" w14:textId="77777777" w:rsidR="00B26099" w:rsidRPr="00975034" w:rsidRDefault="00B26099" w:rsidP="008A1C84">
      <w:pPr>
        <w:widowControl w:val="0"/>
        <w:tabs>
          <w:tab w:val="clear" w:pos="567"/>
        </w:tabs>
        <w:spacing w:line="240" w:lineRule="auto"/>
        <w:ind w:left="1701" w:right="1416" w:hanging="708"/>
        <w:rPr>
          <w:b/>
          <w:szCs w:val="24"/>
        </w:rPr>
      </w:pPr>
      <w:r w:rsidRPr="00975034">
        <w:rPr>
          <w:b/>
          <w:szCs w:val="24"/>
        </w:rPr>
        <w:t>D.</w:t>
      </w:r>
      <w:r w:rsidRPr="00975034">
        <w:rPr>
          <w:b/>
          <w:szCs w:val="24"/>
        </w:rPr>
        <w:tab/>
        <w:t>PODMÍNKY NEBO OMEZENÍ S OHLEDEM NA BEZPEČNÉ A ÚČINNÉ POUŽÍVÁNÍ LÉČIVÉHO PŘÍPRAVKU</w:t>
      </w:r>
    </w:p>
    <w:p w14:paraId="40F5F738" w14:textId="77777777" w:rsidR="00B26099" w:rsidRPr="00975034" w:rsidRDefault="00B26099" w:rsidP="008A1C84">
      <w:pPr>
        <w:widowControl w:val="0"/>
        <w:tabs>
          <w:tab w:val="clear" w:pos="567"/>
        </w:tabs>
        <w:spacing w:line="240" w:lineRule="auto"/>
        <w:ind w:left="1701" w:right="1416" w:hanging="708"/>
        <w:rPr>
          <w:b/>
          <w:szCs w:val="24"/>
        </w:rPr>
      </w:pPr>
    </w:p>
    <w:p w14:paraId="3719F2D1" w14:textId="77777777" w:rsidR="00B26099" w:rsidRPr="00975034" w:rsidRDefault="00B26099" w:rsidP="00911C02">
      <w:pPr>
        <w:pStyle w:val="TITLEB"/>
        <w:rPr>
          <w:noProof w:val="0"/>
        </w:rPr>
      </w:pPr>
      <w:r w:rsidRPr="00975034">
        <w:rPr>
          <w:noProof w:val="0"/>
        </w:rPr>
        <w:br w:type="page"/>
      </w:r>
      <w:r w:rsidRPr="00975034">
        <w:rPr>
          <w:noProof w:val="0"/>
        </w:rPr>
        <w:lastRenderedPageBreak/>
        <w:t>A.</w:t>
      </w:r>
      <w:r w:rsidRPr="00975034">
        <w:rPr>
          <w:noProof w:val="0"/>
        </w:rPr>
        <w:tab/>
        <w:t>VÝROBCE/VÝROBCI BIOLOGICKÉ LÉČIVÉ LÁTKY</w:t>
      </w:r>
      <w:r w:rsidR="00297DC5" w:rsidRPr="00975034">
        <w:rPr>
          <w:noProof w:val="0"/>
        </w:rPr>
        <w:t xml:space="preserve"> /BIOLOGICKÝCH LÉČIVÝCH LÁTEK A</w:t>
      </w:r>
      <w:r w:rsidRPr="00975034">
        <w:rPr>
          <w:noProof w:val="0"/>
        </w:rPr>
        <w:t xml:space="preserve"> VÝROBCE ODPOVĚDNÝ/VÝROBCI ODPOVĚDNÍ ZA PROPOUŠTĚNÍ ŠARŽÍ</w:t>
      </w:r>
    </w:p>
    <w:p w14:paraId="7984FCBC" w14:textId="77777777" w:rsidR="00B26099" w:rsidRPr="00975034" w:rsidRDefault="00B26099" w:rsidP="00B26099">
      <w:pPr>
        <w:ind w:right="1416"/>
        <w:jc w:val="both"/>
        <w:rPr>
          <w:szCs w:val="24"/>
        </w:rPr>
      </w:pPr>
    </w:p>
    <w:p w14:paraId="7DE0BD11" w14:textId="77777777" w:rsidR="00B26099" w:rsidRPr="00975034" w:rsidRDefault="00B26099" w:rsidP="00B26099">
      <w:pPr>
        <w:jc w:val="both"/>
        <w:rPr>
          <w:szCs w:val="24"/>
          <w:u w:val="single"/>
        </w:rPr>
      </w:pPr>
      <w:r w:rsidRPr="00975034">
        <w:rPr>
          <w:szCs w:val="24"/>
          <w:u w:val="single"/>
        </w:rPr>
        <w:t>Název a adresa výrobce/výrobců biologické léčivé látky/biologických léčivých látek</w:t>
      </w:r>
    </w:p>
    <w:p w14:paraId="31C23049" w14:textId="77777777" w:rsidR="00297DC5" w:rsidRPr="00975034" w:rsidRDefault="00297DC5" w:rsidP="00297DC5">
      <w:pPr>
        <w:jc w:val="both"/>
        <w:rPr>
          <w:szCs w:val="24"/>
        </w:rPr>
      </w:pPr>
    </w:p>
    <w:p w14:paraId="01C324C9" w14:textId="6E5B3A3A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 xml:space="preserve">Sanofi </w:t>
      </w:r>
      <w:r w:rsidR="00366013">
        <w:rPr>
          <w:color w:val="000000"/>
          <w:lang w:val="fr-FR"/>
        </w:rPr>
        <w:t>Winthrop Industrie</w:t>
      </w:r>
      <w:r w:rsidRPr="00975034">
        <w:rPr>
          <w:szCs w:val="24"/>
        </w:rPr>
        <w:t xml:space="preserve"> </w:t>
      </w:r>
    </w:p>
    <w:p w14:paraId="3666D257" w14:textId="77777777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1541, avenue Marcel Mérieux</w:t>
      </w:r>
    </w:p>
    <w:p w14:paraId="21A02A9A" w14:textId="77777777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69280 Marcy l’Etoile</w:t>
      </w:r>
    </w:p>
    <w:p w14:paraId="188F1C02" w14:textId="77777777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Francie</w:t>
      </w:r>
    </w:p>
    <w:p w14:paraId="453225D5" w14:textId="77777777" w:rsidR="00297DC5" w:rsidRPr="00975034" w:rsidRDefault="00297DC5" w:rsidP="00297DC5">
      <w:pPr>
        <w:jc w:val="both"/>
        <w:rPr>
          <w:szCs w:val="24"/>
        </w:rPr>
      </w:pPr>
    </w:p>
    <w:p w14:paraId="2FE2438E" w14:textId="3CD5B2CA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 xml:space="preserve">Sanofi </w:t>
      </w:r>
      <w:proofErr w:type="spellStart"/>
      <w:r w:rsidR="00DC3D38">
        <w:rPr>
          <w:color w:val="000000"/>
          <w:lang w:val="fr-FR"/>
        </w:rPr>
        <w:t>Health</w:t>
      </w:r>
      <w:proofErr w:type="spellEnd"/>
      <w:r w:rsidR="00DC3D38">
        <w:rPr>
          <w:color w:val="000000"/>
          <w:lang w:val="fr-FR"/>
        </w:rPr>
        <w:t xml:space="preserve"> Argentina S.A</w:t>
      </w:r>
      <w:r w:rsidRPr="00975034">
        <w:rPr>
          <w:szCs w:val="24"/>
        </w:rPr>
        <w:t xml:space="preserve"> </w:t>
      </w:r>
    </w:p>
    <w:p w14:paraId="16467D00" w14:textId="77777777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Calle 8, N° 703 (esquina 5)</w:t>
      </w:r>
    </w:p>
    <w:p w14:paraId="29361762" w14:textId="6D38C2A0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Parque Industrial Pilar (1629)</w:t>
      </w:r>
    </w:p>
    <w:p w14:paraId="1B2BCECA" w14:textId="77777777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Provincia de Buenos Aires</w:t>
      </w:r>
    </w:p>
    <w:p w14:paraId="7AA8DA18" w14:textId="77777777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Argentina</w:t>
      </w:r>
      <w:r w:rsidRPr="00975034">
        <w:rPr>
          <w:szCs w:val="24"/>
          <w:u w:val="single"/>
        </w:rPr>
        <w:t xml:space="preserve"> </w:t>
      </w:r>
    </w:p>
    <w:p w14:paraId="3AC3CC32" w14:textId="77777777" w:rsidR="00386D91" w:rsidRPr="00975034" w:rsidRDefault="00386D91" w:rsidP="00297DC5">
      <w:pPr>
        <w:jc w:val="both"/>
        <w:rPr>
          <w:szCs w:val="24"/>
        </w:rPr>
      </w:pPr>
    </w:p>
    <w:p w14:paraId="748D9C4C" w14:textId="51B65456" w:rsidR="00366013" w:rsidRPr="00366013" w:rsidRDefault="00366013" w:rsidP="00366013">
      <w:pPr>
        <w:jc w:val="both"/>
        <w:rPr>
          <w:szCs w:val="24"/>
        </w:rPr>
      </w:pPr>
      <w:r w:rsidRPr="00366013">
        <w:rPr>
          <w:szCs w:val="24"/>
        </w:rPr>
        <w:t xml:space="preserve">Sanofi Winthrop Industrie </w:t>
      </w:r>
    </w:p>
    <w:p w14:paraId="77B21341" w14:textId="77777777" w:rsidR="00366013" w:rsidRPr="00366013" w:rsidRDefault="00366013" w:rsidP="00366013">
      <w:pPr>
        <w:jc w:val="both"/>
        <w:rPr>
          <w:szCs w:val="24"/>
        </w:rPr>
      </w:pPr>
      <w:r w:rsidRPr="00366013">
        <w:rPr>
          <w:szCs w:val="24"/>
        </w:rPr>
        <w:t>Voie de L’Institut - Parc Industriel d'Incarville</w:t>
      </w:r>
    </w:p>
    <w:p w14:paraId="6D2071E3" w14:textId="5589508B" w:rsidR="00366013" w:rsidRPr="00975034" w:rsidRDefault="00366013" w:rsidP="00366013">
      <w:pPr>
        <w:jc w:val="both"/>
        <w:rPr>
          <w:szCs w:val="24"/>
        </w:rPr>
      </w:pPr>
      <w:r w:rsidRPr="00366013">
        <w:rPr>
          <w:szCs w:val="24"/>
        </w:rPr>
        <w:t>BP 101, 27100 Val de Reuil</w:t>
      </w:r>
    </w:p>
    <w:p w14:paraId="45003AA5" w14:textId="77777777" w:rsidR="00386D91" w:rsidRPr="00975034" w:rsidRDefault="00386D91" w:rsidP="00386D91">
      <w:pPr>
        <w:jc w:val="both"/>
        <w:rPr>
          <w:szCs w:val="24"/>
        </w:rPr>
      </w:pPr>
      <w:r w:rsidRPr="00975034">
        <w:rPr>
          <w:szCs w:val="24"/>
        </w:rPr>
        <w:t>Francie</w:t>
      </w:r>
    </w:p>
    <w:p w14:paraId="34D692E6" w14:textId="77777777" w:rsidR="00297DC5" w:rsidRPr="00975034" w:rsidRDefault="00297DC5" w:rsidP="00297DC5">
      <w:pPr>
        <w:jc w:val="both"/>
        <w:rPr>
          <w:szCs w:val="24"/>
          <w:u w:val="single"/>
        </w:rPr>
      </w:pPr>
    </w:p>
    <w:p w14:paraId="26CE5BEC" w14:textId="77777777" w:rsidR="00B26099" w:rsidRPr="00975034" w:rsidRDefault="00B26099" w:rsidP="00297DC5">
      <w:pPr>
        <w:jc w:val="both"/>
        <w:rPr>
          <w:szCs w:val="24"/>
        </w:rPr>
      </w:pPr>
      <w:r w:rsidRPr="00975034">
        <w:rPr>
          <w:szCs w:val="24"/>
          <w:u w:val="single"/>
        </w:rPr>
        <w:t>Název a adresa výrobce odpovědného/výrobců odpovědných za propouštění šarží</w:t>
      </w:r>
    </w:p>
    <w:p w14:paraId="55A92275" w14:textId="77777777" w:rsidR="00B26099" w:rsidRPr="00975034" w:rsidRDefault="00B26099" w:rsidP="00B26099">
      <w:pPr>
        <w:jc w:val="both"/>
        <w:rPr>
          <w:szCs w:val="24"/>
        </w:rPr>
      </w:pPr>
    </w:p>
    <w:p w14:paraId="17852507" w14:textId="6E52EFA8" w:rsidR="00366013" w:rsidRPr="00366013" w:rsidRDefault="00366013" w:rsidP="00366013">
      <w:pPr>
        <w:jc w:val="both"/>
        <w:rPr>
          <w:szCs w:val="24"/>
        </w:rPr>
      </w:pPr>
      <w:r w:rsidRPr="00366013">
        <w:rPr>
          <w:szCs w:val="24"/>
        </w:rPr>
        <w:t xml:space="preserve">Sanofi Winthrop Industrie </w:t>
      </w:r>
    </w:p>
    <w:p w14:paraId="69EA421A" w14:textId="77777777" w:rsidR="00366013" w:rsidRPr="00366013" w:rsidRDefault="00366013" w:rsidP="00366013">
      <w:pPr>
        <w:jc w:val="both"/>
        <w:rPr>
          <w:szCs w:val="24"/>
        </w:rPr>
      </w:pPr>
      <w:r w:rsidRPr="00366013">
        <w:rPr>
          <w:szCs w:val="24"/>
        </w:rPr>
        <w:t>Voie de L’Institut - Parc Industriel d'Incarville</w:t>
      </w:r>
    </w:p>
    <w:p w14:paraId="3FAE1F5F" w14:textId="239AE1DB" w:rsidR="00366013" w:rsidRPr="00975034" w:rsidRDefault="00366013" w:rsidP="00366013">
      <w:pPr>
        <w:jc w:val="both"/>
        <w:rPr>
          <w:szCs w:val="24"/>
        </w:rPr>
      </w:pPr>
      <w:r w:rsidRPr="00366013">
        <w:rPr>
          <w:szCs w:val="24"/>
        </w:rPr>
        <w:t>BP 101, 27100 Val de Reuil</w:t>
      </w:r>
    </w:p>
    <w:p w14:paraId="13F69202" w14:textId="77777777" w:rsidR="00B26099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Francie</w:t>
      </w:r>
    </w:p>
    <w:p w14:paraId="754C05EE" w14:textId="77777777" w:rsidR="00297DC5" w:rsidRPr="00975034" w:rsidRDefault="00297DC5" w:rsidP="00297DC5">
      <w:pPr>
        <w:jc w:val="both"/>
        <w:rPr>
          <w:szCs w:val="24"/>
        </w:rPr>
      </w:pPr>
    </w:p>
    <w:p w14:paraId="008C65F0" w14:textId="68704AE6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 xml:space="preserve">Sanofi </w:t>
      </w:r>
      <w:r w:rsidR="00366013">
        <w:rPr>
          <w:color w:val="000000"/>
          <w:lang w:val="fr-FR"/>
        </w:rPr>
        <w:t>Winthrop Industrie</w:t>
      </w:r>
      <w:r w:rsidRPr="00975034">
        <w:rPr>
          <w:szCs w:val="24"/>
        </w:rPr>
        <w:t xml:space="preserve"> </w:t>
      </w:r>
    </w:p>
    <w:p w14:paraId="252F6003" w14:textId="77777777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1541, avenue Marcel Mérieux</w:t>
      </w:r>
    </w:p>
    <w:p w14:paraId="258312EF" w14:textId="77777777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69280 Marcy l’Etoile</w:t>
      </w:r>
    </w:p>
    <w:p w14:paraId="307A1083" w14:textId="77777777" w:rsidR="00297DC5" w:rsidRPr="00975034" w:rsidRDefault="00297DC5" w:rsidP="00297DC5">
      <w:pPr>
        <w:jc w:val="both"/>
        <w:rPr>
          <w:szCs w:val="24"/>
        </w:rPr>
      </w:pPr>
      <w:r w:rsidRPr="00975034">
        <w:rPr>
          <w:szCs w:val="24"/>
        </w:rPr>
        <w:t>Francie</w:t>
      </w:r>
    </w:p>
    <w:p w14:paraId="55D83DD4" w14:textId="77777777" w:rsidR="00297DC5" w:rsidRPr="00975034" w:rsidRDefault="00297DC5" w:rsidP="00297DC5">
      <w:pPr>
        <w:jc w:val="both"/>
        <w:rPr>
          <w:szCs w:val="24"/>
        </w:rPr>
      </w:pPr>
    </w:p>
    <w:p w14:paraId="63C8D41B" w14:textId="77777777" w:rsidR="00B26099" w:rsidRPr="00975034" w:rsidRDefault="00B26099" w:rsidP="00B26099">
      <w:pPr>
        <w:jc w:val="both"/>
        <w:rPr>
          <w:szCs w:val="24"/>
        </w:rPr>
      </w:pPr>
      <w:r w:rsidRPr="00975034">
        <w:rPr>
          <w:szCs w:val="24"/>
        </w:rPr>
        <w:t>V příbalové informaci k léčivému přípravku musí být uveden název a adresa výrobce odpovědného za propouštění dané</w:t>
      </w:r>
      <w:r w:rsidR="00297DC5" w:rsidRPr="00975034">
        <w:rPr>
          <w:szCs w:val="24"/>
        </w:rPr>
        <w:t xml:space="preserve"> šarže.</w:t>
      </w:r>
    </w:p>
    <w:p w14:paraId="2A7DE920" w14:textId="77777777" w:rsidR="00B26099" w:rsidRPr="00975034" w:rsidRDefault="00B26099" w:rsidP="00B26099">
      <w:pPr>
        <w:jc w:val="both"/>
        <w:rPr>
          <w:szCs w:val="24"/>
        </w:rPr>
      </w:pPr>
    </w:p>
    <w:p w14:paraId="3B6537E2" w14:textId="77777777" w:rsidR="00B26099" w:rsidRPr="00975034" w:rsidRDefault="00B26099" w:rsidP="00B26099">
      <w:pPr>
        <w:jc w:val="both"/>
        <w:rPr>
          <w:szCs w:val="24"/>
        </w:rPr>
      </w:pPr>
    </w:p>
    <w:p w14:paraId="351DA8FA" w14:textId="77777777" w:rsidR="00B26099" w:rsidRPr="00975034" w:rsidRDefault="00B26099" w:rsidP="00911C02">
      <w:pPr>
        <w:pStyle w:val="TITLEB"/>
        <w:rPr>
          <w:noProof w:val="0"/>
        </w:rPr>
      </w:pPr>
      <w:r w:rsidRPr="00975034">
        <w:rPr>
          <w:noProof w:val="0"/>
        </w:rPr>
        <w:t>B.</w:t>
      </w:r>
      <w:r w:rsidRPr="00975034">
        <w:rPr>
          <w:noProof w:val="0"/>
        </w:rPr>
        <w:tab/>
        <w:t>PODMÍNKY NEBO OMEZENÍ VÝDEJE A POUŽITÍ</w:t>
      </w:r>
    </w:p>
    <w:p w14:paraId="4DE84A6C" w14:textId="77777777" w:rsidR="00B26099" w:rsidRPr="00975034" w:rsidRDefault="00B26099" w:rsidP="00B26099">
      <w:pPr>
        <w:jc w:val="both"/>
        <w:rPr>
          <w:szCs w:val="24"/>
        </w:rPr>
      </w:pPr>
    </w:p>
    <w:p w14:paraId="637BF5A3" w14:textId="77777777" w:rsidR="00B26099" w:rsidRPr="00975034" w:rsidRDefault="00B26099" w:rsidP="00B26099">
      <w:pPr>
        <w:numPr>
          <w:ilvl w:val="12"/>
          <w:numId w:val="0"/>
        </w:numPr>
        <w:jc w:val="both"/>
        <w:rPr>
          <w:szCs w:val="24"/>
        </w:rPr>
      </w:pPr>
      <w:r w:rsidRPr="00975034">
        <w:rPr>
          <w:szCs w:val="24"/>
        </w:rPr>
        <w:t>Výdej léčivého přípravk</w:t>
      </w:r>
      <w:r w:rsidR="00297DC5" w:rsidRPr="00975034">
        <w:rPr>
          <w:szCs w:val="24"/>
        </w:rPr>
        <w:t>u je vázán na lékařský předpis.</w:t>
      </w:r>
    </w:p>
    <w:p w14:paraId="258B5757" w14:textId="77777777" w:rsidR="00B26099" w:rsidRPr="00975034" w:rsidRDefault="00B26099" w:rsidP="00B26099">
      <w:pPr>
        <w:numPr>
          <w:ilvl w:val="12"/>
          <w:numId w:val="0"/>
        </w:numPr>
        <w:jc w:val="both"/>
        <w:rPr>
          <w:szCs w:val="24"/>
        </w:rPr>
      </w:pPr>
    </w:p>
    <w:p w14:paraId="6DA2785F" w14:textId="77777777" w:rsidR="00B26099" w:rsidRPr="00975034" w:rsidRDefault="00B26099" w:rsidP="00C422F7">
      <w:pPr>
        <w:numPr>
          <w:ilvl w:val="0"/>
          <w:numId w:val="6"/>
        </w:numPr>
        <w:tabs>
          <w:tab w:val="clear" w:pos="567"/>
        </w:tabs>
        <w:spacing w:line="240" w:lineRule="auto"/>
        <w:ind w:left="567" w:right="567" w:hanging="567"/>
        <w:jc w:val="both"/>
        <w:rPr>
          <w:b/>
          <w:szCs w:val="24"/>
        </w:rPr>
      </w:pPr>
      <w:r w:rsidRPr="00975034">
        <w:rPr>
          <w:b/>
          <w:szCs w:val="24"/>
        </w:rPr>
        <w:t xml:space="preserve">Úřední propouštění šarží </w:t>
      </w:r>
    </w:p>
    <w:p w14:paraId="0CF0D791" w14:textId="77777777" w:rsidR="005F2577" w:rsidRPr="00975034" w:rsidRDefault="005F2577" w:rsidP="005F2577">
      <w:pPr>
        <w:tabs>
          <w:tab w:val="clear" w:pos="567"/>
        </w:tabs>
        <w:spacing w:line="240" w:lineRule="auto"/>
        <w:ind w:right="567"/>
        <w:jc w:val="both"/>
        <w:rPr>
          <w:b/>
          <w:szCs w:val="24"/>
        </w:rPr>
      </w:pPr>
    </w:p>
    <w:p w14:paraId="0E8A7D51" w14:textId="77777777" w:rsidR="00B26099" w:rsidRPr="00975034" w:rsidRDefault="00B26099" w:rsidP="00B26099">
      <w:pPr>
        <w:ind w:right="567"/>
        <w:rPr>
          <w:szCs w:val="24"/>
        </w:rPr>
      </w:pPr>
      <w:r w:rsidRPr="00975034">
        <w:rPr>
          <w:szCs w:val="24"/>
        </w:rPr>
        <w:t>Podle článku 114 směrnice 2001/83/ES bude úřední propouštění šarží provádět některá státní laboratoř nebo l</w:t>
      </w:r>
      <w:r w:rsidR="00297DC5" w:rsidRPr="00975034">
        <w:rPr>
          <w:szCs w:val="24"/>
        </w:rPr>
        <w:t>aboratoř k tomuto účelu určená.</w:t>
      </w:r>
    </w:p>
    <w:p w14:paraId="71F64345" w14:textId="77777777" w:rsidR="00B26099" w:rsidRPr="00975034" w:rsidRDefault="00B26099" w:rsidP="00B26099">
      <w:pPr>
        <w:ind w:right="567"/>
        <w:jc w:val="both"/>
        <w:rPr>
          <w:szCs w:val="24"/>
        </w:rPr>
      </w:pPr>
    </w:p>
    <w:p w14:paraId="0F7FACC6" w14:textId="77777777" w:rsidR="00B26099" w:rsidRPr="00975034" w:rsidRDefault="00B26099" w:rsidP="00B26099">
      <w:pPr>
        <w:ind w:right="567"/>
        <w:jc w:val="both"/>
        <w:rPr>
          <w:szCs w:val="24"/>
        </w:rPr>
      </w:pPr>
    </w:p>
    <w:p w14:paraId="3013E167" w14:textId="77777777" w:rsidR="00B26099" w:rsidRPr="00975034" w:rsidRDefault="00B26099" w:rsidP="00911C02">
      <w:pPr>
        <w:pStyle w:val="TITLEB"/>
        <w:rPr>
          <w:noProof w:val="0"/>
        </w:rPr>
      </w:pPr>
      <w:r w:rsidRPr="00975034">
        <w:rPr>
          <w:noProof w:val="0"/>
        </w:rPr>
        <w:t>C.</w:t>
      </w:r>
      <w:r w:rsidRPr="00975034">
        <w:rPr>
          <w:noProof w:val="0"/>
        </w:rPr>
        <w:tab/>
        <w:t xml:space="preserve">DALŠÍ PODMÍNKY A POŽADAVKY REGISTRACE </w:t>
      </w:r>
    </w:p>
    <w:p w14:paraId="05BAEC1C" w14:textId="77777777" w:rsidR="00B26099" w:rsidRPr="00975034" w:rsidRDefault="00B26099" w:rsidP="007A37B1">
      <w:pPr>
        <w:ind w:right="-1"/>
        <w:jc w:val="both"/>
        <w:rPr>
          <w:szCs w:val="24"/>
        </w:rPr>
      </w:pPr>
    </w:p>
    <w:p w14:paraId="6F00B0C8" w14:textId="77777777" w:rsidR="00B26099" w:rsidRPr="00975034" w:rsidRDefault="00B26099" w:rsidP="00C422F7">
      <w:pPr>
        <w:numPr>
          <w:ilvl w:val="0"/>
          <w:numId w:val="7"/>
        </w:numPr>
        <w:ind w:right="-1" w:hanging="720"/>
        <w:rPr>
          <w:b/>
          <w:szCs w:val="24"/>
        </w:rPr>
      </w:pPr>
      <w:r w:rsidRPr="00975034">
        <w:rPr>
          <w:b/>
          <w:szCs w:val="24"/>
        </w:rPr>
        <w:t>Pravidelně aktualizované zprávy o bezpečnosti</w:t>
      </w:r>
      <w:r w:rsidR="00311808">
        <w:rPr>
          <w:b/>
          <w:szCs w:val="24"/>
        </w:rPr>
        <w:t xml:space="preserve"> (PSUR)</w:t>
      </w:r>
    </w:p>
    <w:p w14:paraId="088AD4DB" w14:textId="77777777" w:rsidR="00297DC5" w:rsidRPr="00975034" w:rsidRDefault="00297DC5" w:rsidP="007A37B1">
      <w:pPr>
        <w:tabs>
          <w:tab w:val="left" w:pos="0"/>
        </w:tabs>
        <w:ind w:right="567"/>
        <w:rPr>
          <w:szCs w:val="24"/>
        </w:rPr>
      </w:pPr>
    </w:p>
    <w:p w14:paraId="5114941F" w14:textId="77777777" w:rsidR="00436AB5" w:rsidRPr="00975034" w:rsidRDefault="00441EA6" w:rsidP="007A37B1">
      <w:pPr>
        <w:ind w:right="-1"/>
        <w:rPr>
          <w:i/>
          <w:szCs w:val="24"/>
          <w:u w:val="single"/>
        </w:rPr>
      </w:pPr>
      <w:r w:rsidRPr="00975034">
        <w:t xml:space="preserve">Požadavky pro předkládání </w:t>
      </w:r>
      <w:r w:rsidR="00311808">
        <w:t>PSUR</w:t>
      </w:r>
      <w:r w:rsidRPr="00975034">
        <w:t xml:space="preserve"> pro tento léčivý přípravek jsou uvedeny v seznamu referenčních dat Unie (seznam EURD) stanoveném v čl. 107c odst. 7 směrnice 2001/83/ES a jakékoli následné změny jsou zveřejněny na evropském webovém portálu pro léčivé přípravky.</w:t>
      </w:r>
    </w:p>
    <w:p w14:paraId="1D835CCE" w14:textId="77777777" w:rsidR="00B26099" w:rsidRPr="00975034" w:rsidRDefault="00B26099" w:rsidP="00911C02">
      <w:pPr>
        <w:pStyle w:val="TITLEB"/>
        <w:pageBreakBefore/>
        <w:rPr>
          <w:noProof w:val="0"/>
        </w:rPr>
      </w:pPr>
      <w:r w:rsidRPr="00975034">
        <w:rPr>
          <w:noProof w:val="0"/>
        </w:rPr>
        <w:lastRenderedPageBreak/>
        <w:t>D.</w:t>
      </w:r>
      <w:r w:rsidRPr="00975034">
        <w:rPr>
          <w:noProof w:val="0"/>
        </w:rPr>
        <w:tab/>
        <w:t xml:space="preserve">PODMÍNKY NEBO OMEZENÍ S OHLEDEM NA BEZPEČNÉ A ÚČINNÉ POUŽÍVÁNÍ LÉČIVÉHO PŘÍPRAVKU </w:t>
      </w:r>
    </w:p>
    <w:p w14:paraId="538C01C2" w14:textId="77777777" w:rsidR="00B26099" w:rsidRPr="00975034" w:rsidRDefault="00B26099" w:rsidP="00436AB5">
      <w:pPr>
        <w:keepNext/>
        <w:keepLines/>
        <w:ind w:right="-1"/>
        <w:jc w:val="both"/>
        <w:rPr>
          <w:szCs w:val="24"/>
        </w:rPr>
      </w:pPr>
    </w:p>
    <w:p w14:paraId="3D2C4EC9" w14:textId="77777777" w:rsidR="00B26099" w:rsidRPr="00975034" w:rsidRDefault="00B26099" w:rsidP="00436AB5">
      <w:pPr>
        <w:keepNext/>
        <w:keepLines/>
        <w:numPr>
          <w:ilvl w:val="0"/>
          <w:numId w:val="7"/>
        </w:numPr>
        <w:ind w:right="-1" w:hanging="720"/>
        <w:rPr>
          <w:i/>
          <w:szCs w:val="24"/>
        </w:rPr>
      </w:pPr>
      <w:r w:rsidRPr="00975034">
        <w:rPr>
          <w:b/>
          <w:szCs w:val="24"/>
        </w:rPr>
        <w:t>Plán řízení rizik (RMP)</w:t>
      </w:r>
    </w:p>
    <w:p w14:paraId="67D750A8" w14:textId="77777777" w:rsidR="00B26099" w:rsidRPr="00975034" w:rsidRDefault="00B26099" w:rsidP="007A37B1">
      <w:pPr>
        <w:ind w:right="-1"/>
        <w:rPr>
          <w:i/>
          <w:szCs w:val="24"/>
          <w:u w:val="single"/>
        </w:rPr>
      </w:pPr>
    </w:p>
    <w:p w14:paraId="4A3E1C7D" w14:textId="77777777" w:rsidR="00B26099" w:rsidRPr="00975034" w:rsidRDefault="00B26099" w:rsidP="007A37B1">
      <w:pPr>
        <w:ind w:right="-1"/>
        <w:rPr>
          <w:szCs w:val="24"/>
        </w:rPr>
      </w:pPr>
      <w:r w:rsidRPr="00975034">
        <w:rPr>
          <w:szCs w:val="24"/>
        </w:rPr>
        <w:t xml:space="preserve">Držitel rozhodnutí o registraci </w:t>
      </w:r>
      <w:r w:rsidR="00311808">
        <w:rPr>
          <w:szCs w:val="24"/>
        </w:rPr>
        <w:t xml:space="preserve">(MAH) </w:t>
      </w:r>
      <w:r w:rsidRPr="00975034">
        <w:rPr>
          <w:szCs w:val="24"/>
        </w:rPr>
        <w:t xml:space="preserve">uskuteční požadované činnosti a intervence v oblasti farmakovigilance podrobně popsané ve schváleném RMP uvedeném v modulu 1.8.2 registrace a ve veškerých schválených následných aktualizacích RMP. </w:t>
      </w:r>
    </w:p>
    <w:p w14:paraId="4BD7D0FC" w14:textId="77777777" w:rsidR="00B26099" w:rsidRPr="00975034" w:rsidRDefault="00B26099" w:rsidP="007A37B1">
      <w:pPr>
        <w:rPr>
          <w:szCs w:val="24"/>
        </w:rPr>
      </w:pPr>
    </w:p>
    <w:p w14:paraId="31792AC4" w14:textId="77777777" w:rsidR="00B26099" w:rsidRPr="00975034" w:rsidRDefault="00B26099" w:rsidP="007A37B1">
      <w:pPr>
        <w:ind w:right="-1"/>
        <w:rPr>
          <w:szCs w:val="24"/>
        </w:rPr>
      </w:pPr>
      <w:r w:rsidRPr="00975034">
        <w:rPr>
          <w:szCs w:val="24"/>
        </w:rPr>
        <w:t>Aktualizovaný RMP je třeba předložit:</w:t>
      </w:r>
    </w:p>
    <w:p w14:paraId="106A652B" w14:textId="77777777" w:rsidR="00B26099" w:rsidRPr="00975034" w:rsidRDefault="00B26099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iCs/>
          <w:szCs w:val="22"/>
        </w:rPr>
      </w:pPr>
      <w:r w:rsidRPr="00975034">
        <w:rPr>
          <w:iCs/>
          <w:szCs w:val="22"/>
        </w:rPr>
        <w:t>na žádost Evropské agentury pro léčivé přípravky,</w:t>
      </w:r>
    </w:p>
    <w:p w14:paraId="5CB7CC6E" w14:textId="77777777" w:rsidR="00B26099" w:rsidRPr="00975034" w:rsidRDefault="00B26099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iCs/>
          <w:szCs w:val="22"/>
        </w:rPr>
      </w:pPr>
      <w:r w:rsidRPr="00975034">
        <w:rPr>
          <w:iCs/>
          <w:szCs w:val="22"/>
        </w:rPr>
        <w:t xml:space="preserve">při každé změně systému řízení rizik, zejména v důsledku obdržení nových informací, které mohou vést k významným změnám poměru přínosů a rizik, nebo z důvodu dosažení význačného milníku (v rámci farmakovigilance nebo minimalizace rizik). </w:t>
      </w:r>
    </w:p>
    <w:p w14:paraId="122A7F71" w14:textId="77777777" w:rsidR="00B26099" w:rsidRPr="00975034" w:rsidRDefault="00B26099" w:rsidP="007A37B1">
      <w:pPr>
        <w:ind w:right="-1"/>
        <w:rPr>
          <w:szCs w:val="24"/>
        </w:rPr>
      </w:pPr>
    </w:p>
    <w:p w14:paraId="0367BF9C" w14:textId="77777777" w:rsidR="00B26099" w:rsidRPr="00975034" w:rsidRDefault="00B26099" w:rsidP="007A37B1">
      <w:pPr>
        <w:rPr>
          <w:szCs w:val="24"/>
        </w:rPr>
      </w:pPr>
      <w:r w:rsidRPr="00975034">
        <w:rPr>
          <w:szCs w:val="24"/>
        </w:rPr>
        <w:t>Pokud se shodují data předložení PSUR a aktualizovaného RMP, je možné je předložit současně.</w:t>
      </w:r>
    </w:p>
    <w:p w14:paraId="3E2E87EF" w14:textId="77777777" w:rsidR="007A37B1" w:rsidRPr="00975034" w:rsidRDefault="007A37B1" w:rsidP="007A37B1">
      <w:pPr>
        <w:rPr>
          <w:szCs w:val="24"/>
        </w:rPr>
      </w:pPr>
    </w:p>
    <w:p w14:paraId="1A21A183" w14:textId="77777777" w:rsidR="00B26099" w:rsidRPr="00975034" w:rsidRDefault="00420171" w:rsidP="007A37B1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975034">
        <w:rPr>
          <w:szCs w:val="24"/>
        </w:rPr>
        <w:br w:type="page"/>
      </w:r>
    </w:p>
    <w:p w14:paraId="173DCF39" w14:textId="77777777" w:rsidR="00C36D8C" w:rsidRPr="00975034" w:rsidRDefault="00C36D8C" w:rsidP="007A37B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9436CC3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AB05160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92EB63B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011AD8E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13BFC4D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54AD60A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301FCB8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E491CCD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5E2A4FC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2E04073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0153AA5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9778EA1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AA7834B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27648EB1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57C2E9DA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6B9229F5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61608D12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5010C920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2F00A572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46D7D191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608F88A2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7D798A56" w14:textId="27A8206E" w:rsidR="00C36D8C" w:rsidRPr="00975034" w:rsidRDefault="00C36D8C" w:rsidP="00A66E72">
      <w:pPr>
        <w:tabs>
          <w:tab w:val="clear" w:pos="567"/>
        </w:tabs>
        <w:jc w:val="center"/>
        <w:outlineLvl w:val="0"/>
        <w:rPr>
          <w:b/>
          <w:szCs w:val="22"/>
        </w:rPr>
      </w:pPr>
      <w:r w:rsidRPr="00975034">
        <w:rPr>
          <w:b/>
          <w:szCs w:val="22"/>
        </w:rPr>
        <w:t>PŘÍLOHA III</w:t>
      </w:r>
      <w:r w:rsidR="00C10818">
        <w:rPr>
          <w:b/>
          <w:szCs w:val="22"/>
        </w:rPr>
        <w:fldChar w:fldCharType="begin"/>
      </w:r>
      <w:r w:rsidR="00C10818">
        <w:rPr>
          <w:b/>
          <w:szCs w:val="22"/>
        </w:rPr>
        <w:instrText xml:space="preserve"> DOCVARIABLE VAULT_ND_f2ce6649-2ebf-4e40-b8c4-673814a78992 \* MERGEFORMAT </w:instrText>
      </w:r>
      <w:r w:rsidR="00C10818">
        <w:rPr>
          <w:b/>
          <w:szCs w:val="22"/>
        </w:rPr>
        <w:fldChar w:fldCharType="separate"/>
      </w:r>
      <w:r w:rsidR="00C10818">
        <w:rPr>
          <w:b/>
          <w:szCs w:val="22"/>
        </w:rPr>
        <w:t xml:space="preserve"> </w:t>
      </w:r>
      <w:r w:rsidR="00C10818">
        <w:rPr>
          <w:b/>
          <w:szCs w:val="22"/>
        </w:rPr>
        <w:fldChar w:fldCharType="end"/>
      </w:r>
    </w:p>
    <w:p w14:paraId="3ABCFD21" w14:textId="77777777" w:rsidR="00C36D8C" w:rsidRPr="00975034" w:rsidRDefault="00C36D8C" w:rsidP="00C36D8C">
      <w:pPr>
        <w:jc w:val="center"/>
        <w:rPr>
          <w:b/>
          <w:szCs w:val="22"/>
        </w:rPr>
      </w:pPr>
    </w:p>
    <w:p w14:paraId="7F47A670" w14:textId="3C3F6DFC" w:rsidR="00C36D8C" w:rsidRPr="00975034" w:rsidRDefault="00C36D8C" w:rsidP="00C36D8C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</w:rPr>
      </w:pPr>
      <w:r w:rsidRPr="00975034">
        <w:rPr>
          <w:b/>
          <w:szCs w:val="22"/>
        </w:rPr>
        <w:t>OZNAČENÍ NA OBALU A PŘÍBALOVÁ INFORMACE</w:t>
      </w:r>
      <w:r w:rsidR="00C10818">
        <w:rPr>
          <w:b/>
          <w:szCs w:val="22"/>
        </w:rPr>
        <w:fldChar w:fldCharType="begin"/>
      </w:r>
      <w:r w:rsidR="00C10818">
        <w:rPr>
          <w:b/>
          <w:szCs w:val="22"/>
        </w:rPr>
        <w:instrText xml:space="preserve"> DOCVARIABLE VAULT_ND_c88208f0-5cc1-4a67-9093-8d64b0094430 \* MERGEFORMAT </w:instrText>
      </w:r>
      <w:r w:rsidR="00C10818">
        <w:rPr>
          <w:b/>
          <w:szCs w:val="22"/>
        </w:rPr>
        <w:fldChar w:fldCharType="separate"/>
      </w:r>
      <w:r w:rsidR="00C10818">
        <w:rPr>
          <w:b/>
          <w:szCs w:val="22"/>
        </w:rPr>
        <w:t xml:space="preserve"> </w:t>
      </w:r>
      <w:r w:rsidR="00C10818">
        <w:rPr>
          <w:b/>
          <w:szCs w:val="22"/>
        </w:rPr>
        <w:fldChar w:fldCharType="end"/>
      </w:r>
    </w:p>
    <w:p w14:paraId="7AC91384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  <w:r w:rsidRPr="00975034">
        <w:rPr>
          <w:szCs w:val="22"/>
        </w:rPr>
        <w:br w:type="page"/>
      </w:r>
    </w:p>
    <w:p w14:paraId="0EFEA079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95EFCA0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C0E6895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FCEE988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FE1D23B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54B1ABF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D4DC7DB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BF91EC9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F1ED32C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C9803C5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5ED56CAA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3CB69644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43AF86BE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3FD11146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529073A2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0AB0F974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425E8453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3F072BEF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12D4A1E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1810FA8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F4260B2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50845D23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00F5E4B4" w14:textId="77777777" w:rsidR="00C36D8C" w:rsidRPr="00975034" w:rsidRDefault="00C36D8C" w:rsidP="00911C02">
      <w:pPr>
        <w:pStyle w:val="TITLEA"/>
      </w:pPr>
      <w:r w:rsidRPr="00975034">
        <w:t>A. OZNAČENÍ NA OBALU</w:t>
      </w:r>
    </w:p>
    <w:p w14:paraId="745390D3" w14:textId="77777777" w:rsidR="00C36D8C" w:rsidRPr="00975034" w:rsidRDefault="00C36D8C" w:rsidP="00621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szCs w:val="22"/>
        </w:rPr>
        <w:br w:type="page"/>
      </w:r>
      <w:r w:rsidRPr="00975034">
        <w:rPr>
          <w:b/>
          <w:szCs w:val="22"/>
        </w:rPr>
        <w:lastRenderedPageBreak/>
        <w:t>ÚDAJE UVÁDĚNÉ NA VNĚJŠÍM OBALU</w:t>
      </w:r>
    </w:p>
    <w:p w14:paraId="44E7DAC6" w14:textId="77777777" w:rsidR="004D7BB0" w:rsidRPr="00975034" w:rsidRDefault="004D7BB0" w:rsidP="00621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</w:p>
    <w:p w14:paraId="0DC0C782" w14:textId="77777777" w:rsidR="00C36D8C" w:rsidRPr="00975034" w:rsidRDefault="00964093" w:rsidP="00621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bCs/>
          <w:szCs w:val="22"/>
        </w:rPr>
      </w:pPr>
      <w:r w:rsidRPr="00975034">
        <w:rPr>
          <w:b/>
          <w:bCs/>
          <w:szCs w:val="22"/>
        </w:rPr>
        <w:t>Hexacima</w:t>
      </w:r>
      <w:r w:rsidR="00C36D8C" w:rsidRPr="00975034">
        <w:rPr>
          <w:b/>
          <w:bCs/>
          <w:szCs w:val="22"/>
        </w:rPr>
        <w:t xml:space="preserve"> – </w:t>
      </w:r>
      <w:r w:rsidR="00420171" w:rsidRPr="00975034">
        <w:rPr>
          <w:b/>
          <w:bCs/>
          <w:szCs w:val="22"/>
        </w:rPr>
        <w:t>Krabička pro p</w:t>
      </w:r>
      <w:r w:rsidR="00C36D8C" w:rsidRPr="00975034">
        <w:rPr>
          <w:b/>
          <w:bCs/>
          <w:szCs w:val="22"/>
        </w:rPr>
        <w:t>ředplněn</w:t>
      </w:r>
      <w:r w:rsidR="00420171" w:rsidRPr="00975034">
        <w:rPr>
          <w:b/>
          <w:bCs/>
          <w:szCs w:val="22"/>
        </w:rPr>
        <w:t>ou</w:t>
      </w:r>
      <w:r w:rsidR="00C36D8C" w:rsidRPr="00975034">
        <w:rPr>
          <w:b/>
          <w:bCs/>
          <w:szCs w:val="22"/>
        </w:rPr>
        <w:t xml:space="preserve"> injekční stříkačk</w:t>
      </w:r>
      <w:r w:rsidR="00420171" w:rsidRPr="00975034">
        <w:rPr>
          <w:b/>
          <w:bCs/>
          <w:szCs w:val="22"/>
        </w:rPr>
        <w:t>u</w:t>
      </w:r>
      <w:r w:rsidR="00C36D8C" w:rsidRPr="00975034">
        <w:rPr>
          <w:b/>
          <w:bCs/>
          <w:szCs w:val="22"/>
        </w:rPr>
        <w:t xml:space="preserve"> bez jehly, s jednou samostatnou jehlou, se dvěma samostatnými jehlami. </w:t>
      </w:r>
      <w:r w:rsidR="00C36D8C" w:rsidRPr="00975034">
        <w:rPr>
          <w:rStyle w:val="normalchar"/>
          <w:b/>
          <w:bCs/>
          <w:szCs w:val="22"/>
        </w:rPr>
        <w:t>Balení: 1 nebo 10</w:t>
      </w:r>
      <w:r w:rsidR="00C36D8C" w:rsidRPr="00975034">
        <w:rPr>
          <w:b/>
          <w:bCs/>
          <w:szCs w:val="22"/>
        </w:rPr>
        <w:t>.</w:t>
      </w:r>
    </w:p>
    <w:p w14:paraId="37B27715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548F2497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127B8508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1.</w:t>
      </w:r>
      <w:r w:rsidRPr="00975034">
        <w:rPr>
          <w:b/>
          <w:szCs w:val="22"/>
        </w:rPr>
        <w:tab/>
        <w:t>NÁZEV LÉČIVÉHO PŘÍPRAVKU</w:t>
      </w:r>
    </w:p>
    <w:p w14:paraId="27AB4505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7083A4BC" w14:textId="77777777" w:rsidR="00C36D8C" w:rsidRPr="00975034" w:rsidRDefault="00964093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Hexacima</w:t>
      </w:r>
      <w:r w:rsidR="00C36D8C" w:rsidRPr="00975034">
        <w:rPr>
          <w:szCs w:val="22"/>
        </w:rPr>
        <w:t xml:space="preserve"> injekční suspenze v předplněné injekční stříkačce</w:t>
      </w:r>
    </w:p>
    <w:p w14:paraId="0553AAEC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75D0E57D" w14:textId="77777777" w:rsidR="00C36D8C" w:rsidRPr="00975034" w:rsidRDefault="0038328F" w:rsidP="00AA27CC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975034">
        <w:rPr>
          <w:rStyle w:val="normalchar"/>
          <w:szCs w:val="22"/>
        </w:rPr>
        <w:t>V</w:t>
      </w:r>
      <w:r w:rsidR="00C36D8C" w:rsidRPr="00975034">
        <w:rPr>
          <w:rStyle w:val="normalchar"/>
          <w:szCs w:val="22"/>
        </w:rPr>
        <w:t xml:space="preserve">akcína </w:t>
      </w:r>
      <w:r w:rsidR="00C36D8C" w:rsidRPr="00975034">
        <w:rPr>
          <w:szCs w:val="22"/>
        </w:rPr>
        <w:t>proti</w:t>
      </w:r>
      <w:r w:rsidR="00EC2294" w:rsidRPr="00975034">
        <w:rPr>
          <w:szCs w:val="22"/>
        </w:rPr>
        <w:t xml:space="preserve"> </w:t>
      </w:r>
      <w:r w:rsidR="008C5920" w:rsidRPr="00975034">
        <w:rPr>
          <w:szCs w:val="22"/>
        </w:rPr>
        <w:t>difterii</w:t>
      </w:r>
      <w:r w:rsidR="00C36D8C" w:rsidRPr="00975034">
        <w:rPr>
          <w:szCs w:val="22"/>
        </w:rPr>
        <w:t>, tetanu,</w:t>
      </w:r>
      <w:r w:rsidR="008C5920" w:rsidRPr="00975034">
        <w:rPr>
          <w:szCs w:val="22"/>
        </w:rPr>
        <w:t xml:space="preserve"> pertusi</w:t>
      </w:r>
      <w:r w:rsidR="008C5920" w:rsidRPr="00975034" w:rsidDel="008C5920">
        <w:rPr>
          <w:szCs w:val="22"/>
        </w:rPr>
        <w:t xml:space="preserve"> </w:t>
      </w:r>
      <w:r w:rsidR="00C36D8C" w:rsidRPr="00975034">
        <w:rPr>
          <w:szCs w:val="22"/>
        </w:rPr>
        <w:t xml:space="preserve">(acelulární </w:t>
      </w:r>
      <w:r w:rsidRPr="00975034">
        <w:rPr>
          <w:szCs w:val="22"/>
        </w:rPr>
        <w:t>komponenta</w:t>
      </w:r>
      <w:r w:rsidR="00C36D8C" w:rsidRPr="00975034">
        <w:rPr>
          <w:szCs w:val="22"/>
        </w:rPr>
        <w:t>), hepatitidě B (rDNA), poliomyelitidě (inaktivovaná) a</w:t>
      </w:r>
      <w:r w:rsidRPr="00975034">
        <w:rPr>
          <w:szCs w:val="22"/>
        </w:rPr>
        <w:t xml:space="preserve"> konjugovaná vakcína proti</w:t>
      </w:r>
      <w:r w:rsidR="00C36D8C" w:rsidRPr="00975034">
        <w:rPr>
          <w:szCs w:val="22"/>
        </w:rPr>
        <w:t xml:space="preserve"> </w:t>
      </w:r>
      <w:r w:rsidR="00C36D8C" w:rsidRPr="00975034">
        <w:rPr>
          <w:i/>
          <w:szCs w:val="22"/>
        </w:rPr>
        <w:t>Haemophilus influenzae</w:t>
      </w:r>
      <w:r w:rsidR="00C36D8C" w:rsidRPr="00975034">
        <w:rPr>
          <w:szCs w:val="22"/>
        </w:rPr>
        <w:t xml:space="preserve"> typu</w:t>
      </w:r>
      <w:r w:rsidRPr="00975034">
        <w:rPr>
          <w:szCs w:val="22"/>
        </w:rPr>
        <w:t> </w:t>
      </w:r>
      <w:r w:rsidR="00C36D8C" w:rsidRPr="00975034">
        <w:rPr>
          <w:szCs w:val="22"/>
        </w:rPr>
        <w:t>b</w:t>
      </w:r>
      <w:r w:rsidRPr="00975034">
        <w:rPr>
          <w:szCs w:val="22"/>
        </w:rPr>
        <w:t xml:space="preserve"> </w:t>
      </w:r>
      <w:r w:rsidRPr="00975034">
        <w:rPr>
          <w:rStyle w:val="normalchar"/>
          <w:szCs w:val="22"/>
        </w:rPr>
        <w:t>(adsorbovaná</w:t>
      </w:r>
      <w:r w:rsidRPr="00975034">
        <w:rPr>
          <w:szCs w:val="22"/>
        </w:rPr>
        <w:t>)</w:t>
      </w:r>
      <w:r w:rsidR="00C36D8C" w:rsidRPr="00975034">
        <w:rPr>
          <w:szCs w:val="22"/>
        </w:rPr>
        <w:t>.</w:t>
      </w:r>
    </w:p>
    <w:p w14:paraId="6A00F0BB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41202DBF" w14:textId="77777777" w:rsidR="006B4C7C" w:rsidRPr="00975034" w:rsidRDefault="006B4C7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DTaP-IPV-HB-Hib</w:t>
      </w:r>
    </w:p>
    <w:p w14:paraId="0A87BCE0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1465919A" w14:textId="77777777" w:rsidR="008F4598" w:rsidRPr="00975034" w:rsidRDefault="008F4598" w:rsidP="00AA27CC">
      <w:pPr>
        <w:tabs>
          <w:tab w:val="clear" w:pos="567"/>
        </w:tabs>
        <w:spacing w:line="240" w:lineRule="auto"/>
        <w:rPr>
          <w:szCs w:val="22"/>
        </w:rPr>
      </w:pPr>
    </w:p>
    <w:p w14:paraId="178F8B94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2.</w:t>
      </w:r>
      <w:r w:rsidRPr="00975034">
        <w:rPr>
          <w:b/>
          <w:szCs w:val="22"/>
        </w:rPr>
        <w:tab/>
        <w:t>OBSAH LÉČIVÉ LÁTKY/LÉČIVÝCH LÁTEK</w:t>
      </w:r>
    </w:p>
    <w:p w14:paraId="78EA5CF1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51FC81E3" w14:textId="77777777" w:rsidR="00C36D8C" w:rsidRPr="00975034" w:rsidRDefault="00C36D8C" w:rsidP="00AA27CC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Jedna dávka</w:t>
      </w:r>
      <w:r w:rsidR="00613BE3" w:rsidRPr="00975034">
        <w:rPr>
          <w:szCs w:val="22"/>
          <w:vertAlign w:val="superscript"/>
        </w:rPr>
        <w:t>1</w:t>
      </w:r>
      <w:r w:rsidRPr="00975034">
        <w:rPr>
          <w:szCs w:val="22"/>
        </w:rPr>
        <w:t xml:space="preserve"> (0,5 ml) obsahuje:</w:t>
      </w:r>
    </w:p>
    <w:p w14:paraId="5F0FB083" w14:textId="77777777" w:rsidR="00C36D8C" w:rsidRPr="00975034" w:rsidRDefault="00C36D8C" w:rsidP="00AA27CC">
      <w:pPr>
        <w:spacing w:line="240" w:lineRule="auto"/>
        <w:rPr>
          <w:szCs w:val="22"/>
        </w:rPr>
      </w:pPr>
    </w:p>
    <w:p w14:paraId="77F383A1" w14:textId="77777777" w:rsidR="00C36D8C" w:rsidRPr="00975034" w:rsidRDefault="002D3EE0" w:rsidP="00C16D40">
      <w:pPr>
        <w:numPr>
          <w:ilvl w:val="0"/>
          <w:numId w:val="4"/>
        </w:numPr>
        <w:tabs>
          <w:tab w:val="clear" w:pos="567"/>
          <w:tab w:val="clear" w:pos="720"/>
          <w:tab w:val="num" w:pos="540"/>
          <w:tab w:val="left" w:pos="7655"/>
        </w:tabs>
        <w:spacing w:line="240" w:lineRule="auto"/>
        <w:ind w:left="540" w:hanging="540"/>
        <w:rPr>
          <w:szCs w:val="22"/>
        </w:rPr>
      </w:pPr>
      <w:r w:rsidRPr="00975034">
        <w:rPr>
          <w:szCs w:val="22"/>
        </w:rPr>
        <w:t>Diphtheriae anatoxinum</w:t>
      </w:r>
      <w:r w:rsidR="00267BEE" w:rsidRPr="00975034">
        <w:rPr>
          <w:szCs w:val="22"/>
        </w:rPr>
        <w:tab/>
      </w:r>
      <w:r w:rsidR="006B4C7C" w:rsidRPr="00975034">
        <w:rPr>
          <w:szCs w:val="22"/>
        </w:rPr>
        <w:t>≥</w:t>
      </w:r>
      <w:r w:rsidR="001A4606" w:rsidRPr="00975034">
        <w:rPr>
          <w:szCs w:val="22"/>
        </w:rPr>
        <w:t xml:space="preserve"> </w:t>
      </w:r>
      <w:r w:rsidR="00C36D8C" w:rsidRPr="00975034">
        <w:rPr>
          <w:szCs w:val="22"/>
        </w:rPr>
        <w:t>20 IU</w:t>
      </w:r>
      <w:r w:rsidR="00C16D40">
        <w:rPr>
          <w:szCs w:val="22"/>
        </w:rPr>
        <w:t xml:space="preserve"> (30 Lf)</w:t>
      </w:r>
    </w:p>
    <w:p w14:paraId="540DA2DC" w14:textId="77777777" w:rsidR="006B4C7C" w:rsidRPr="00975034" w:rsidRDefault="002D3EE0" w:rsidP="00C16D40">
      <w:pPr>
        <w:numPr>
          <w:ilvl w:val="0"/>
          <w:numId w:val="4"/>
        </w:numPr>
        <w:tabs>
          <w:tab w:val="left" w:pos="7655"/>
        </w:tabs>
        <w:spacing w:line="240" w:lineRule="auto"/>
        <w:ind w:left="540" w:hanging="540"/>
        <w:rPr>
          <w:szCs w:val="22"/>
        </w:rPr>
      </w:pPr>
      <w:r w:rsidRPr="00975034">
        <w:rPr>
          <w:szCs w:val="22"/>
        </w:rPr>
        <w:t>Tetani anatoxinum</w:t>
      </w:r>
      <w:r w:rsidR="00267BEE" w:rsidRPr="00975034">
        <w:rPr>
          <w:szCs w:val="22"/>
        </w:rPr>
        <w:tab/>
      </w:r>
      <w:r w:rsidR="006B4C7C" w:rsidRPr="00975034">
        <w:rPr>
          <w:szCs w:val="22"/>
        </w:rPr>
        <w:t>≥</w:t>
      </w:r>
      <w:r w:rsidR="001A4606" w:rsidRPr="00975034">
        <w:rPr>
          <w:szCs w:val="22"/>
        </w:rPr>
        <w:t xml:space="preserve"> </w:t>
      </w:r>
      <w:r w:rsidR="00C36D8C" w:rsidRPr="00975034">
        <w:rPr>
          <w:szCs w:val="22"/>
        </w:rPr>
        <w:t>40</w:t>
      </w:r>
      <w:r w:rsidR="006B4C7C" w:rsidRPr="00975034">
        <w:rPr>
          <w:szCs w:val="22"/>
        </w:rPr>
        <w:t> </w:t>
      </w:r>
      <w:r w:rsidR="00C36D8C" w:rsidRPr="00975034">
        <w:rPr>
          <w:szCs w:val="22"/>
        </w:rPr>
        <w:t>IU</w:t>
      </w:r>
      <w:r w:rsidR="00C16D40">
        <w:rPr>
          <w:szCs w:val="22"/>
        </w:rPr>
        <w:t xml:space="preserve"> (10 Lf)</w:t>
      </w:r>
    </w:p>
    <w:p w14:paraId="2A2DB700" w14:textId="77777777" w:rsidR="00267BEE" w:rsidRPr="00975034" w:rsidRDefault="00C36D8C" w:rsidP="00C422F7">
      <w:pPr>
        <w:numPr>
          <w:ilvl w:val="0"/>
          <w:numId w:val="4"/>
        </w:numPr>
        <w:tabs>
          <w:tab w:val="clear" w:pos="720"/>
          <w:tab w:val="left" w:pos="4860"/>
        </w:tabs>
        <w:spacing w:line="240" w:lineRule="auto"/>
        <w:ind w:left="540" w:hanging="540"/>
        <w:rPr>
          <w:szCs w:val="22"/>
        </w:rPr>
      </w:pPr>
      <w:r w:rsidRPr="00975034">
        <w:rPr>
          <w:rStyle w:val="Emphasis"/>
          <w:i w:val="0"/>
          <w:szCs w:val="22"/>
        </w:rPr>
        <w:t>Antigeny</w:t>
      </w:r>
      <w:r w:rsidRPr="00975034">
        <w:rPr>
          <w:rStyle w:val="Emphasis"/>
          <w:szCs w:val="22"/>
        </w:rPr>
        <w:t xml:space="preserve"> Bordetell</w:t>
      </w:r>
      <w:r w:rsidR="002D3EE0" w:rsidRPr="00975034">
        <w:rPr>
          <w:rStyle w:val="Emphasis"/>
          <w:szCs w:val="22"/>
        </w:rPr>
        <w:t>y</w:t>
      </w:r>
      <w:r w:rsidRPr="00975034">
        <w:rPr>
          <w:rStyle w:val="st"/>
          <w:szCs w:val="22"/>
        </w:rPr>
        <w:t xml:space="preserve"> </w:t>
      </w:r>
      <w:r w:rsidR="006B4C7C" w:rsidRPr="00975034">
        <w:rPr>
          <w:rStyle w:val="st"/>
          <w:i/>
          <w:szCs w:val="22"/>
        </w:rPr>
        <w:t>pertus</w:t>
      </w:r>
      <w:r w:rsidR="009D2E2C" w:rsidRPr="00975034">
        <w:rPr>
          <w:rStyle w:val="st"/>
          <w:i/>
          <w:szCs w:val="22"/>
        </w:rPr>
        <w:t>s</w:t>
      </w:r>
      <w:r w:rsidR="006B4C7C" w:rsidRPr="00975034">
        <w:rPr>
          <w:rStyle w:val="st"/>
          <w:i/>
          <w:szCs w:val="22"/>
        </w:rPr>
        <w:t>is</w:t>
      </w:r>
      <w:r w:rsidR="006B4C7C" w:rsidRPr="00975034">
        <w:rPr>
          <w:szCs w:val="22"/>
        </w:rPr>
        <w:t xml:space="preserve">: </w:t>
      </w:r>
    </w:p>
    <w:p w14:paraId="36D2561D" w14:textId="77777777" w:rsidR="00C36D8C" w:rsidRPr="00975034" w:rsidRDefault="00803938" w:rsidP="00803938">
      <w:pPr>
        <w:tabs>
          <w:tab w:val="clear" w:pos="567"/>
          <w:tab w:val="left" w:pos="77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D3EE0" w:rsidRPr="00975034">
        <w:rPr>
          <w:szCs w:val="22"/>
        </w:rPr>
        <w:t>Pertussis anatoxinum</w:t>
      </w:r>
      <w:r w:rsidR="006B4C7C" w:rsidRPr="00975034">
        <w:rPr>
          <w:szCs w:val="22"/>
        </w:rPr>
        <w:t>/</w:t>
      </w:r>
      <w:r w:rsidR="00713D61" w:rsidRPr="00975034">
        <w:rPr>
          <w:szCs w:val="22"/>
        </w:rPr>
        <w:t>Pertussis h</w:t>
      </w:r>
      <w:r w:rsidR="006B4C7C" w:rsidRPr="00975034">
        <w:rPr>
          <w:szCs w:val="22"/>
        </w:rPr>
        <w:t>aemaggluti</w:t>
      </w:r>
      <w:r w:rsidR="000A4A4A" w:rsidRPr="00975034">
        <w:rPr>
          <w:szCs w:val="22"/>
        </w:rPr>
        <w:t>ni</w:t>
      </w:r>
      <w:r w:rsidR="006B4C7C" w:rsidRPr="00975034">
        <w:rPr>
          <w:szCs w:val="22"/>
        </w:rPr>
        <w:t>num filamentosum</w:t>
      </w:r>
      <w:r w:rsidR="00C36D8C" w:rsidRPr="00975034">
        <w:rPr>
          <w:szCs w:val="22"/>
        </w:rPr>
        <w:tab/>
        <w:t>25</w:t>
      </w:r>
      <w:r w:rsidR="005C1B4B" w:rsidRPr="00975034">
        <w:rPr>
          <w:szCs w:val="22"/>
        </w:rPr>
        <w:t>/25</w:t>
      </w:r>
      <w:r w:rsidR="00C36D8C" w:rsidRPr="00975034">
        <w:rPr>
          <w:szCs w:val="22"/>
        </w:rPr>
        <w:t> </w:t>
      </w:r>
      <w:r w:rsidR="006B4C7C" w:rsidRPr="00975034">
        <w:rPr>
          <w:szCs w:val="22"/>
        </w:rPr>
        <w:t>µ</w:t>
      </w:r>
      <w:r w:rsidR="00C36D8C" w:rsidRPr="00975034">
        <w:rPr>
          <w:szCs w:val="22"/>
        </w:rPr>
        <w:t>g</w:t>
      </w:r>
    </w:p>
    <w:p w14:paraId="3E3E6B94" w14:textId="77777777" w:rsidR="00C36D8C" w:rsidRPr="00975034" w:rsidRDefault="002D3EE0" w:rsidP="00C422F7">
      <w:pPr>
        <w:numPr>
          <w:ilvl w:val="0"/>
          <w:numId w:val="5"/>
        </w:numPr>
        <w:tabs>
          <w:tab w:val="clear" w:pos="567"/>
          <w:tab w:val="clear" w:pos="720"/>
          <w:tab w:val="num" w:pos="540"/>
          <w:tab w:val="left" w:pos="7740"/>
        </w:tabs>
        <w:spacing w:line="240" w:lineRule="auto"/>
        <w:ind w:left="540" w:hanging="540"/>
        <w:rPr>
          <w:szCs w:val="22"/>
        </w:rPr>
      </w:pPr>
      <w:r w:rsidRPr="00975034">
        <w:rPr>
          <w:szCs w:val="22"/>
        </w:rPr>
        <w:t>Virus Poliomyelitidis</w:t>
      </w:r>
      <w:r w:rsidR="00C36D8C" w:rsidRPr="00975034">
        <w:rPr>
          <w:szCs w:val="22"/>
        </w:rPr>
        <w:t xml:space="preserve"> (inaktivovaný)</w:t>
      </w:r>
      <w:r w:rsidR="005C1B4B" w:rsidRPr="00975034">
        <w:rPr>
          <w:szCs w:val="22"/>
        </w:rPr>
        <w:t xml:space="preserve"> </w:t>
      </w:r>
      <w:r w:rsidRPr="00975034">
        <w:rPr>
          <w:szCs w:val="22"/>
        </w:rPr>
        <w:t>t</w:t>
      </w:r>
      <w:r w:rsidR="00C36D8C" w:rsidRPr="00975034">
        <w:rPr>
          <w:szCs w:val="22"/>
        </w:rPr>
        <w:t>yp</w:t>
      </w:r>
      <w:r w:rsidRPr="00975034">
        <w:rPr>
          <w:szCs w:val="22"/>
        </w:rPr>
        <w:t>us</w:t>
      </w:r>
      <w:r w:rsidR="00C36D8C" w:rsidRPr="00975034">
        <w:rPr>
          <w:szCs w:val="22"/>
        </w:rPr>
        <w:t xml:space="preserve"> 1</w:t>
      </w:r>
      <w:r w:rsidR="005C1B4B" w:rsidRPr="00975034">
        <w:rPr>
          <w:szCs w:val="22"/>
        </w:rPr>
        <w:t>/2/3</w:t>
      </w:r>
      <w:r w:rsidR="00267BEE" w:rsidRPr="00975034">
        <w:rPr>
          <w:szCs w:val="22"/>
        </w:rPr>
        <w:tab/>
      </w:r>
      <w:r w:rsidR="008F76B5">
        <w:rPr>
          <w:szCs w:val="22"/>
        </w:rPr>
        <w:t>29</w:t>
      </w:r>
      <w:r w:rsidR="005C1B4B" w:rsidRPr="00975034">
        <w:rPr>
          <w:szCs w:val="22"/>
        </w:rPr>
        <w:t>/</w:t>
      </w:r>
      <w:r w:rsidR="008F76B5">
        <w:rPr>
          <w:szCs w:val="22"/>
        </w:rPr>
        <w:t>7</w:t>
      </w:r>
      <w:r w:rsidR="005C1B4B" w:rsidRPr="00975034">
        <w:rPr>
          <w:szCs w:val="22"/>
        </w:rPr>
        <w:t>/</w:t>
      </w:r>
      <w:r w:rsidR="008F76B5">
        <w:rPr>
          <w:szCs w:val="22"/>
        </w:rPr>
        <w:t>26</w:t>
      </w:r>
      <w:r w:rsidR="00C36D8C" w:rsidRPr="00975034">
        <w:rPr>
          <w:szCs w:val="22"/>
        </w:rPr>
        <w:t> D</w:t>
      </w:r>
      <w:r w:rsidR="005C1B4B" w:rsidRPr="00975034">
        <w:rPr>
          <w:szCs w:val="22"/>
        </w:rPr>
        <w:t>U</w:t>
      </w:r>
    </w:p>
    <w:p w14:paraId="7BB1ECD2" w14:textId="77777777" w:rsidR="00C36D8C" w:rsidRPr="00975034" w:rsidRDefault="000A4A4A" w:rsidP="00C422F7">
      <w:pPr>
        <w:numPr>
          <w:ilvl w:val="0"/>
          <w:numId w:val="5"/>
        </w:numPr>
        <w:tabs>
          <w:tab w:val="clear" w:pos="567"/>
          <w:tab w:val="clear" w:pos="720"/>
          <w:tab w:val="left" w:pos="540"/>
          <w:tab w:val="left" w:pos="7740"/>
        </w:tabs>
        <w:spacing w:line="240" w:lineRule="auto"/>
        <w:ind w:left="540" w:hanging="540"/>
        <w:rPr>
          <w:szCs w:val="22"/>
        </w:rPr>
      </w:pPr>
      <w:r w:rsidRPr="00975034">
        <w:rPr>
          <w:szCs w:val="22"/>
        </w:rPr>
        <w:t>T</w:t>
      </w:r>
      <w:r w:rsidR="002D3EE0" w:rsidRPr="00975034">
        <w:rPr>
          <w:szCs w:val="22"/>
        </w:rPr>
        <w:t>egiminis hepatitid</w:t>
      </w:r>
      <w:r w:rsidR="00B04567" w:rsidRPr="00975034">
        <w:rPr>
          <w:szCs w:val="22"/>
        </w:rPr>
        <w:t>is</w:t>
      </w:r>
      <w:r w:rsidR="002D3EE0" w:rsidRPr="00975034" w:rsidDel="002D3EE0">
        <w:rPr>
          <w:szCs w:val="22"/>
        </w:rPr>
        <w:t xml:space="preserve"> </w:t>
      </w:r>
      <w:r w:rsidR="00C36D8C" w:rsidRPr="00975034">
        <w:rPr>
          <w:szCs w:val="22"/>
        </w:rPr>
        <w:t>B</w:t>
      </w:r>
      <w:r w:rsidRPr="00975034">
        <w:rPr>
          <w:szCs w:val="22"/>
        </w:rPr>
        <w:t xml:space="preserve"> antigenum</w:t>
      </w:r>
      <w:r w:rsidR="00C36D8C" w:rsidRPr="00975034">
        <w:rPr>
          <w:szCs w:val="22"/>
        </w:rPr>
        <w:tab/>
        <w:t>10 </w:t>
      </w:r>
      <w:r w:rsidR="005C1B4B" w:rsidRPr="00975034">
        <w:rPr>
          <w:szCs w:val="22"/>
        </w:rPr>
        <w:t>µ</w:t>
      </w:r>
      <w:r w:rsidR="00C36D8C" w:rsidRPr="00975034">
        <w:rPr>
          <w:szCs w:val="22"/>
        </w:rPr>
        <w:t>g</w:t>
      </w:r>
    </w:p>
    <w:p w14:paraId="73D72F3E" w14:textId="77777777" w:rsidR="00C36D8C" w:rsidRPr="00975034" w:rsidRDefault="002D3EE0" w:rsidP="00C422F7">
      <w:pPr>
        <w:numPr>
          <w:ilvl w:val="0"/>
          <w:numId w:val="5"/>
        </w:numPr>
        <w:tabs>
          <w:tab w:val="clear" w:pos="567"/>
          <w:tab w:val="clear" w:pos="720"/>
          <w:tab w:val="num" w:pos="540"/>
          <w:tab w:val="left" w:pos="7740"/>
        </w:tabs>
        <w:spacing w:line="240" w:lineRule="auto"/>
        <w:ind w:left="540" w:hanging="540"/>
        <w:rPr>
          <w:szCs w:val="22"/>
        </w:rPr>
      </w:pPr>
      <w:r w:rsidRPr="00975034">
        <w:rPr>
          <w:i/>
          <w:szCs w:val="22"/>
        </w:rPr>
        <w:t>Haemophil</w:t>
      </w:r>
      <w:r w:rsidR="00713D61" w:rsidRPr="00975034">
        <w:rPr>
          <w:i/>
          <w:szCs w:val="22"/>
        </w:rPr>
        <w:t>i</w:t>
      </w:r>
      <w:r w:rsidRPr="00975034">
        <w:rPr>
          <w:i/>
          <w:szCs w:val="22"/>
        </w:rPr>
        <w:t xml:space="preserve"> influenzae</w:t>
      </w:r>
      <w:r w:rsidRPr="00975034">
        <w:rPr>
          <w:szCs w:val="22"/>
        </w:rPr>
        <w:t xml:space="preserve"> typ</w:t>
      </w:r>
      <w:r w:rsidR="00713D61" w:rsidRPr="00975034">
        <w:rPr>
          <w:szCs w:val="22"/>
        </w:rPr>
        <w:t>i</w:t>
      </w:r>
      <w:r w:rsidRPr="00975034">
        <w:rPr>
          <w:szCs w:val="22"/>
        </w:rPr>
        <w:t xml:space="preserve"> b polysaccharidum</w:t>
      </w:r>
      <w:r w:rsidR="005C1B4B" w:rsidRPr="00975034">
        <w:rPr>
          <w:szCs w:val="22"/>
        </w:rPr>
        <w:tab/>
      </w:r>
      <w:r w:rsidR="00C36D8C" w:rsidRPr="00975034">
        <w:rPr>
          <w:szCs w:val="22"/>
        </w:rPr>
        <w:t>12 </w:t>
      </w:r>
      <w:r w:rsidR="005C1B4B" w:rsidRPr="00975034">
        <w:rPr>
          <w:szCs w:val="22"/>
        </w:rPr>
        <w:t>µ</w:t>
      </w:r>
      <w:r w:rsidR="00C36D8C" w:rsidRPr="00975034">
        <w:rPr>
          <w:szCs w:val="22"/>
        </w:rPr>
        <w:t>g</w:t>
      </w:r>
    </w:p>
    <w:p w14:paraId="213C6093" w14:textId="77777777" w:rsidR="00C36D8C" w:rsidRPr="00975034" w:rsidRDefault="002D3EE0" w:rsidP="000F5904">
      <w:pPr>
        <w:tabs>
          <w:tab w:val="clear" w:pos="567"/>
          <w:tab w:val="left" w:pos="7740"/>
        </w:tabs>
        <w:spacing w:line="240" w:lineRule="auto"/>
        <w:ind w:left="567"/>
        <w:rPr>
          <w:szCs w:val="22"/>
        </w:rPr>
      </w:pPr>
      <w:r w:rsidRPr="00975034">
        <w:rPr>
          <w:szCs w:val="22"/>
        </w:rPr>
        <w:t>con</w:t>
      </w:r>
      <w:r w:rsidR="000A4A4A" w:rsidRPr="00975034">
        <w:rPr>
          <w:szCs w:val="22"/>
        </w:rPr>
        <w:t>i</w:t>
      </w:r>
      <w:r w:rsidRPr="00975034">
        <w:rPr>
          <w:szCs w:val="22"/>
        </w:rPr>
        <w:t>ugat</w:t>
      </w:r>
      <w:r w:rsidR="000A4A4A" w:rsidRPr="00975034">
        <w:rPr>
          <w:szCs w:val="22"/>
        </w:rPr>
        <w:t>um</w:t>
      </w:r>
      <w:r w:rsidRPr="00975034">
        <w:rPr>
          <w:szCs w:val="22"/>
        </w:rPr>
        <w:t xml:space="preserve"> cum tetani </w:t>
      </w:r>
      <w:r w:rsidR="000A4A4A" w:rsidRPr="00975034">
        <w:rPr>
          <w:szCs w:val="22"/>
        </w:rPr>
        <w:t>proteino</w:t>
      </w:r>
      <w:r w:rsidR="00C36D8C" w:rsidRPr="00975034">
        <w:rPr>
          <w:szCs w:val="22"/>
        </w:rPr>
        <w:tab/>
        <w:t>22-36 </w:t>
      </w:r>
      <w:r w:rsidR="005C1B4B" w:rsidRPr="00975034">
        <w:rPr>
          <w:szCs w:val="22"/>
        </w:rPr>
        <w:t>µ</w:t>
      </w:r>
      <w:r w:rsidR="00C36D8C" w:rsidRPr="00975034">
        <w:rPr>
          <w:szCs w:val="22"/>
        </w:rPr>
        <w:t>g</w:t>
      </w:r>
    </w:p>
    <w:p w14:paraId="2451B568" w14:textId="77777777" w:rsidR="00613BE3" w:rsidRPr="00975034" w:rsidRDefault="00613BE3" w:rsidP="00613BE3">
      <w:pPr>
        <w:tabs>
          <w:tab w:val="left" w:pos="6663"/>
        </w:tabs>
        <w:spacing w:line="240" w:lineRule="auto"/>
        <w:rPr>
          <w:szCs w:val="22"/>
          <w:vertAlign w:val="superscript"/>
        </w:rPr>
      </w:pPr>
    </w:p>
    <w:p w14:paraId="6DA90DA0" w14:textId="77777777" w:rsidR="00613BE3" w:rsidRPr="00975034" w:rsidRDefault="00613BE3" w:rsidP="00613BE3">
      <w:pPr>
        <w:tabs>
          <w:tab w:val="left" w:pos="6663"/>
        </w:tabs>
        <w:spacing w:line="240" w:lineRule="auto"/>
        <w:rPr>
          <w:szCs w:val="22"/>
        </w:rPr>
      </w:pPr>
      <w:r w:rsidRPr="00975034">
        <w:rPr>
          <w:szCs w:val="22"/>
          <w:vertAlign w:val="superscript"/>
        </w:rPr>
        <w:t>1</w:t>
      </w:r>
      <w:r w:rsidRPr="00975034">
        <w:rPr>
          <w:szCs w:val="22"/>
        </w:rPr>
        <w:t xml:space="preserve"> adsorbováno na hydratovaný hydroxid hlinitý (0,6 mg Al</w:t>
      </w:r>
      <w:r w:rsidRPr="00975034">
        <w:rPr>
          <w:szCs w:val="22"/>
          <w:vertAlign w:val="superscript"/>
        </w:rPr>
        <w:t>3+</w:t>
      </w:r>
      <w:r w:rsidRPr="00975034">
        <w:rPr>
          <w:szCs w:val="22"/>
        </w:rPr>
        <w:t>)</w:t>
      </w:r>
    </w:p>
    <w:p w14:paraId="097CB1D5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0FBEF1DA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2B50F7E3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3.</w:t>
      </w:r>
      <w:r w:rsidRPr="00975034">
        <w:rPr>
          <w:b/>
          <w:szCs w:val="22"/>
        </w:rPr>
        <w:tab/>
        <w:t>SEZNAM POMOCNÝCH LÁTEK</w:t>
      </w:r>
    </w:p>
    <w:p w14:paraId="5C428213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7E84FF18" w14:textId="77777777" w:rsidR="005C1B4B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Hydrogenfosforečnan sodný</w:t>
      </w:r>
    </w:p>
    <w:p w14:paraId="4F3B4703" w14:textId="77777777" w:rsidR="005C1B4B" w:rsidRPr="00975034" w:rsidRDefault="005C1B4B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D</w:t>
      </w:r>
      <w:r w:rsidR="00C36D8C" w:rsidRPr="00975034">
        <w:rPr>
          <w:szCs w:val="22"/>
        </w:rPr>
        <w:t>ihydrogenfosforečnan draselný</w:t>
      </w:r>
    </w:p>
    <w:p w14:paraId="30200B58" w14:textId="77777777" w:rsidR="00420171" w:rsidRPr="00975034" w:rsidRDefault="005C1B4B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T</w:t>
      </w:r>
      <w:r w:rsidR="00C36D8C" w:rsidRPr="00975034">
        <w:rPr>
          <w:szCs w:val="22"/>
        </w:rPr>
        <w:t>rometamol</w:t>
      </w:r>
    </w:p>
    <w:p w14:paraId="585FECDC" w14:textId="77777777" w:rsidR="005C1B4B" w:rsidRPr="00975034" w:rsidRDefault="00420171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S</w:t>
      </w:r>
      <w:r w:rsidR="00C36D8C" w:rsidRPr="00975034">
        <w:rPr>
          <w:szCs w:val="22"/>
        </w:rPr>
        <w:t>achar</w:t>
      </w:r>
      <w:r w:rsidR="008F76B5">
        <w:rPr>
          <w:szCs w:val="22"/>
        </w:rPr>
        <w:t>os</w:t>
      </w:r>
      <w:r w:rsidR="00C36D8C" w:rsidRPr="00975034">
        <w:rPr>
          <w:szCs w:val="22"/>
        </w:rPr>
        <w:t>a</w:t>
      </w:r>
    </w:p>
    <w:p w14:paraId="730E8F1B" w14:textId="77777777" w:rsidR="005C1B4B" w:rsidRPr="00975034" w:rsidRDefault="005C1B4B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</w:t>
      </w:r>
      <w:r w:rsidR="00C36D8C" w:rsidRPr="00975034">
        <w:rPr>
          <w:szCs w:val="22"/>
        </w:rPr>
        <w:t xml:space="preserve">senciální aminokyseliny </w:t>
      </w:r>
      <w:r w:rsidR="0022422B" w:rsidRPr="00975034">
        <w:rPr>
          <w:szCs w:val="22"/>
        </w:rPr>
        <w:t>(</w:t>
      </w:r>
      <w:r w:rsidR="00C36D8C" w:rsidRPr="00975034">
        <w:rPr>
          <w:szCs w:val="22"/>
        </w:rPr>
        <w:t>včetně fenylalaninu</w:t>
      </w:r>
      <w:r w:rsidR="0022422B" w:rsidRPr="00975034">
        <w:rPr>
          <w:szCs w:val="22"/>
        </w:rPr>
        <w:t>)</w:t>
      </w:r>
    </w:p>
    <w:p w14:paraId="10950130" w14:textId="77777777" w:rsidR="005C5EF7" w:rsidRPr="00975034" w:rsidRDefault="005C5EF7" w:rsidP="005C5EF7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Hydroxid sodný, kyselina octová </w:t>
      </w:r>
      <w:r w:rsidR="0022422B" w:rsidRPr="00975034">
        <w:rPr>
          <w:szCs w:val="22"/>
        </w:rPr>
        <w:t>nebo kyselina chlorovodíková (k úpravě</w:t>
      </w:r>
      <w:r w:rsidRPr="00975034">
        <w:rPr>
          <w:szCs w:val="22"/>
        </w:rPr>
        <w:t xml:space="preserve"> pH)</w:t>
      </w:r>
    </w:p>
    <w:p w14:paraId="3F5B4403" w14:textId="77777777" w:rsidR="00C36D8C" w:rsidRPr="00975034" w:rsidRDefault="005C1B4B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V</w:t>
      </w:r>
      <w:r w:rsidR="00C36D8C" w:rsidRPr="00975034">
        <w:rPr>
          <w:szCs w:val="22"/>
        </w:rPr>
        <w:t xml:space="preserve">oda </w:t>
      </w:r>
      <w:r w:rsidR="005C5EF7" w:rsidRPr="00975034">
        <w:rPr>
          <w:szCs w:val="22"/>
        </w:rPr>
        <w:t>pro</w:t>
      </w:r>
      <w:r w:rsidR="00C36D8C" w:rsidRPr="00975034">
        <w:rPr>
          <w:szCs w:val="22"/>
        </w:rPr>
        <w:t xml:space="preserve"> injekci</w:t>
      </w:r>
    </w:p>
    <w:p w14:paraId="2B4CFC0F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436EA48A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06AB1ADA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4.</w:t>
      </w:r>
      <w:r w:rsidRPr="00975034">
        <w:rPr>
          <w:b/>
          <w:szCs w:val="22"/>
        </w:rPr>
        <w:tab/>
        <w:t>LÉKOVÁ FORMA A OBSAH BALENÍ</w:t>
      </w:r>
    </w:p>
    <w:p w14:paraId="6D31D311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2B7B2405" w14:textId="77777777" w:rsidR="00C36D8C" w:rsidRPr="00975034" w:rsidRDefault="00C36D8C" w:rsidP="00AA27CC">
      <w:pPr>
        <w:tabs>
          <w:tab w:val="clear" w:pos="567"/>
        </w:tabs>
        <w:suppressAutoHyphens/>
        <w:spacing w:line="240" w:lineRule="auto"/>
        <w:rPr>
          <w:snapToGrid w:val="0"/>
          <w:shd w:val="clear" w:color="auto" w:fill="BFBFBF"/>
          <w:lang w:eastAsia="zh-CN"/>
        </w:rPr>
      </w:pPr>
      <w:r w:rsidRPr="00975034">
        <w:rPr>
          <w:snapToGrid w:val="0"/>
          <w:shd w:val="clear" w:color="auto" w:fill="BFBFBF"/>
          <w:lang w:eastAsia="zh-CN"/>
        </w:rPr>
        <w:t>Injekční suspenze v předplněné injekční stříkačce.</w:t>
      </w:r>
    </w:p>
    <w:p w14:paraId="2E219C93" w14:textId="77777777" w:rsidR="00C36D8C" w:rsidRPr="00975034" w:rsidRDefault="00420171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1 p</w:t>
      </w:r>
      <w:r w:rsidR="005C1B4B" w:rsidRPr="00975034">
        <w:rPr>
          <w:szCs w:val="22"/>
        </w:rPr>
        <w:t xml:space="preserve">ředplněná injekční stříkačka </w:t>
      </w:r>
      <w:r w:rsidRPr="00975034">
        <w:rPr>
          <w:szCs w:val="22"/>
        </w:rPr>
        <w:t xml:space="preserve">(0,5 ml) </w:t>
      </w:r>
      <w:r w:rsidR="005C1B4B" w:rsidRPr="00975034">
        <w:rPr>
          <w:szCs w:val="22"/>
        </w:rPr>
        <w:t>bez jehly</w:t>
      </w:r>
    </w:p>
    <w:p w14:paraId="5A807530" w14:textId="77777777" w:rsidR="005C1B4B" w:rsidRPr="00975034" w:rsidRDefault="00420171" w:rsidP="00AA27CC">
      <w:pPr>
        <w:tabs>
          <w:tab w:val="clear" w:pos="567"/>
        </w:tabs>
        <w:suppressAutoHyphens/>
        <w:spacing w:line="240" w:lineRule="auto"/>
        <w:rPr>
          <w:snapToGrid w:val="0"/>
          <w:shd w:val="clear" w:color="auto" w:fill="BFBFBF"/>
          <w:lang w:eastAsia="zh-CN"/>
        </w:rPr>
      </w:pPr>
      <w:r w:rsidRPr="00975034">
        <w:rPr>
          <w:snapToGrid w:val="0"/>
          <w:shd w:val="clear" w:color="auto" w:fill="BFBFBF"/>
          <w:lang w:eastAsia="zh-CN"/>
        </w:rPr>
        <w:t>10 p</w:t>
      </w:r>
      <w:r w:rsidR="005C1B4B" w:rsidRPr="00975034">
        <w:rPr>
          <w:snapToGrid w:val="0"/>
          <w:shd w:val="clear" w:color="auto" w:fill="BFBFBF"/>
          <w:lang w:eastAsia="zh-CN"/>
        </w:rPr>
        <w:t>ředplněn</w:t>
      </w:r>
      <w:r w:rsidRPr="00975034">
        <w:rPr>
          <w:snapToGrid w:val="0"/>
          <w:shd w:val="clear" w:color="auto" w:fill="BFBFBF"/>
          <w:lang w:eastAsia="zh-CN"/>
        </w:rPr>
        <w:t>ých</w:t>
      </w:r>
      <w:r w:rsidR="005C1B4B" w:rsidRPr="00975034">
        <w:rPr>
          <w:snapToGrid w:val="0"/>
          <w:shd w:val="clear" w:color="auto" w:fill="BFBFBF"/>
          <w:lang w:eastAsia="zh-CN"/>
        </w:rPr>
        <w:t xml:space="preserve"> injekční</w:t>
      </w:r>
      <w:r w:rsidRPr="00975034">
        <w:rPr>
          <w:snapToGrid w:val="0"/>
          <w:shd w:val="clear" w:color="auto" w:fill="BFBFBF"/>
          <w:lang w:eastAsia="zh-CN"/>
        </w:rPr>
        <w:t>ch</w:t>
      </w:r>
      <w:r w:rsidR="005C1B4B" w:rsidRPr="00975034">
        <w:rPr>
          <w:snapToGrid w:val="0"/>
          <w:shd w:val="clear" w:color="auto" w:fill="BFBFBF"/>
          <w:lang w:eastAsia="zh-CN"/>
        </w:rPr>
        <w:t xml:space="preserve"> stříkač</w:t>
      </w:r>
      <w:r w:rsidRPr="00975034">
        <w:rPr>
          <w:snapToGrid w:val="0"/>
          <w:shd w:val="clear" w:color="auto" w:fill="BFBFBF"/>
          <w:lang w:eastAsia="zh-CN"/>
        </w:rPr>
        <w:t>e</w:t>
      </w:r>
      <w:r w:rsidR="005C1B4B" w:rsidRPr="00975034">
        <w:rPr>
          <w:snapToGrid w:val="0"/>
          <w:shd w:val="clear" w:color="auto" w:fill="BFBFBF"/>
          <w:lang w:eastAsia="zh-CN"/>
        </w:rPr>
        <w:t xml:space="preserve">k </w:t>
      </w:r>
      <w:r w:rsidRPr="00975034">
        <w:rPr>
          <w:snapToGrid w:val="0"/>
          <w:shd w:val="clear" w:color="auto" w:fill="BFBFBF"/>
          <w:lang w:eastAsia="zh-CN"/>
        </w:rPr>
        <w:t xml:space="preserve">(0,5 ml) </w:t>
      </w:r>
      <w:r w:rsidR="005C1B4B" w:rsidRPr="00975034">
        <w:rPr>
          <w:snapToGrid w:val="0"/>
          <w:shd w:val="clear" w:color="auto" w:fill="BFBFBF"/>
          <w:lang w:eastAsia="zh-CN"/>
        </w:rPr>
        <w:t>bez jehly</w:t>
      </w:r>
      <w:r w:rsidR="00C36D8C" w:rsidRPr="00975034">
        <w:rPr>
          <w:snapToGrid w:val="0"/>
          <w:shd w:val="clear" w:color="auto" w:fill="BFBFBF"/>
          <w:lang w:eastAsia="zh-CN"/>
        </w:rPr>
        <w:t xml:space="preserve"> </w:t>
      </w:r>
    </w:p>
    <w:p w14:paraId="0D1C9EB6" w14:textId="77777777" w:rsidR="005C1B4B" w:rsidRPr="00975034" w:rsidRDefault="00420171" w:rsidP="00AA27CC">
      <w:pPr>
        <w:tabs>
          <w:tab w:val="clear" w:pos="567"/>
        </w:tabs>
        <w:suppressAutoHyphens/>
        <w:spacing w:line="240" w:lineRule="auto"/>
        <w:rPr>
          <w:snapToGrid w:val="0"/>
          <w:shd w:val="clear" w:color="auto" w:fill="BFBFBF"/>
          <w:lang w:eastAsia="zh-CN"/>
        </w:rPr>
      </w:pPr>
      <w:r w:rsidRPr="00975034">
        <w:rPr>
          <w:snapToGrid w:val="0"/>
          <w:shd w:val="clear" w:color="auto" w:fill="BFBFBF"/>
          <w:lang w:eastAsia="zh-CN"/>
        </w:rPr>
        <w:t>1 p</w:t>
      </w:r>
      <w:r w:rsidR="005C1B4B" w:rsidRPr="00975034">
        <w:rPr>
          <w:snapToGrid w:val="0"/>
          <w:shd w:val="clear" w:color="auto" w:fill="BFBFBF"/>
          <w:lang w:eastAsia="zh-CN"/>
        </w:rPr>
        <w:t xml:space="preserve">ředplněná injekční stříkačka </w:t>
      </w:r>
      <w:r w:rsidRPr="00975034">
        <w:rPr>
          <w:snapToGrid w:val="0"/>
          <w:shd w:val="clear" w:color="auto" w:fill="BFBFBF"/>
          <w:lang w:eastAsia="zh-CN"/>
        </w:rPr>
        <w:t xml:space="preserve">(0,5 ml) </w:t>
      </w:r>
      <w:r w:rsidR="005C1B4B" w:rsidRPr="00975034">
        <w:rPr>
          <w:snapToGrid w:val="0"/>
          <w:shd w:val="clear" w:color="auto" w:fill="BFBFBF"/>
          <w:lang w:eastAsia="zh-CN"/>
        </w:rPr>
        <w:t xml:space="preserve">s </w:t>
      </w:r>
      <w:r w:rsidRPr="00975034">
        <w:rPr>
          <w:snapToGrid w:val="0"/>
          <w:shd w:val="clear" w:color="auto" w:fill="BFBFBF"/>
          <w:lang w:eastAsia="zh-CN"/>
        </w:rPr>
        <w:t>1</w:t>
      </w:r>
      <w:r w:rsidR="005C1B4B" w:rsidRPr="00975034">
        <w:rPr>
          <w:snapToGrid w:val="0"/>
          <w:shd w:val="clear" w:color="auto" w:fill="BFBFBF"/>
          <w:lang w:eastAsia="zh-CN"/>
        </w:rPr>
        <w:t xml:space="preserve"> jehlou</w:t>
      </w:r>
      <w:r w:rsidR="00C36D8C" w:rsidRPr="00975034">
        <w:rPr>
          <w:snapToGrid w:val="0"/>
          <w:shd w:val="clear" w:color="auto" w:fill="BFBFBF"/>
          <w:lang w:eastAsia="zh-CN"/>
        </w:rPr>
        <w:t xml:space="preserve"> </w:t>
      </w:r>
    </w:p>
    <w:p w14:paraId="1E0171A7" w14:textId="77777777" w:rsidR="005C1B4B" w:rsidRPr="00975034" w:rsidRDefault="00420171" w:rsidP="00AA27CC">
      <w:pPr>
        <w:tabs>
          <w:tab w:val="clear" w:pos="567"/>
        </w:tabs>
        <w:suppressAutoHyphens/>
        <w:spacing w:line="240" w:lineRule="auto"/>
        <w:rPr>
          <w:snapToGrid w:val="0"/>
          <w:shd w:val="clear" w:color="auto" w:fill="BFBFBF"/>
          <w:lang w:eastAsia="zh-CN"/>
        </w:rPr>
      </w:pPr>
      <w:r w:rsidRPr="00975034">
        <w:rPr>
          <w:snapToGrid w:val="0"/>
          <w:shd w:val="clear" w:color="auto" w:fill="BFBFBF"/>
          <w:lang w:eastAsia="zh-CN"/>
        </w:rPr>
        <w:t>10 p</w:t>
      </w:r>
      <w:r w:rsidR="005C1B4B" w:rsidRPr="00975034">
        <w:rPr>
          <w:snapToGrid w:val="0"/>
          <w:shd w:val="clear" w:color="auto" w:fill="BFBFBF"/>
          <w:lang w:eastAsia="zh-CN"/>
        </w:rPr>
        <w:t>ředplněn</w:t>
      </w:r>
      <w:r w:rsidRPr="00975034">
        <w:rPr>
          <w:snapToGrid w:val="0"/>
          <w:shd w:val="clear" w:color="auto" w:fill="BFBFBF"/>
          <w:lang w:eastAsia="zh-CN"/>
        </w:rPr>
        <w:t>ých</w:t>
      </w:r>
      <w:r w:rsidR="005C1B4B" w:rsidRPr="00975034">
        <w:rPr>
          <w:snapToGrid w:val="0"/>
          <w:shd w:val="clear" w:color="auto" w:fill="BFBFBF"/>
          <w:lang w:eastAsia="zh-CN"/>
        </w:rPr>
        <w:t xml:space="preserve"> injekční</w:t>
      </w:r>
      <w:r w:rsidRPr="00975034">
        <w:rPr>
          <w:snapToGrid w:val="0"/>
          <w:shd w:val="clear" w:color="auto" w:fill="BFBFBF"/>
          <w:lang w:eastAsia="zh-CN"/>
        </w:rPr>
        <w:t>ch</w:t>
      </w:r>
      <w:r w:rsidR="005C1B4B" w:rsidRPr="00975034">
        <w:rPr>
          <w:snapToGrid w:val="0"/>
          <w:shd w:val="clear" w:color="auto" w:fill="BFBFBF"/>
          <w:lang w:eastAsia="zh-CN"/>
        </w:rPr>
        <w:t xml:space="preserve"> stříkač</w:t>
      </w:r>
      <w:r w:rsidRPr="00975034">
        <w:rPr>
          <w:snapToGrid w:val="0"/>
          <w:shd w:val="clear" w:color="auto" w:fill="BFBFBF"/>
          <w:lang w:eastAsia="zh-CN"/>
        </w:rPr>
        <w:t>e</w:t>
      </w:r>
      <w:r w:rsidR="005C1B4B" w:rsidRPr="00975034">
        <w:rPr>
          <w:snapToGrid w:val="0"/>
          <w:shd w:val="clear" w:color="auto" w:fill="BFBFBF"/>
          <w:lang w:eastAsia="zh-CN"/>
        </w:rPr>
        <w:t xml:space="preserve">k </w:t>
      </w:r>
      <w:r w:rsidRPr="00975034">
        <w:rPr>
          <w:snapToGrid w:val="0"/>
          <w:shd w:val="clear" w:color="auto" w:fill="BFBFBF"/>
          <w:lang w:eastAsia="zh-CN"/>
        </w:rPr>
        <w:t xml:space="preserve">(0,5 ml) </w:t>
      </w:r>
      <w:r w:rsidR="005C1B4B" w:rsidRPr="00975034">
        <w:rPr>
          <w:snapToGrid w:val="0"/>
          <w:shd w:val="clear" w:color="auto" w:fill="BFBFBF"/>
          <w:lang w:eastAsia="zh-CN"/>
        </w:rPr>
        <w:t xml:space="preserve">s </w:t>
      </w:r>
      <w:r w:rsidRPr="00975034">
        <w:rPr>
          <w:snapToGrid w:val="0"/>
          <w:shd w:val="clear" w:color="auto" w:fill="BFBFBF"/>
          <w:lang w:eastAsia="zh-CN"/>
        </w:rPr>
        <w:t>10</w:t>
      </w:r>
      <w:r w:rsidR="005C1B4B" w:rsidRPr="00975034">
        <w:rPr>
          <w:snapToGrid w:val="0"/>
          <w:shd w:val="clear" w:color="auto" w:fill="BFBFBF"/>
          <w:lang w:eastAsia="zh-CN"/>
        </w:rPr>
        <w:t xml:space="preserve"> jehl</w:t>
      </w:r>
      <w:r w:rsidRPr="00975034">
        <w:rPr>
          <w:snapToGrid w:val="0"/>
          <w:shd w:val="clear" w:color="auto" w:fill="BFBFBF"/>
          <w:lang w:eastAsia="zh-CN"/>
        </w:rPr>
        <w:t>ami</w:t>
      </w:r>
      <w:r w:rsidR="005C1B4B" w:rsidRPr="00975034">
        <w:rPr>
          <w:snapToGrid w:val="0"/>
          <w:shd w:val="clear" w:color="auto" w:fill="BFBFBF"/>
          <w:lang w:eastAsia="zh-CN"/>
        </w:rPr>
        <w:t xml:space="preserve"> </w:t>
      </w:r>
    </w:p>
    <w:p w14:paraId="3871DCB9" w14:textId="77777777" w:rsidR="00C36D8C" w:rsidRPr="00975034" w:rsidRDefault="00420171" w:rsidP="00AA27CC">
      <w:pPr>
        <w:tabs>
          <w:tab w:val="clear" w:pos="567"/>
        </w:tabs>
        <w:suppressAutoHyphens/>
        <w:spacing w:line="240" w:lineRule="auto"/>
        <w:rPr>
          <w:snapToGrid w:val="0"/>
          <w:shd w:val="clear" w:color="auto" w:fill="BFBFBF"/>
          <w:lang w:eastAsia="zh-CN"/>
        </w:rPr>
      </w:pPr>
      <w:r w:rsidRPr="00975034">
        <w:rPr>
          <w:snapToGrid w:val="0"/>
          <w:shd w:val="clear" w:color="auto" w:fill="BFBFBF"/>
          <w:lang w:eastAsia="zh-CN"/>
        </w:rPr>
        <w:t>1 p</w:t>
      </w:r>
      <w:r w:rsidR="00C36D8C" w:rsidRPr="00975034">
        <w:rPr>
          <w:snapToGrid w:val="0"/>
          <w:shd w:val="clear" w:color="auto" w:fill="BFBFBF"/>
          <w:lang w:eastAsia="zh-CN"/>
        </w:rPr>
        <w:t xml:space="preserve">ředplněná injekční stříkačka </w:t>
      </w:r>
      <w:r w:rsidRPr="00975034">
        <w:rPr>
          <w:snapToGrid w:val="0"/>
          <w:shd w:val="clear" w:color="auto" w:fill="BFBFBF"/>
          <w:lang w:eastAsia="zh-CN"/>
        </w:rPr>
        <w:t>(0,5</w:t>
      </w:r>
      <w:r w:rsidR="006D72D2">
        <w:rPr>
          <w:snapToGrid w:val="0"/>
          <w:shd w:val="clear" w:color="auto" w:fill="BFBFBF"/>
          <w:lang w:eastAsia="zh-CN"/>
        </w:rPr>
        <w:t xml:space="preserve"> </w:t>
      </w:r>
      <w:r w:rsidRPr="00975034">
        <w:rPr>
          <w:snapToGrid w:val="0"/>
          <w:shd w:val="clear" w:color="auto" w:fill="BFBFBF"/>
          <w:lang w:eastAsia="zh-CN"/>
        </w:rPr>
        <w:t xml:space="preserve">ml) </w:t>
      </w:r>
      <w:r w:rsidR="00C36D8C" w:rsidRPr="00975034">
        <w:rPr>
          <w:snapToGrid w:val="0"/>
          <w:shd w:val="clear" w:color="auto" w:fill="BFBFBF"/>
          <w:lang w:eastAsia="zh-CN"/>
        </w:rPr>
        <w:t xml:space="preserve">se </w:t>
      </w:r>
      <w:r w:rsidRPr="00975034">
        <w:rPr>
          <w:snapToGrid w:val="0"/>
          <w:shd w:val="clear" w:color="auto" w:fill="BFBFBF"/>
          <w:lang w:eastAsia="zh-CN"/>
        </w:rPr>
        <w:t>2</w:t>
      </w:r>
      <w:r w:rsidR="00C36D8C" w:rsidRPr="00975034">
        <w:rPr>
          <w:snapToGrid w:val="0"/>
          <w:shd w:val="clear" w:color="auto" w:fill="BFBFBF"/>
          <w:lang w:eastAsia="zh-CN"/>
        </w:rPr>
        <w:t xml:space="preserve"> jehlami</w:t>
      </w:r>
      <w:r w:rsidR="005C1B4B" w:rsidRPr="00975034">
        <w:rPr>
          <w:snapToGrid w:val="0"/>
          <w:shd w:val="clear" w:color="auto" w:fill="BFBFBF"/>
          <w:lang w:eastAsia="zh-CN"/>
        </w:rPr>
        <w:t xml:space="preserve"> </w:t>
      </w:r>
    </w:p>
    <w:p w14:paraId="032D82DF" w14:textId="77777777" w:rsidR="00C36D8C" w:rsidRPr="00975034" w:rsidRDefault="00420171" w:rsidP="00AA27CC">
      <w:pPr>
        <w:tabs>
          <w:tab w:val="clear" w:pos="567"/>
        </w:tabs>
        <w:suppressAutoHyphens/>
        <w:spacing w:line="240" w:lineRule="auto"/>
        <w:rPr>
          <w:snapToGrid w:val="0"/>
          <w:shd w:val="clear" w:color="auto" w:fill="BFBFBF"/>
          <w:lang w:eastAsia="zh-CN"/>
        </w:rPr>
      </w:pPr>
      <w:r w:rsidRPr="00975034">
        <w:rPr>
          <w:snapToGrid w:val="0"/>
          <w:shd w:val="clear" w:color="auto" w:fill="BFBFBF"/>
          <w:lang w:eastAsia="zh-CN"/>
        </w:rPr>
        <w:t>10 p</w:t>
      </w:r>
      <w:r w:rsidR="005C1B4B" w:rsidRPr="00975034">
        <w:rPr>
          <w:snapToGrid w:val="0"/>
          <w:shd w:val="clear" w:color="auto" w:fill="BFBFBF"/>
          <w:lang w:eastAsia="zh-CN"/>
        </w:rPr>
        <w:t>ředplněn</w:t>
      </w:r>
      <w:r w:rsidRPr="00975034">
        <w:rPr>
          <w:snapToGrid w:val="0"/>
          <w:shd w:val="clear" w:color="auto" w:fill="BFBFBF"/>
          <w:lang w:eastAsia="zh-CN"/>
        </w:rPr>
        <w:t>ých</w:t>
      </w:r>
      <w:r w:rsidR="005C1B4B" w:rsidRPr="00975034">
        <w:rPr>
          <w:snapToGrid w:val="0"/>
          <w:shd w:val="clear" w:color="auto" w:fill="BFBFBF"/>
          <w:lang w:eastAsia="zh-CN"/>
        </w:rPr>
        <w:t xml:space="preserve"> injekční</w:t>
      </w:r>
      <w:r w:rsidRPr="00975034">
        <w:rPr>
          <w:snapToGrid w:val="0"/>
          <w:shd w:val="clear" w:color="auto" w:fill="BFBFBF"/>
          <w:lang w:eastAsia="zh-CN"/>
        </w:rPr>
        <w:t>ch</w:t>
      </w:r>
      <w:r w:rsidR="005C1B4B" w:rsidRPr="00975034">
        <w:rPr>
          <w:snapToGrid w:val="0"/>
          <w:shd w:val="clear" w:color="auto" w:fill="BFBFBF"/>
          <w:lang w:eastAsia="zh-CN"/>
        </w:rPr>
        <w:t xml:space="preserve"> stříkač</w:t>
      </w:r>
      <w:r w:rsidRPr="00975034">
        <w:rPr>
          <w:snapToGrid w:val="0"/>
          <w:shd w:val="clear" w:color="auto" w:fill="BFBFBF"/>
          <w:lang w:eastAsia="zh-CN"/>
        </w:rPr>
        <w:t>e</w:t>
      </w:r>
      <w:r w:rsidR="005C1B4B" w:rsidRPr="00975034">
        <w:rPr>
          <w:snapToGrid w:val="0"/>
          <w:shd w:val="clear" w:color="auto" w:fill="BFBFBF"/>
          <w:lang w:eastAsia="zh-CN"/>
        </w:rPr>
        <w:t xml:space="preserve">k </w:t>
      </w:r>
      <w:r w:rsidR="00993F1F" w:rsidRPr="00975034">
        <w:rPr>
          <w:snapToGrid w:val="0"/>
          <w:shd w:val="clear" w:color="auto" w:fill="BFBFBF"/>
          <w:lang w:eastAsia="zh-CN"/>
        </w:rPr>
        <w:t>(0,5</w:t>
      </w:r>
      <w:r w:rsidR="006D72D2">
        <w:rPr>
          <w:snapToGrid w:val="0"/>
          <w:shd w:val="clear" w:color="auto" w:fill="BFBFBF"/>
          <w:lang w:eastAsia="zh-CN"/>
        </w:rPr>
        <w:t xml:space="preserve"> </w:t>
      </w:r>
      <w:r w:rsidR="00993F1F" w:rsidRPr="00975034">
        <w:rPr>
          <w:snapToGrid w:val="0"/>
          <w:shd w:val="clear" w:color="auto" w:fill="BFBFBF"/>
          <w:lang w:eastAsia="zh-CN"/>
        </w:rPr>
        <w:t xml:space="preserve">ml) </w:t>
      </w:r>
      <w:r w:rsidR="005C1B4B" w:rsidRPr="00975034">
        <w:rPr>
          <w:snapToGrid w:val="0"/>
          <w:shd w:val="clear" w:color="auto" w:fill="BFBFBF"/>
          <w:lang w:eastAsia="zh-CN"/>
        </w:rPr>
        <w:t xml:space="preserve">s </w:t>
      </w:r>
      <w:r w:rsidR="00993F1F" w:rsidRPr="00975034">
        <w:rPr>
          <w:snapToGrid w:val="0"/>
          <w:shd w:val="clear" w:color="auto" w:fill="BFBFBF"/>
          <w:lang w:eastAsia="zh-CN"/>
        </w:rPr>
        <w:t>20</w:t>
      </w:r>
      <w:r w:rsidR="005C1B4B" w:rsidRPr="00975034">
        <w:rPr>
          <w:snapToGrid w:val="0"/>
          <w:shd w:val="clear" w:color="auto" w:fill="BFBFBF"/>
          <w:lang w:eastAsia="zh-CN"/>
        </w:rPr>
        <w:t xml:space="preserve"> jehlami </w:t>
      </w:r>
    </w:p>
    <w:p w14:paraId="04025A71" w14:textId="77777777" w:rsidR="00A1269B" w:rsidRPr="00975034" w:rsidRDefault="00A1269B" w:rsidP="00A1269B">
      <w:pPr>
        <w:tabs>
          <w:tab w:val="clear" w:pos="567"/>
        </w:tabs>
        <w:suppressAutoHyphens/>
        <w:spacing w:line="240" w:lineRule="auto"/>
        <w:rPr>
          <w:snapToGrid w:val="0"/>
          <w:shd w:val="clear" w:color="auto" w:fill="BFBFBF"/>
          <w:lang w:eastAsia="zh-CN"/>
        </w:rPr>
      </w:pPr>
      <w:r w:rsidRPr="00975034">
        <w:rPr>
          <w:snapToGrid w:val="0"/>
          <w:shd w:val="clear" w:color="auto" w:fill="BFBFBF"/>
          <w:lang w:eastAsia="zh-CN"/>
        </w:rPr>
        <w:t xml:space="preserve">1 předplněná injekční stříkačka (0,5 ml) s 1 </w:t>
      </w:r>
      <w:r>
        <w:rPr>
          <w:snapToGrid w:val="0"/>
          <w:shd w:val="clear" w:color="auto" w:fill="BFBFBF"/>
          <w:lang w:eastAsia="zh-CN"/>
        </w:rPr>
        <w:t xml:space="preserve">bezpečnostní </w:t>
      </w:r>
      <w:r w:rsidRPr="00975034">
        <w:rPr>
          <w:snapToGrid w:val="0"/>
          <w:shd w:val="clear" w:color="auto" w:fill="BFBFBF"/>
          <w:lang w:eastAsia="zh-CN"/>
        </w:rPr>
        <w:t xml:space="preserve">jehlou </w:t>
      </w:r>
    </w:p>
    <w:p w14:paraId="695441B8" w14:textId="77777777" w:rsidR="00A1269B" w:rsidRPr="00975034" w:rsidRDefault="00A1269B" w:rsidP="00A1269B">
      <w:pPr>
        <w:tabs>
          <w:tab w:val="clear" w:pos="567"/>
        </w:tabs>
        <w:suppressAutoHyphens/>
        <w:spacing w:line="240" w:lineRule="auto"/>
        <w:rPr>
          <w:snapToGrid w:val="0"/>
          <w:shd w:val="clear" w:color="auto" w:fill="BFBFBF"/>
          <w:lang w:eastAsia="zh-CN"/>
        </w:rPr>
      </w:pPr>
      <w:r w:rsidRPr="00975034">
        <w:rPr>
          <w:snapToGrid w:val="0"/>
          <w:shd w:val="clear" w:color="auto" w:fill="BFBFBF"/>
          <w:lang w:eastAsia="zh-CN"/>
        </w:rPr>
        <w:t xml:space="preserve">10 předplněných injekčních stříkaček (0,5 ml) s 10 </w:t>
      </w:r>
      <w:r>
        <w:rPr>
          <w:snapToGrid w:val="0"/>
          <w:shd w:val="clear" w:color="auto" w:fill="BFBFBF"/>
          <w:lang w:eastAsia="zh-CN"/>
        </w:rPr>
        <w:t xml:space="preserve">bezpečnostními </w:t>
      </w:r>
      <w:r w:rsidRPr="00975034">
        <w:rPr>
          <w:snapToGrid w:val="0"/>
          <w:shd w:val="clear" w:color="auto" w:fill="BFBFBF"/>
          <w:lang w:eastAsia="zh-CN"/>
        </w:rPr>
        <w:t xml:space="preserve">jehlami </w:t>
      </w:r>
    </w:p>
    <w:p w14:paraId="606A282B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6393DF99" w14:textId="77777777" w:rsidR="009353C0" w:rsidRPr="00975034" w:rsidRDefault="009353C0" w:rsidP="00AA27CC">
      <w:pPr>
        <w:tabs>
          <w:tab w:val="clear" w:pos="567"/>
        </w:tabs>
        <w:spacing w:line="240" w:lineRule="auto"/>
        <w:rPr>
          <w:szCs w:val="22"/>
        </w:rPr>
      </w:pPr>
    </w:p>
    <w:p w14:paraId="3AF5D297" w14:textId="77777777" w:rsidR="00C36D8C" w:rsidRPr="00975034" w:rsidRDefault="00C36D8C" w:rsidP="00436AB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lastRenderedPageBreak/>
        <w:t>5.</w:t>
      </w:r>
      <w:r w:rsidRPr="00975034">
        <w:rPr>
          <w:b/>
          <w:szCs w:val="22"/>
        </w:rPr>
        <w:tab/>
        <w:t>ZPŮSOB A CESTA/CESTY PODÁNÍ</w:t>
      </w:r>
    </w:p>
    <w:p w14:paraId="039CB4D0" w14:textId="77777777" w:rsidR="00C36D8C" w:rsidRPr="00975034" w:rsidRDefault="00C36D8C" w:rsidP="00436AB5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2DD14DC1" w14:textId="77777777" w:rsidR="00C36D8C" w:rsidRPr="00975034" w:rsidRDefault="0022422B" w:rsidP="00436AB5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I</w:t>
      </w:r>
      <w:r w:rsidR="00C36D8C" w:rsidRPr="00975034">
        <w:rPr>
          <w:szCs w:val="22"/>
        </w:rPr>
        <w:t>ntramuskulárn</w:t>
      </w:r>
      <w:r w:rsidR="00490786" w:rsidRPr="00975034">
        <w:rPr>
          <w:szCs w:val="22"/>
        </w:rPr>
        <w:t>í podání</w:t>
      </w:r>
      <w:r w:rsidR="00C36D8C" w:rsidRPr="00975034">
        <w:rPr>
          <w:szCs w:val="22"/>
        </w:rPr>
        <w:t>.</w:t>
      </w:r>
    </w:p>
    <w:p w14:paraId="51A0B5CF" w14:textId="77777777" w:rsidR="00C36D8C" w:rsidRPr="00975034" w:rsidRDefault="00C36D8C" w:rsidP="00436AB5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Před použitím protřepejte.</w:t>
      </w:r>
    </w:p>
    <w:p w14:paraId="1D6BB818" w14:textId="77777777" w:rsidR="00C36D8C" w:rsidRPr="00975034" w:rsidRDefault="00C36D8C" w:rsidP="00436AB5">
      <w:pPr>
        <w:keepNext/>
        <w:keepLines/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Před použitím si přečtěte příbalovou informaci.</w:t>
      </w:r>
    </w:p>
    <w:p w14:paraId="488227CA" w14:textId="77777777" w:rsidR="00512945" w:rsidRPr="001C2693" w:rsidRDefault="00512945" w:rsidP="00512945">
      <w:pPr>
        <w:spacing w:line="240" w:lineRule="auto"/>
        <w:rPr>
          <w:szCs w:val="22"/>
        </w:rPr>
      </w:pPr>
      <w:r w:rsidRPr="001C2693">
        <w:rPr>
          <w:szCs w:val="22"/>
        </w:rPr>
        <w:t xml:space="preserve">Sejměte zde </w:t>
      </w:r>
      <w:r w:rsidRPr="001C2693">
        <w:rPr>
          <w:szCs w:val="22"/>
          <w:highlight w:val="lightGray"/>
        </w:rPr>
        <w:t>QR kód</w:t>
      </w:r>
      <w:r w:rsidRPr="001C2693">
        <w:rPr>
          <w:szCs w:val="22"/>
        </w:rPr>
        <w:t xml:space="preserve"> nebo navštivte </w:t>
      </w:r>
      <w:r w:rsidRPr="001C2693">
        <w:rPr>
          <w:noProof/>
          <w:szCs w:val="22"/>
          <w:u w:val="single"/>
        </w:rPr>
        <w:t>https://</w:t>
      </w:r>
      <w:hyperlink r:id="rId17" w:history="1">
        <w:r w:rsidRPr="001C2693">
          <w:rPr>
            <w:rStyle w:val="Hyperlink"/>
            <w:color w:val="auto"/>
            <w:szCs w:val="22"/>
          </w:rPr>
          <w:t>hexacima.info.sanofi</w:t>
        </w:r>
      </w:hyperlink>
      <w:r w:rsidRPr="001C2693">
        <w:rPr>
          <w:szCs w:val="22"/>
        </w:rPr>
        <w:t>.</w:t>
      </w:r>
    </w:p>
    <w:p w14:paraId="443D5DA1" w14:textId="77777777" w:rsidR="00C36D8C" w:rsidRPr="00975034" w:rsidRDefault="00C36D8C" w:rsidP="00AA27CC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013DBCE3" w14:textId="77777777" w:rsidR="00C36D8C" w:rsidRPr="00975034" w:rsidRDefault="00C36D8C" w:rsidP="00AA27CC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8840A4F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6.</w:t>
      </w:r>
      <w:r w:rsidRPr="00975034">
        <w:rPr>
          <w:b/>
          <w:szCs w:val="22"/>
        </w:rPr>
        <w:tab/>
        <w:t>ZVLÁŠTNÍ UPOZORNĚNÍ, ŽE LÉČIVÝ PŘÍPRAVEK MUSÍ BÝT UCHOVÁVÁN MIMO DOHLED A DOSAH DĚTÍ</w:t>
      </w:r>
    </w:p>
    <w:p w14:paraId="3C8C5B3B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6F94C644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Uchovávejte mimo dohled a dosah dětí.</w:t>
      </w:r>
    </w:p>
    <w:p w14:paraId="398704C2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0BCE493E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03DC7CEF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7.</w:t>
      </w:r>
      <w:r w:rsidRPr="00975034">
        <w:rPr>
          <w:b/>
          <w:szCs w:val="22"/>
        </w:rPr>
        <w:tab/>
        <w:t>DALŠÍ ZVLÁŠTNÍ UPOZORNĚNÍ, POKUD JE POTŘEBNÉ</w:t>
      </w:r>
    </w:p>
    <w:p w14:paraId="3CB19326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0366E6BC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1DAE6A2E" w14:textId="77777777" w:rsidR="00714287" w:rsidRPr="00975034" w:rsidRDefault="00714287" w:rsidP="00AA27CC">
      <w:pPr>
        <w:tabs>
          <w:tab w:val="clear" w:pos="567"/>
        </w:tabs>
        <w:spacing w:line="240" w:lineRule="auto"/>
        <w:rPr>
          <w:szCs w:val="22"/>
        </w:rPr>
      </w:pPr>
    </w:p>
    <w:p w14:paraId="472C1CCF" w14:textId="77777777" w:rsidR="00714287" w:rsidRPr="00975034" w:rsidRDefault="00714287" w:rsidP="00AA27CC">
      <w:pPr>
        <w:tabs>
          <w:tab w:val="clear" w:pos="567"/>
        </w:tabs>
        <w:spacing w:line="240" w:lineRule="auto"/>
        <w:rPr>
          <w:szCs w:val="22"/>
        </w:rPr>
      </w:pPr>
    </w:p>
    <w:p w14:paraId="025A1096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8.</w:t>
      </w:r>
      <w:r w:rsidRPr="00975034">
        <w:rPr>
          <w:b/>
          <w:szCs w:val="22"/>
        </w:rPr>
        <w:tab/>
        <w:t>POUŽITELNOST</w:t>
      </w:r>
    </w:p>
    <w:p w14:paraId="543B06BC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777E35A2" w14:textId="0DE4135F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EXP:</w:t>
      </w:r>
    </w:p>
    <w:p w14:paraId="3FDC88CE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0A79118B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61A2B8A4" w14:textId="77777777" w:rsidR="00C36D8C" w:rsidRPr="00975034" w:rsidRDefault="00C36D8C" w:rsidP="0080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9.</w:t>
      </w:r>
      <w:r w:rsidRPr="00975034">
        <w:rPr>
          <w:b/>
          <w:szCs w:val="22"/>
        </w:rPr>
        <w:tab/>
        <w:t>ZVLÁŠTNÍ PODMÍNKY PRO UCHOVÁVÁNÍ</w:t>
      </w:r>
    </w:p>
    <w:p w14:paraId="3A925FCB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1C71BE06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Uchovávejte v chladničce.</w:t>
      </w:r>
    </w:p>
    <w:p w14:paraId="5293A666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Chraňte před mrazem.</w:t>
      </w:r>
    </w:p>
    <w:p w14:paraId="05637611" w14:textId="77777777" w:rsidR="00C36D8C" w:rsidRPr="00975034" w:rsidRDefault="00154F5A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Vakcínu u</w:t>
      </w:r>
      <w:r w:rsidR="00C36D8C" w:rsidRPr="00975034">
        <w:rPr>
          <w:szCs w:val="22"/>
        </w:rPr>
        <w:t>chovávejte v</w:t>
      </w:r>
      <w:r w:rsidR="00685614" w:rsidRPr="00975034">
        <w:rPr>
          <w:szCs w:val="22"/>
        </w:rPr>
        <w:t xml:space="preserve"> původním</w:t>
      </w:r>
      <w:r w:rsidR="004A6109" w:rsidRPr="00975034">
        <w:rPr>
          <w:szCs w:val="22"/>
        </w:rPr>
        <w:t xml:space="preserve"> </w:t>
      </w:r>
      <w:r w:rsidR="00C36D8C" w:rsidRPr="00975034">
        <w:rPr>
          <w:szCs w:val="22"/>
        </w:rPr>
        <w:t>obalu, aby byl přípravek chráněn před světlem.</w:t>
      </w:r>
    </w:p>
    <w:p w14:paraId="53B529F0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6816CC21" w14:textId="77777777" w:rsidR="00C36D8C" w:rsidRPr="00975034" w:rsidRDefault="00C36D8C" w:rsidP="00AA27CC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4DA1F610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10.</w:t>
      </w:r>
      <w:r w:rsidRPr="00975034">
        <w:rPr>
          <w:b/>
          <w:szCs w:val="22"/>
        </w:rPr>
        <w:tab/>
        <w:t>ZVLÁŠTNÍ OPATŘENÍ PRO LIKVIDACI NEPOUŽITÝCH LÉČIVÝCH PŘÍPRAVKŮ NEBO ODPADU Z NICH, POKUD JE TO VHODNÉ</w:t>
      </w:r>
    </w:p>
    <w:p w14:paraId="5969A91D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4589AD8E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4DD3E944" w14:textId="77777777" w:rsidR="00714287" w:rsidRPr="00975034" w:rsidRDefault="00714287" w:rsidP="00AA27CC">
      <w:pPr>
        <w:tabs>
          <w:tab w:val="clear" w:pos="567"/>
        </w:tabs>
        <w:spacing w:line="240" w:lineRule="auto"/>
        <w:rPr>
          <w:szCs w:val="22"/>
        </w:rPr>
      </w:pPr>
    </w:p>
    <w:p w14:paraId="55A8B6E2" w14:textId="77777777" w:rsidR="00714287" w:rsidRPr="00975034" w:rsidRDefault="00714287" w:rsidP="00AA27CC">
      <w:pPr>
        <w:tabs>
          <w:tab w:val="clear" w:pos="567"/>
        </w:tabs>
        <w:spacing w:line="240" w:lineRule="auto"/>
        <w:rPr>
          <w:szCs w:val="22"/>
        </w:rPr>
      </w:pPr>
    </w:p>
    <w:p w14:paraId="447CEC7E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11.</w:t>
      </w:r>
      <w:r w:rsidRPr="00975034">
        <w:rPr>
          <w:b/>
          <w:szCs w:val="22"/>
        </w:rPr>
        <w:tab/>
        <w:t>NÁZEV A ADRESA DRŽITELE ROZHODNUTÍ O REGISTRACI</w:t>
      </w:r>
    </w:p>
    <w:p w14:paraId="0789894D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i/>
          <w:szCs w:val="22"/>
        </w:rPr>
      </w:pPr>
    </w:p>
    <w:p w14:paraId="4264F530" w14:textId="63BECA7E" w:rsidR="00C36D8C" w:rsidRPr="00975034" w:rsidRDefault="00C36D8C" w:rsidP="00AA27CC">
      <w:pPr>
        <w:spacing w:line="240" w:lineRule="auto"/>
        <w:rPr>
          <w:szCs w:val="22"/>
        </w:rPr>
      </w:pPr>
      <w:r w:rsidRPr="00975034">
        <w:rPr>
          <w:szCs w:val="22"/>
        </w:rPr>
        <w:t xml:space="preserve">Sanofi </w:t>
      </w:r>
      <w:r w:rsidR="001D192D" w:rsidRPr="001D192D">
        <w:rPr>
          <w:szCs w:val="22"/>
        </w:rPr>
        <w:t>Winthrop Industrie</w:t>
      </w:r>
      <w:r w:rsidR="00D2601B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="001D192D" w:rsidRPr="001D192D">
        <w:rPr>
          <w:szCs w:val="22"/>
        </w:rPr>
        <w:t>82 Avenue Raspail</w:t>
      </w:r>
      <w:r w:rsidR="00D2601B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="00867160" w:rsidRPr="00867160">
        <w:rPr>
          <w:szCs w:val="22"/>
        </w:rPr>
        <w:t>94250 Gentilly</w:t>
      </w:r>
      <w:r w:rsidR="00D2601B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Francie</w:t>
      </w:r>
    </w:p>
    <w:p w14:paraId="361EFE57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5E102985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2D15ABF5" w14:textId="77777777" w:rsidR="00C36D8C" w:rsidRPr="00975034" w:rsidRDefault="00C36D8C" w:rsidP="00AA27C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12.</w:t>
      </w:r>
      <w:r w:rsidRPr="00975034">
        <w:rPr>
          <w:b/>
          <w:szCs w:val="22"/>
        </w:rPr>
        <w:tab/>
        <w:t>REGISTRAČNÍ ČÍSLO/ČÍSLA</w:t>
      </w:r>
    </w:p>
    <w:p w14:paraId="3372AB46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51216B07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EU/1/13/828/002</w:t>
      </w:r>
    </w:p>
    <w:p w14:paraId="0A13DA24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  <w:highlight w:val="lightGray"/>
        </w:rPr>
      </w:pPr>
      <w:r w:rsidRPr="00975034">
        <w:rPr>
          <w:szCs w:val="22"/>
          <w:highlight w:val="lightGray"/>
        </w:rPr>
        <w:t>EU/1/13/828/003</w:t>
      </w:r>
    </w:p>
    <w:p w14:paraId="36A44E73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  <w:highlight w:val="lightGray"/>
        </w:rPr>
      </w:pPr>
      <w:r w:rsidRPr="00975034">
        <w:rPr>
          <w:szCs w:val="22"/>
          <w:highlight w:val="lightGray"/>
        </w:rPr>
        <w:t>EU/1/13/828/004</w:t>
      </w:r>
    </w:p>
    <w:p w14:paraId="58627488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  <w:highlight w:val="lightGray"/>
        </w:rPr>
      </w:pPr>
      <w:r w:rsidRPr="00975034">
        <w:rPr>
          <w:szCs w:val="22"/>
          <w:highlight w:val="lightGray"/>
        </w:rPr>
        <w:t>EU/1/13/828/005</w:t>
      </w:r>
    </w:p>
    <w:p w14:paraId="541D6EAE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  <w:highlight w:val="lightGray"/>
        </w:rPr>
      </w:pPr>
      <w:r w:rsidRPr="00975034">
        <w:rPr>
          <w:szCs w:val="22"/>
          <w:highlight w:val="lightGray"/>
        </w:rPr>
        <w:t>EU/1/13/828/006</w:t>
      </w:r>
    </w:p>
    <w:p w14:paraId="082BEAEC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  <w:highlight w:val="lightGray"/>
        </w:rPr>
        <w:t>EU/1/13/828/007</w:t>
      </w:r>
    </w:p>
    <w:p w14:paraId="17E00DD1" w14:textId="77777777" w:rsidR="00A1269B" w:rsidRPr="00975034" w:rsidRDefault="00A1269B" w:rsidP="00A1269B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  <w:highlight w:val="lightGray"/>
        </w:rPr>
        <w:t>EU/1/13/828/00</w:t>
      </w:r>
      <w:r w:rsidRPr="00A1269B">
        <w:rPr>
          <w:szCs w:val="22"/>
          <w:highlight w:val="lightGray"/>
        </w:rPr>
        <w:t>8</w:t>
      </w:r>
    </w:p>
    <w:p w14:paraId="097ED99B" w14:textId="77777777" w:rsidR="00A1269B" w:rsidRPr="00975034" w:rsidRDefault="00A1269B" w:rsidP="00A1269B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  <w:highlight w:val="lightGray"/>
        </w:rPr>
        <w:t>EU/1/13/828/00</w:t>
      </w:r>
      <w:r w:rsidRPr="00A1269B">
        <w:rPr>
          <w:szCs w:val="22"/>
          <w:highlight w:val="lightGray"/>
        </w:rPr>
        <w:t>9</w:t>
      </w:r>
    </w:p>
    <w:p w14:paraId="626EB825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4C9B3D0E" w14:textId="77777777" w:rsidR="00C36D8C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7A822536" w14:textId="77777777" w:rsidR="00A1269B" w:rsidRPr="00975034" w:rsidRDefault="00A1269B" w:rsidP="00AA27CC">
      <w:pPr>
        <w:tabs>
          <w:tab w:val="clear" w:pos="567"/>
        </w:tabs>
        <w:spacing w:line="240" w:lineRule="auto"/>
        <w:rPr>
          <w:szCs w:val="22"/>
        </w:rPr>
      </w:pPr>
    </w:p>
    <w:p w14:paraId="6DDA94BB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lastRenderedPageBreak/>
        <w:t>13.</w:t>
      </w:r>
      <w:r w:rsidRPr="00975034">
        <w:rPr>
          <w:b/>
          <w:szCs w:val="22"/>
        </w:rPr>
        <w:tab/>
        <w:t>ČÍSLO ŠARŽE</w:t>
      </w:r>
    </w:p>
    <w:p w14:paraId="7588BD8C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19DC8831" w14:textId="77777777" w:rsidR="00C36D8C" w:rsidRPr="00975034" w:rsidRDefault="0060757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Lot</w:t>
      </w:r>
    </w:p>
    <w:p w14:paraId="3C617BAB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02D22DFC" w14:textId="77777777" w:rsidR="0022422B" w:rsidRPr="00975034" w:rsidRDefault="0022422B" w:rsidP="00AA27CC">
      <w:pPr>
        <w:tabs>
          <w:tab w:val="clear" w:pos="567"/>
        </w:tabs>
        <w:spacing w:line="240" w:lineRule="auto"/>
        <w:rPr>
          <w:szCs w:val="22"/>
        </w:rPr>
      </w:pPr>
    </w:p>
    <w:p w14:paraId="543ACE60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14.</w:t>
      </w:r>
      <w:r w:rsidRPr="00975034">
        <w:rPr>
          <w:b/>
          <w:szCs w:val="22"/>
        </w:rPr>
        <w:tab/>
        <w:t>KLASIFIKACE PRO VÝDEJ</w:t>
      </w:r>
    </w:p>
    <w:p w14:paraId="6F0C0AB2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3C034CFE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65AD8FB4" w14:textId="77777777" w:rsidR="0022422B" w:rsidRPr="00975034" w:rsidRDefault="0022422B" w:rsidP="00AA27CC">
      <w:pPr>
        <w:tabs>
          <w:tab w:val="clear" w:pos="567"/>
        </w:tabs>
        <w:spacing w:line="240" w:lineRule="auto"/>
        <w:rPr>
          <w:szCs w:val="22"/>
        </w:rPr>
      </w:pPr>
    </w:p>
    <w:p w14:paraId="4E6EC7A7" w14:textId="77777777" w:rsidR="00C36D8C" w:rsidRPr="00975034" w:rsidRDefault="00C36D8C" w:rsidP="00436AB5">
      <w:pPr>
        <w:keepNext/>
        <w:keepLine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15.</w:t>
      </w:r>
      <w:r w:rsidRPr="00975034">
        <w:rPr>
          <w:b/>
          <w:szCs w:val="22"/>
        </w:rPr>
        <w:tab/>
        <w:t>NÁVOD K POUŽITÍ</w:t>
      </w:r>
    </w:p>
    <w:p w14:paraId="0AEE34A7" w14:textId="77777777" w:rsidR="00C36D8C" w:rsidRPr="00975034" w:rsidRDefault="00C36D8C" w:rsidP="00436AB5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p w14:paraId="6F669C1E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4E80269B" w14:textId="77777777" w:rsidR="00613BE3" w:rsidRPr="00975034" w:rsidRDefault="00613BE3" w:rsidP="00AA27CC">
      <w:pPr>
        <w:tabs>
          <w:tab w:val="clear" w:pos="567"/>
        </w:tabs>
        <w:spacing w:line="240" w:lineRule="auto"/>
        <w:rPr>
          <w:szCs w:val="22"/>
        </w:rPr>
      </w:pPr>
    </w:p>
    <w:p w14:paraId="2555DDF4" w14:textId="77777777" w:rsidR="00C36D8C" w:rsidRPr="00975034" w:rsidRDefault="00C36D8C" w:rsidP="00AA27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  <w:szCs w:val="22"/>
        </w:rPr>
      </w:pPr>
      <w:r w:rsidRPr="00975034">
        <w:rPr>
          <w:b/>
          <w:szCs w:val="22"/>
        </w:rPr>
        <w:t>16.</w:t>
      </w:r>
      <w:r w:rsidRPr="00975034">
        <w:rPr>
          <w:b/>
          <w:szCs w:val="22"/>
        </w:rPr>
        <w:tab/>
        <w:t>INFORMACE V BRAILLOVĚ PÍSMU</w:t>
      </w:r>
    </w:p>
    <w:p w14:paraId="6A30A4B7" w14:textId="77777777" w:rsidR="00C36D8C" w:rsidRPr="00975034" w:rsidRDefault="00C36D8C" w:rsidP="00803938">
      <w:pPr>
        <w:tabs>
          <w:tab w:val="clear" w:pos="567"/>
        </w:tabs>
        <w:spacing w:line="240" w:lineRule="auto"/>
        <w:rPr>
          <w:szCs w:val="22"/>
        </w:rPr>
      </w:pPr>
    </w:p>
    <w:p w14:paraId="672C00D5" w14:textId="77777777" w:rsidR="00C36D8C" w:rsidRPr="00975034" w:rsidRDefault="00C36D8C" w:rsidP="00AA27CC">
      <w:pPr>
        <w:spacing w:line="240" w:lineRule="auto"/>
        <w:rPr>
          <w:szCs w:val="22"/>
        </w:rPr>
      </w:pPr>
      <w:r w:rsidRPr="00975034">
        <w:rPr>
          <w:szCs w:val="22"/>
          <w:highlight w:val="lightGray"/>
        </w:rPr>
        <w:t>Nevyžaduje se - odůvodnění přijato</w:t>
      </w:r>
    </w:p>
    <w:p w14:paraId="1E28CAFD" w14:textId="77777777" w:rsidR="00B04567" w:rsidRPr="00975034" w:rsidRDefault="00B04567" w:rsidP="00AA27CC">
      <w:pPr>
        <w:spacing w:line="240" w:lineRule="auto"/>
      </w:pPr>
    </w:p>
    <w:p w14:paraId="1E001D0F" w14:textId="77777777" w:rsidR="00C36D8C" w:rsidRPr="00975034" w:rsidRDefault="00C36D8C" w:rsidP="00AA27CC">
      <w:pPr>
        <w:tabs>
          <w:tab w:val="clear" w:pos="567"/>
        </w:tabs>
        <w:spacing w:line="240" w:lineRule="auto"/>
      </w:pPr>
    </w:p>
    <w:p w14:paraId="0567976D" w14:textId="42871439" w:rsidR="000F5904" w:rsidRPr="00975034" w:rsidRDefault="000F5904" w:rsidP="00C422F7">
      <w:pPr>
        <w:keepNext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hanging="1440"/>
        <w:outlineLvl w:val="0"/>
        <w:rPr>
          <w:i/>
        </w:rPr>
      </w:pPr>
      <w:r w:rsidRPr="00975034">
        <w:rPr>
          <w:b/>
        </w:rPr>
        <w:t>JEDINEČNÝ IDENTIFIKÁTOR – 2D ČÁROVÝ KÓD</w:t>
      </w:r>
      <w:r w:rsidR="00C10818">
        <w:rPr>
          <w:b/>
        </w:rPr>
        <w:fldChar w:fldCharType="begin"/>
      </w:r>
      <w:r w:rsidR="00C10818">
        <w:rPr>
          <w:b/>
        </w:rPr>
        <w:instrText xml:space="preserve"> DOCVARIABLE VAULT_ND_1a7a4b0e-128d-4119-9c03-d1c71e8faf7b \* MERGEFORMAT </w:instrText>
      </w:r>
      <w:r w:rsidR="00C10818">
        <w:rPr>
          <w:b/>
        </w:rPr>
        <w:fldChar w:fldCharType="separate"/>
      </w:r>
      <w:r w:rsidR="00C10818">
        <w:rPr>
          <w:b/>
        </w:rPr>
        <w:t xml:space="preserve"> </w:t>
      </w:r>
      <w:r w:rsidR="00C10818">
        <w:rPr>
          <w:b/>
        </w:rPr>
        <w:fldChar w:fldCharType="end"/>
      </w:r>
    </w:p>
    <w:p w14:paraId="7228F54E" w14:textId="77777777" w:rsidR="000F5904" w:rsidRPr="00975034" w:rsidRDefault="000F5904" w:rsidP="000F5904">
      <w:pPr>
        <w:tabs>
          <w:tab w:val="clear" w:pos="567"/>
        </w:tabs>
        <w:spacing w:line="240" w:lineRule="auto"/>
      </w:pPr>
    </w:p>
    <w:p w14:paraId="2857A0D5" w14:textId="77777777" w:rsidR="000F5904" w:rsidRPr="00975034" w:rsidRDefault="000F5904" w:rsidP="000F5904">
      <w:pPr>
        <w:spacing w:line="240" w:lineRule="auto"/>
      </w:pPr>
      <w:r w:rsidRPr="00975034">
        <w:rPr>
          <w:highlight w:val="lightGray"/>
        </w:rPr>
        <w:t>2D čárový kód s jedinečným identifikátorem.</w:t>
      </w:r>
    </w:p>
    <w:p w14:paraId="44C1C9A5" w14:textId="77777777" w:rsidR="00B04567" w:rsidRPr="00975034" w:rsidRDefault="00B04567" w:rsidP="000F5904">
      <w:pPr>
        <w:spacing w:line="240" w:lineRule="auto"/>
        <w:rPr>
          <w:highlight w:val="lightGray"/>
        </w:rPr>
      </w:pPr>
    </w:p>
    <w:p w14:paraId="5961969B" w14:textId="77777777" w:rsidR="000F5904" w:rsidRPr="00975034" w:rsidRDefault="000F5904" w:rsidP="000F5904">
      <w:pPr>
        <w:tabs>
          <w:tab w:val="clear" w:pos="567"/>
        </w:tabs>
        <w:spacing w:line="240" w:lineRule="auto"/>
        <w:rPr>
          <w:highlight w:val="lightGray"/>
        </w:rPr>
      </w:pPr>
    </w:p>
    <w:p w14:paraId="0FDBA615" w14:textId="3437E3C6" w:rsidR="000F5904" w:rsidRPr="00975034" w:rsidRDefault="000F5904" w:rsidP="00C422F7">
      <w:pPr>
        <w:keepNext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hanging="1440"/>
        <w:outlineLvl w:val="0"/>
        <w:rPr>
          <w:i/>
        </w:rPr>
      </w:pPr>
      <w:r w:rsidRPr="00975034">
        <w:rPr>
          <w:b/>
        </w:rPr>
        <w:t>JEDINEČNÝ IDENTIFIKÁTOR – DATA ČITELNÁ OKEM</w:t>
      </w:r>
      <w:r w:rsidR="00C10818">
        <w:rPr>
          <w:b/>
        </w:rPr>
        <w:fldChar w:fldCharType="begin"/>
      </w:r>
      <w:r w:rsidR="00C10818">
        <w:rPr>
          <w:b/>
        </w:rPr>
        <w:instrText xml:space="preserve"> DOCVARIABLE VAULT_ND_7cf167ca-0925-4985-a259-e8f8e8cc92f6 \* MERGEFORMAT </w:instrText>
      </w:r>
      <w:r w:rsidR="00C10818">
        <w:rPr>
          <w:b/>
        </w:rPr>
        <w:fldChar w:fldCharType="separate"/>
      </w:r>
      <w:r w:rsidR="00C10818">
        <w:rPr>
          <w:b/>
        </w:rPr>
        <w:t xml:space="preserve"> </w:t>
      </w:r>
      <w:r w:rsidR="00C10818">
        <w:rPr>
          <w:b/>
        </w:rPr>
        <w:fldChar w:fldCharType="end"/>
      </w:r>
    </w:p>
    <w:p w14:paraId="787F2B13" w14:textId="77777777" w:rsidR="000F5904" w:rsidRPr="00975034" w:rsidRDefault="000F5904" w:rsidP="000F5904">
      <w:pPr>
        <w:tabs>
          <w:tab w:val="clear" w:pos="567"/>
        </w:tabs>
        <w:spacing w:line="240" w:lineRule="auto"/>
      </w:pPr>
    </w:p>
    <w:p w14:paraId="41A461A0" w14:textId="77777777" w:rsidR="000F5904" w:rsidRPr="00975034" w:rsidRDefault="000F5904" w:rsidP="000F5904">
      <w:pPr>
        <w:rPr>
          <w:szCs w:val="22"/>
        </w:rPr>
      </w:pPr>
      <w:r w:rsidRPr="00975034">
        <w:t>PC</w:t>
      </w:r>
      <w:r w:rsidR="00D4558D">
        <w:t>:</w:t>
      </w:r>
    </w:p>
    <w:p w14:paraId="5A421C5A" w14:textId="77777777" w:rsidR="000F5904" w:rsidRPr="00975034" w:rsidRDefault="000F5904" w:rsidP="000F5904">
      <w:pPr>
        <w:rPr>
          <w:szCs w:val="22"/>
        </w:rPr>
      </w:pPr>
      <w:r w:rsidRPr="00975034">
        <w:t>SN</w:t>
      </w:r>
      <w:r w:rsidR="00D4558D">
        <w:t>:</w:t>
      </w:r>
    </w:p>
    <w:p w14:paraId="354691BF" w14:textId="77777777" w:rsidR="000F5904" w:rsidRDefault="000F5904" w:rsidP="000F5904">
      <w:r w:rsidRPr="00975034">
        <w:rPr>
          <w:highlight w:val="lightGray"/>
        </w:rPr>
        <w:t>NN</w:t>
      </w:r>
    </w:p>
    <w:p w14:paraId="6F521930" w14:textId="77777777" w:rsidR="00EA6DCA" w:rsidRDefault="00EA6DCA" w:rsidP="000F5904"/>
    <w:p w14:paraId="3B9D273F" w14:textId="77777777" w:rsidR="00EA6DCA" w:rsidRDefault="00EA6DCA" w:rsidP="000F5904"/>
    <w:p w14:paraId="16F76971" w14:textId="77777777" w:rsidR="00EA6DCA" w:rsidRDefault="00EA6DCA" w:rsidP="000F5904"/>
    <w:p w14:paraId="2C94C774" w14:textId="77777777" w:rsidR="00EA6DCA" w:rsidRDefault="00EA6DCA" w:rsidP="000F5904"/>
    <w:p w14:paraId="62B477D8" w14:textId="77777777" w:rsidR="00EA6DCA" w:rsidRDefault="00EA6DCA" w:rsidP="000F5904"/>
    <w:p w14:paraId="406676FB" w14:textId="77777777" w:rsidR="00EA6DCA" w:rsidRDefault="00EA6DCA" w:rsidP="000F5904"/>
    <w:p w14:paraId="35EF4909" w14:textId="77777777" w:rsidR="00EA6DCA" w:rsidRDefault="00EA6DCA" w:rsidP="000F5904"/>
    <w:p w14:paraId="37D1AD8B" w14:textId="77777777" w:rsidR="00EA6DCA" w:rsidRDefault="00EA6DCA" w:rsidP="000F5904"/>
    <w:p w14:paraId="01FB8E15" w14:textId="77777777" w:rsidR="00EA6DCA" w:rsidRDefault="00EA6DCA" w:rsidP="000F5904"/>
    <w:p w14:paraId="2A867447" w14:textId="77777777" w:rsidR="00EA6DCA" w:rsidRDefault="00EA6DCA" w:rsidP="000F5904"/>
    <w:p w14:paraId="03278790" w14:textId="77777777" w:rsidR="00EA6DCA" w:rsidRDefault="00EA6DCA" w:rsidP="000F5904"/>
    <w:p w14:paraId="1E885989" w14:textId="77777777" w:rsidR="00EA6DCA" w:rsidRDefault="00EA6DCA" w:rsidP="000F5904"/>
    <w:p w14:paraId="6FDF956A" w14:textId="77777777" w:rsidR="00EA6DCA" w:rsidRDefault="00EA6DCA" w:rsidP="000F5904"/>
    <w:p w14:paraId="6F7400A3" w14:textId="77777777" w:rsidR="00EA6DCA" w:rsidRDefault="00EA6DCA" w:rsidP="000F5904"/>
    <w:p w14:paraId="5049543E" w14:textId="77777777" w:rsidR="00EA6DCA" w:rsidRDefault="00EA6DCA" w:rsidP="000F5904"/>
    <w:p w14:paraId="28319F13" w14:textId="77777777" w:rsidR="00EA6DCA" w:rsidRDefault="00EA6DCA" w:rsidP="000F5904"/>
    <w:p w14:paraId="12B0597F" w14:textId="77777777" w:rsidR="00EA6DCA" w:rsidRDefault="00EA6DCA" w:rsidP="000F5904"/>
    <w:p w14:paraId="12661C74" w14:textId="77777777" w:rsidR="00EA6DCA" w:rsidRDefault="00EA6DCA" w:rsidP="000F5904"/>
    <w:p w14:paraId="725E5445" w14:textId="77777777" w:rsidR="00EA6DCA" w:rsidRDefault="00EA6DCA" w:rsidP="000F5904"/>
    <w:p w14:paraId="27D3DBDF" w14:textId="77777777" w:rsidR="00EA6DCA" w:rsidRDefault="00EA6DCA" w:rsidP="000F5904"/>
    <w:p w14:paraId="05A6B6C8" w14:textId="77777777" w:rsidR="00EA6DCA" w:rsidRDefault="00EA6DCA" w:rsidP="000F5904"/>
    <w:p w14:paraId="67BED60B" w14:textId="77777777" w:rsidR="00EA6DCA" w:rsidRDefault="00EA6DCA" w:rsidP="000F5904"/>
    <w:p w14:paraId="1F265777" w14:textId="77777777" w:rsidR="00EA6DCA" w:rsidRDefault="00EA6DCA" w:rsidP="000F5904"/>
    <w:p w14:paraId="1CF62030" w14:textId="77777777" w:rsidR="00EA6DCA" w:rsidRDefault="00EA6DCA" w:rsidP="000F5904"/>
    <w:p w14:paraId="293D8E81" w14:textId="77777777" w:rsidR="00EA6DCA" w:rsidRDefault="00EA6DCA" w:rsidP="000F5904"/>
    <w:p w14:paraId="3990C620" w14:textId="77777777" w:rsidR="00EA6DCA" w:rsidRDefault="00EA6DCA" w:rsidP="000F5904"/>
    <w:p w14:paraId="020D9C9C" w14:textId="77777777" w:rsidR="00EA6DCA" w:rsidRDefault="00EA6DCA" w:rsidP="000F5904"/>
    <w:p w14:paraId="5F3DBE1F" w14:textId="77777777" w:rsidR="00EA6DCA" w:rsidRPr="00975034" w:rsidRDefault="00EA6DCA" w:rsidP="00EA6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lastRenderedPageBreak/>
        <w:t>MINIMÁLNÍ ÚDAJE UVÁDĚNÉ NA MALÉM VNITŘNÍM OBALU</w:t>
      </w:r>
    </w:p>
    <w:p w14:paraId="5EB3A6F8" w14:textId="77777777" w:rsidR="00EA6DCA" w:rsidRPr="00975034" w:rsidRDefault="00EA6DCA" w:rsidP="00EA6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</w:p>
    <w:p w14:paraId="2D1964AB" w14:textId="77777777" w:rsidR="00EA6DCA" w:rsidRPr="00975034" w:rsidRDefault="00EA6DCA" w:rsidP="00EA6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 xml:space="preserve">Štítek – </w:t>
      </w:r>
      <w:r w:rsidRPr="00975034">
        <w:rPr>
          <w:b/>
          <w:bCs/>
          <w:szCs w:val="22"/>
        </w:rPr>
        <w:t xml:space="preserve">Předplněná injekční stříkačka </w:t>
      </w:r>
    </w:p>
    <w:p w14:paraId="4237AF2A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</w:p>
    <w:p w14:paraId="6D47BD31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</w:p>
    <w:p w14:paraId="7431DFF5" w14:textId="77777777" w:rsidR="00EA6DCA" w:rsidRPr="00975034" w:rsidRDefault="00EA6DCA" w:rsidP="00EA6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1.</w:t>
      </w:r>
      <w:r w:rsidRPr="00975034">
        <w:rPr>
          <w:b/>
          <w:szCs w:val="22"/>
        </w:rPr>
        <w:tab/>
        <w:t>NÁZEV LÉČIVÉHO PŘÍPRAVKU A CESTA/CESTY PODÁNÍ</w:t>
      </w:r>
    </w:p>
    <w:p w14:paraId="3869AE38" w14:textId="77777777" w:rsidR="00EA6DCA" w:rsidRPr="00975034" w:rsidRDefault="00EA6DCA" w:rsidP="00EA6DCA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494D69B1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Hexacima injekční suspenze</w:t>
      </w:r>
    </w:p>
    <w:p w14:paraId="39DC92DA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DTaP-IPV-HB-Hib </w:t>
      </w:r>
    </w:p>
    <w:p w14:paraId="5DFA9015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Intramuskulárně</w:t>
      </w:r>
    </w:p>
    <w:p w14:paraId="70765C21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</w:p>
    <w:p w14:paraId="07B94A6A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</w:p>
    <w:p w14:paraId="6A6871B0" w14:textId="77777777" w:rsidR="00EA6DCA" w:rsidRPr="00975034" w:rsidRDefault="00EA6DCA" w:rsidP="00EA6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2.</w:t>
      </w:r>
      <w:r w:rsidRPr="00975034">
        <w:rPr>
          <w:b/>
          <w:szCs w:val="22"/>
        </w:rPr>
        <w:tab/>
        <w:t>ZPŮSOB PODÁNÍ</w:t>
      </w:r>
    </w:p>
    <w:p w14:paraId="43DE5B15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</w:p>
    <w:p w14:paraId="44590EEB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</w:p>
    <w:p w14:paraId="279E227E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</w:p>
    <w:p w14:paraId="789DFC6F" w14:textId="77777777" w:rsidR="00EA6DCA" w:rsidRPr="00975034" w:rsidRDefault="00EA6DCA" w:rsidP="00EA6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3.</w:t>
      </w:r>
      <w:r w:rsidRPr="00975034">
        <w:rPr>
          <w:b/>
          <w:szCs w:val="22"/>
        </w:rPr>
        <w:tab/>
        <w:t>POUŽITELNOST</w:t>
      </w:r>
    </w:p>
    <w:p w14:paraId="5FEA2529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</w:p>
    <w:p w14:paraId="34A07308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EXP</w:t>
      </w:r>
    </w:p>
    <w:p w14:paraId="0A69CB48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</w:p>
    <w:p w14:paraId="17A846AD" w14:textId="77777777" w:rsidR="00EA6DCA" w:rsidRPr="00975034" w:rsidRDefault="00EA6DCA" w:rsidP="00EA6DCA">
      <w:pPr>
        <w:tabs>
          <w:tab w:val="clear" w:pos="567"/>
        </w:tabs>
        <w:spacing w:line="240" w:lineRule="auto"/>
        <w:rPr>
          <w:szCs w:val="22"/>
        </w:rPr>
      </w:pPr>
    </w:p>
    <w:p w14:paraId="2DAC1332" w14:textId="77777777" w:rsidR="00EA6DCA" w:rsidRPr="00975034" w:rsidRDefault="00EA6DCA" w:rsidP="00EA6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4.</w:t>
      </w:r>
      <w:r w:rsidRPr="00975034">
        <w:rPr>
          <w:b/>
          <w:szCs w:val="22"/>
        </w:rPr>
        <w:tab/>
        <w:t>ČÍSLO ŠARŽE</w:t>
      </w:r>
    </w:p>
    <w:p w14:paraId="3D692F6B" w14:textId="77777777" w:rsidR="00EA6DCA" w:rsidRPr="00975034" w:rsidRDefault="00EA6DCA" w:rsidP="00EA6DCA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074CF5F0" w14:textId="77777777" w:rsidR="00EA6DCA" w:rsidRPr="00975034" w:rsidRDefault="00EA6DCA" w:rsidP="00EA6DCA">
      <w:pPr>
        <w:tabs>
          <w:tab w:val="clear" w:pos="567"/>
        </w:tabs>
        <w:spacing w:line="240" w:lineRule="auto"/>
        <w:ind w:right="113"/>
        <w:rPr>
          <w:szCs w:val="22"/>
        </w:rPr>
      </w:pPr>
      <w:r w:rsidRPr="00975034">
        <w:rPr>
          <w:szCs w:val="22"/>
        </w:rPr>
        <w:t>Lot</w:t>
      </w:r>
    </w:p>
    <w:p w14:paraId="2E83B867" w14:textId="77777777" w:rsidR="00EA6DCA" w:rsidRPr="00975034" w:rsidRDefault="00EA6DCA" w:rsidP="00EA6DCA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0E461473" w14:textId="77777777" w:rsidR="00EA6DCA" w:rsidRPr="00975034" w:rsidRDefault="00EA6DCA" w:rsidP="00EA6DCA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318B28C4" w14:textId="77777777" w:rsidR="00EA6DCA" w:rsidRPr="00975034" w:rsidRDefault="00EA6DCA" w:rsidP="00EA6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5.</w:t>
      </w:r>
      <w:r w:rsidRPr="00975034">
        <w:rPr>
          <w:b/>
          <w:szCs w:val="22"/>
        </w:rPr>
        <w:tab/>
        <w:t xml:space="preserve">OBSAH UDANÝ JAKO HMOTNOST, OBJEM NEBO POČET </w:t>
      </w:r>
    </w:p>
    <w:p w14:paraId="42A7A864" w14:textId="77777777" w:rsidR="00EA6DCA" w:rsidRPr="00975034" w:rsidRDefault="00EA6DCA" w:rsidP="00EA6DCA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34F3DF38" w14:textId="77777777" w:rsidR="00EA6DCA" w:rsidRPr="00975034" w:rsidRDefault="00EA6DCA" w:rsidP="00EA6DCA">
      <w:pPr>
        <w:tabs>
          <w:tab w:val="clear" w:pos="567"/>
        </w:tabs>
        <w:spacing w:line="240" w:lineRule="auto"/>
        <w:ind w:right="113"/>
        <w:rPr>
          <w:szCs w:val="22"/>
        </w:rPr>
      </w:pPr>
      <w:r w:rsidRPr="00975034">
        <w:rPr>
          <w:szCs w:val="22"/>
        </w:rPr>
        <w:t>1 dávka (0,5 ml)</w:t>
      </w:r>
    </w:p>
    <w:p w14:paraId="0AC7277C" w14:textId="77777777" w:rsidR="00EA6DCA" w:rsidRPr="00975034" w:rsidRDefault="00EA6DCA" w:rsidP="00EA6DCA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1542861C" w14:textId="77777777" w:rsidR="00EA6DCA" w:rsidRPr="00975034" w:rsidRDefault="00EA6DCA" w:rsidP="00EA6DCA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341F8D48" w14:textId="77777777" w:rsidR="00EA6DCA" w:rsidRPr="00975034" w:rsidRDefault="00EA6DCA" w:rsidP="00EA6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6.</w:t>
      </w:r>
      <w:r w:rsidRPr="00975034">
        <w:rPr>
          <w:b/>
          <w:szCs w:val="22"/>
        </w:rPr>
        <w:tab/>
        <w:t>JINÉ</w:t>
      </w:r>
    </w:p>
    <w:p w14:paraId="397BC3F8" w14:textId="77777777" w:rsidR="00EA6DCA" w:rsidRPr="00975034" w:rsidRDefault="00EA6DCA" w:rsidP="00EA6DCA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67A02C9B" w14:textId="77777777" w:rsidR="00EA6DCA" w:rsidRDefault="00EA6DCA" w:rsidP="00EA6DCA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45E556A3" w14:textId="77777777" w:rsidR="00EA6DCA" w:rsidRDefault="00EA6DCA" w:rsidP="000F5904">
      <w:pPr>
        <w:rPr>
          <w:szCs w:val="22"/>
        </w:rPr>
      </w:pPr>
    </w:p>
    <w:p w14:paraId="0A398655" w14:textId="77777777" w:rsidR="00EA6DCA" w:rsidRDefault="00EA6DCA" w:rsidP="000F5904">
      <w:pPr>
        <w:rPr>
          <w:szCs w:val="22"/>
        </w:rPr>
      </w:pPr>
    </w:p>
    <w:p w14:paraId="5BE3198F" w14:textId="77777777" w:rsidR="00EA6DCA" w:rsidRDefault="00EA6DCA" w:rsidP="000F5904">
      <w:pPr>
        <w:rPr>
          <w:szCs w:val="22"/>
        </w:rPr>
      </w:pPr>
    </w:p>
    <w:p w14:paraId="32586302" w14:textId="77777777" w:rsidR="00EA6DCA" w:rsidRDefault="00EA6DCA" w:rsidP="000F5904">
      <w:pPr>
        <w:rPr>
          <w:szCs w:val="22"/>
        </w:rPr>
      </w:pPr>
    </w:p>
    <w:p w14:paraId="03DB1853" w14:textId="77777777" w:rsidR="00EA6DCA" w:rsidRDefault="00EA6DCA" w:rsidP="000F5904">
      <w:pPr>
        <w:rPr>
          <w:szCs w:val="22"/>
        </w:rPr>
      </w:pPr>
    </w:p>
    <w:p w14:paraId="0740DE67" w14:textId="77777777" w:rsidR="00EA6DCA" w:rsidRDefault="00EA6DCA" w:rsidP="000F5904">
      <w:pPr>
        <w:rPr>
          <w:szCs w:val="22"/>
        </w:rPr>
      </w:pPr>
    </w:p>
    <w:p w14:paraId="5EA0DC60" w14:textId="77777777" w:rsidR="00EA6DCA" w:rsidRDefault="00EA6DCA" w:rsidP="000F5904">
      <w:pPr>
        <w:rPr>
          <w:szCs w:val="22"/>
        </w:rPr>
      </w:pPr>
    </w:p>
    <w:p w14:paraId="5C33293D" w14:textId="77777777" w:rsidR="00EA6DCA" w:rsidRDefault="00EA6DCA" w:rsidP="000F5904">
      <w:pPr>
        <w:rPr>
          <w:szCs w:val="22"/>
        </w:rPr>
      </w:pPr>
    </w:p>
    <w:p w14:paraId="31C1E540" w14:textId="77777777" w:rsidR="00EA6DCA" w:rsidRDefault="00EA6DCA" w:rsidP="000F5904">
      <w:pPr>
        <w:rPr>
          <w:szCs w:val="22"/>
        </w:rPr>
      </w:pPr>
    </w:p>
    <w:p w14:paraId="768484CA" w14:textId="77777777" w:rsidR="00EA6DCA" w:rsidRDefault="00EA6DCA" w:rsidP="000F5904">
      <w:pPr>
        <w:rPr>
          <w:szCs w:val="22"/>
        </w:rPr>
      </w:pPr>
    </w:p>
    <w:p w14:paraId="54E73098" w14:textId="77777777" w:rsidR="00EA6DCA" w:rsidRDefault="00EA6DCA" w:rsidP="000F5904">
      <w:pPr>
        <w:rPr>
          <w:szCs w:val="22"/>
        </w:rPr>
      </w:pPr>
    </w:p>
    <w:p w14:paraId="444010C2" w14:textId="77777777" w:rsidR="00EA6DCA" w:rsidRDefault="00EA6DCA" w:rsidP="000F5904">
      <w:pPr>
        <w:rPr>
          <w:szCs w:val="22"/>
        </w:rPr>
      </w:pPr>
    </w:p>
    <w:p w14:paraId="68CFBEA3" w14:textId="77777777" w:rsidR="00EA6DCA" w:rsidRDefault="00EA6DCA" w:rsidP="000F5904">
      <w:pPr>
        <w:rPr>
          <w:szCs w:val="22"/>
        </w:rPr>
      </w:pPr>
    </w:p>
    <w:p w14:paraId="04D15D18" w14:textId="77777777" w:rsidR="00EA6DCA" w:rsidRDefault="00EA6DCA" w:rsidP="000F5904">
      <w:pPr>
        <w:rPr>
          <w:szCs w:val="22"/>
        </w:rPr>
      </w:pPr>
    </w:p>
    <w:p w14:paraId="6EED0814" w14:textId="77777777" w:rsidR="00EA6DCA" w:rsidRDefault="00EA6DCA" w:rsidP="000F5904">
      <w:pPr>
        <w:rPr>
          <w:szCs w:val="22"/>
        </w:rPr>
      </w:pPr>
    </w:p>
    <w:p w14:paraId="165BE779" w14:textId="77777777" w:rsidR="00EA6DCA" w:rsidRDefault="00EA6DCA" w:rsidP="000F5904">
      <w:pPr>
        <w:rPr>
          <w:szCs w:val="22"/>
        </w:rPr>
      </w:pPr>
    </w:p>
    <w:p w14:paraId="5ECBB857" w14:textId="77777777" w:rsidR="00EA6DCA" w:rsidRDefault="00EA6DCA" w:rsidP="000F5904">
      <w:pPr>
        <w:rPr>
          <w:szCs w:val="22"/>
        </w:rPr>
      </w:pPr>
    </w:p>
    <w:p w14:paraId="486BC1F7" w14:textId="77777777" w:rsidR="00EA6DCA" w:rsidRDefault="00EA6DCA" w:rsidP="000F5904">
      <w:pPr>
        <w:rPr>
          <w:szCs w:val="22"/>
        </w:rPr>
      </w:pPr>
    </w:p>
    <w:p w14:paraId="68FCEAD5" w14:textId="77777777" w:rsidR="00EA6DCA" w:rsidRPr="00975034" w:rsidRDefault="00EA6DCA" w:rsidP="000F5904">
      <w:pPr>
        <w:rPr>
          <w:szCs w:val="22"/>
        </w:rPr>
      </w:pPr>
    </w:p>
    <w:p w14:paraId="49C9DFDE" w14:textId="58345490" w:rsidR="006949E7" w:rsidRPr="00975034" w:rsidRDefault="006949E7" w:rsidP="00EA6DCA">
      <w:pPr>
        <w:rPr>
          <w:b/>
          <w:szCs w:val="22"/>
        </w:rPr>
      </w:pPr>
    </w:p>
    <w:p w14:paraId="609E3677" w14:textId="77777777" w:rsidR="006949E7" w:rsidRPr="00975034" w:rsidRDefault="00EA6DCA" w:rsidP="00500C76">
      <w:pPr>
        <w:keepLines/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rPr>
          <w:bCs/>
          <w:szCs w:val="22"/>
        </w:rPr>
      </w:pPr>
      <w:r w:rsidRPr="00975034">
        <w:rPr>
          <w:b/>
          <w:szCs w:val="22"/>
        </w:rPr>
        <w:lastRenderedPageBreak/>
        <w:t>ÚDAJE UVÁDĚNÉ NA VNĚJŠÍM OBALU</w:t>
      </w:r>
    </w:p>
    <w:p w14:paraId="309C65DF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bCs/>
          <w:szCs w:val="22"/>
        </w:rPr>
      </w:pPr>
      <w:r w:rsidRPr="00975034">
        <w:rPr>
          <w:b/>
          <w:bCs/>
          <w:szCs w:val="22"/>
        </w:rPr>
        <w:t xml:space="preserve">Hexacima – Krabička pro </w:t>
      </w:r>
      <w:r w:rsidR="00FE54BC">
        <w:rPr>
          <w:b/>
          <w:bCs/>
          <w:szCs w:val="22"/>
        </w:rPr>
        <w:t xml:space="preserve">injekční </w:t>
      </w:r>
      <w:r w:rsidRPr="00975034">
        <w:rPr>
          <w:b/>
          <w:bCs/>
          <w:szCs w:val="22"/>
        </w:rPr>
        <w:t xml:space="preserve">lahvičku. </w:t>
      </w:r>
      <w:r w:rsidRPr="00975034">
        <w:rPr>
          <w:rStyle w:val="normalchar"/>
          <w:b/>
          <w:bCs/>
          <w:szCs w:val="22"/>
        </w:rPr>
        <w:t>Balení: 10</w:t>
      </w:r>
      <w:r w:rsidRPr="00975034">
        <w:rPr>
          <w:b/>
          <w:bCs/>
          <w:szCs w:val="22"/>
        </w:rPr>
        <w:t>.</w:t>
      </w:r>
    </w:p>
    <w:p w14:paraId="7AFCF267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54EC43D1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06F28012" w14:textId="77777777" w:rsidR="006949E7" w:rsidRPr="00975034" w:rsidRDefault="006949E7" w:rsidP="00D4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</w:rPr>
      </w:pPr>
      <w:r w:rsidRPr="00975034">
        <w:rPr>
          <w:b/>
          <w:szCs w:val="22"/>
        </w:rPr>
        <w:t>1.</w:t>
      </w:r>
      <w:r w:rsidRPr="00975034">
        <w:rPr>
          <w:b/>
          <w:szCs w:val="22"/>
        </w:rPr>
        <w:tab/>
        <w:t>NÁZEV LÉČIVÉHO PŘÍPRAVKU</w:t>
      </w:r>
    </w:p>
    <w:p w14:paraId="2027EF88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371D08B4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Hexacima injekční suspenze</w:t>
      </w:r>
    </w:p>
    <w:p w14:paraId="6FE3A220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0ACFA36F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975034">
        <w:rPr>
          <w:rStyle w:val="normalchar"/>
          <w:szCs w:val="22"/>
        </w:rPr>
        <w:t xml:space="preserve">Vakcína </w:t>
      </w:r>
      <w:r w:rsidRPr="00975034">
        <w:rPr>
          <w:szCs w:val="22"/>
        </w:rPr>
        <w:t>proti difterii, tetanu, pertusi</w:t>
      </w:r>
      <w:r w:rsidRPr="00975034" w:rsidDel="008C5920">
        <w:rPr>
          <w:szCs w:val="22"/>
        </w:rPr>
        <w:t xml:space="preserve"> </w:t>
      </w:r>
      <w:r w:rsidRPr="00975034">
        <w:rPr>
          <w:szCs w:val="22"/>
        </w:rPr>
        <w:t xml:space="preserve">(acelulární komponenta), hepatitidě B (rDNA), poliomyelitidě (inaktivovaná) a konjugovaná vakcína proti </w:t>
      </w:r>
      <w:r w:rsidRPr="00975034">
        <w:rPr>
          <w:i/>
          <w:szCs w:val="22"/>
        </w:rPr>
        <w:t>Haemophilus influenzae</w:t>
      </w:r>
      <w:r w:rsidRPr="00975034">
        <w:rPr>
          <w:szCs w:val="22"/>
        </w:rPr>
        <w:t xml:space="preserve"> typu b </w:t>
      </w:r>
      <w:r w:rsidRPr="00975034">
        <w:rPr>
          <w:rStyle w:val="normalchar"/>
          <w:szCs w:val="22"/>
        </w:rPr>
        <w:t>(adsorbovaná</w:t>
      </w:r>
      <w:r w:rsidRPr="00975034">
        <w:rPr>
          <w:szCs w:val="22"/>
        </w:rPr>
        <w:t>).</w:t>
      </w:r>
    </w:p>
    <w:p w14:paraId="5ABD8BE6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34ACE7B3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DTaP-IPV-HB-Hib</w:t>
      </w:r>
    </w:p>
    <w:p w14:paraId="68417C24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3344612C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6150A4A2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2.</w:t>
      </w:r>
      <w:r w:rsidRPr="00975034">
        <w:rPr>
          <w:b/>
          <w:szCs w:val="22"/>
        </w:rPr>
        <w:tab/>
        <w:t>OBSAH LÉČIVÉ LÁTKY/LÉČIVÝCH LÁTEK</w:t>
      </w:r>
    </w:p>
    <w:p w14:paraId="6DC8B7E9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48445669" w14:textId="77777777" w:rsidR="006949E7" w:rsidRPr="00975034" w:rsidRDefault="006949E7" w:rsidP="006949E7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Jedna dávka</w:t>
      </w:r>
      <w:r w:rsidR="00613BE3" w:rsidRPr="00975034">
        <w:rPr>
          <w:szCs w:val="22"/>
          <w:vertAlign w:val="superscript"/>
        </w:rPr>
        <w:t>1</w:t>
      </w:r>
      <w:r w:rsidRPr="00975034">
        <w:rPr>
          <w:szCs w:val="22"/>
        </w:rPr>
        <w:t xml:space="preserve"> (0,5 ml) obsahuje:</w:t>
      </w:r>
    </w:p>
    <w:p w14:paraId="00B3E239" w14:textId="77777777" w:rsidR="006949E7" w:rsidRPr="00975034" w:rsidRDefault="006949E7" w:rsidP="006949E7">
      <w:pPr>
        <w:spacing w:line="240" w:lineRule="auto"/>
        <w:rPr>
          <w:szCs w:val="22"/>
        </w:rPr>
      </w:pPr>
    </w:p>
    <w:p w14:paraId="0FFA63A6" w14:textId="77777777" w:rsidR="006949E7" w:rsidRPr="00975034" w:rsidRDefault="006949E7" w:rsidP="006D72D2">
      <w:pPr>
        <w:numPr>
          <w:ilvl w:val="0"/>
          <w:numId w:val="4"/>
        </w:numPr>
        <w:tabs>
          <w:tab w:val="clear" w:pos="567"/>
          <w:tab w:val="clear" w:pos="720"/>
          <w:tab w:val="num" w:pos="540"/>
          <w:tab w:val="left" w:pos="7655"/>
        </w:tabs>
        <w:spacing w:line="240" w:lineRule="auto"/>
        <w:ind w:left="540" w:hanging="540"/>
        <w:rPr>
          <w:szCs w:val="22"/>
        </w:rPr>
      </w:pPr>
      <w:r w:rsidRPr="00975034">
        <w:rPr>
          <w:szCs w:val="22"/>
        </w:rPr>
        <w:t>Diphtheriae anatoxinum</w:t>
      </w:r>
      <w:r w:rsidRPr="00975034">
        <w:rPr>
          <w:szCs w:val="22"/>
        </w:rPr>
        <w:tab/>
        <w:t>≥</w:t>
      </w:r>
      <w:r w:rsidR="00B90438" w:rsidRPr="00975034">
        <w:rPr>
          <w:szCs w:val="22"/>
        </w:rPr>
        <w:t xml:space="preserve"> </w:t>
      </w:r>
      <w:r w:rsidRPr="00975034">
        <w:rPr>
          <w:szCs w:val="22"/>
        </w:rPr>
        <w:t>20 IU</w:t>
      </w:r>
      <w:r w:rsidR="006D72D2">
        <w:rPr>
          <w:szCs w:val="22"/>
        </w:rPr>
        <w:t xml:space="preserve"> (30 Lf)</w:t>
      </w:r>
    </w:p>
    <w:p w14:paraId="13CDA0F7" w14:textId="77777777" w:rsidR="006949E7" w:rsidRPr="00975034" w:rsidRDefault="006949E7" w:rsidP="006D72D2">
      <w:pPr>
        <w:numPr>
          <w:ilvl w:val="0"/>
          <w:numId w:val="4"/>
        </w:numPr>
        <w:tabs>
          <w:tab w:val="left" w:pos="7655"/>
        </w:tabs>
        <w:spacing w:line="240" w:lineRule="auto"/>
        <w:ind w:left="540" w:hanging="540"/>
        <w:rPr>
          <w:szCs w:val="22"/>
        </w:rPr>
      </w:pPr>
      <w:r w:rsidRPr="00975034">
        <w:rPr>
          <w:szCs w:val="22"/>
        </w:rPr>
        <w:t>Tetani anatoxinum</w:t>
      </w:r>
      <w:r w:rsidRPr="00975034">
        <w:rPr>
          <w:szCs w:val="22"/>
        </w:rPr>
        <w:tab/>
        <w:t>≥</w:t>
      </w:r>
      <w:r w:rsidR="00B90438" w:rsidRPr="00975034">
        <w:rPr>
          <w:szCs w:val="22"/>
        </w:rPr>
        <w:t xml:space="preserve"> </w:t>
      </w:r>
      <w:r w:rsidRPr="00975034">
        <w:rPr>
          <w:szCs w:val="22"/>
        </w:rPr>
        <w:t>40 IU</w:t>
      </w:r>
      <w:r w:rsidR="006D72D2">
        <w:rPr>
          <w:szCs w:val="22"/>
        </w:rPr>
        <w:t xml:space="preserve"> (10 Lf)</w:t>
      </w:r>
    </w:p>
    <w:p w14:paraId="52A4D18C" w14:textId="77777777" w:rsidR="006949E7" w:rsidRPr="00975034" w:rsidRDefault="006949E7" w:rsidP="00C422F7">
      <w:pPr>
        <w:numPr>
          <w:ilvl w:val="0"/>
          <w:numId w:val="4"/>
        </w:numPr>
        <w:tabs>
          <w:tab w:val="clear" w:pos="720"/>
          <w:tab w:val="left" w:pos="4860"/>
        </w:tabs>
        <w:spacing w:line="240" w:lineRule="auto"/>
        <w:ind w:left="540" w:hanging="540"/>
        <w:rPr>
          <w:szCs w:val="22"/>
        </w:rPr>
      </w:pPr>
      <w:r w:rsidRPr="00975034">
        <w:rPr>
          <w:rStyle w:val="Emphasis"/>
          <w:i w:val="0"/>
          <w:szCs w:val="22"/>
        </w:rPr>
        <w:t>Antigeny</w:t>
      </w:r>
      <w:r w:rsidRPr="00975034">
        <w:rPr>
          <w:rStyle w:val="Emphasis"/>
          <w:szCs w:val="22"/>
        </w:rPr>
        <w:t xml:space="preserve"> Bordetelly</w:t>
      </w:r>
      <w:r w:rsidRPr="00975034">
        <w:rPr>
          <w:rStyle w:val="st"/>
          <w:szCs w:val="22"/>
        </w:rPr>
        <w:t xml:space="preserve"> </w:t>
      </w:r>
      <w:r w:rsidRPr="00975034">
        <w:rPr>
          <w:rStyle w:val="st"/>
          <w:i/>
          <w:szCs w:val="22"/>
        </w:rPr>
        <w:t>pertus</w:t>
      </w:r>
      <w:r w:rsidR="00F962C1" w:rsidRPr="00975034">
        <w:rPr>
          <w:rStyle w:val="st"/>
          <w:i/>
          <w:szCs w:val="22"/>
        </w:rPr>
        <w:t>s</w:t>
      </w:r>
      <w:r w:rsidRPr="00975034">
        <w:rPr>
          <w:rStyle w:val="st"/>
          <w:i/>
          <w:szCs w:val="22"/>
        </w:rPr>
        <w:t>is</w:t>
      </w:r>
      <w:r w:rsidRPr="00975034">
        <w:rPr>
          <w:szCs w:val="22"/>
        </w:rPr>
        <w:t xml:space="preserve">: </w:t>
      </w:r>
    </w:p>
    <w:p w14:paraId="1807D7B1" w14:textId="77777777" w:rsidR="006949E7" w:rsidRPr="00975034" w:rsidRDefault="006949E7" w:rsidP="00FE54BC">
      <w:pPr>
        <w:tabs>
          <w:tab w:val="clear" w:pos="567"/>
          <w:tab w:val="left" w:pos="7740"/>
        </w:tabs>
        <w:spacing w:line="240" w:lineRule="auto"/>
        <w:ind w:left="540"/>
        <w:rPr>
          <w:szCs w:val="22"/>
        </w:rPr>
      </w:pPr>
      <w:r w:rsidRPr="00975034">
        <w:rPr>
          <w:szCs w:val="22"/>
        </w:rPr>
        <w:t>Pertussis anatoxinum/</w:t>
      </w:r>
      <w:r w:rsidR="0022422B" w:rsidRPr="00975034">
        <w:rPr>
          <w:szCs w:val="22"/>
        </w:rPr>
        <w:t>Pertussis h</w:t>
      </w:r>
      <w:r w:rsidRPr="00975034">
        <w:rPr>
          <w:szCs w:val="22"/>
        </w:rPr>
        <w:t>aemaggluti</w:t>
      </w:r>
      <w:r w:rsidR="000A4A4A" w:rsidRPr="00975034">
        <w:rPr>
          <w:szCs w:val="22"/>
        </w:rPr>
        <w:t>ni</w:t>
      </w:r>
      <w:r w:rsidRPr="00975034">
        <w:rPr>
          <w:szCs w:val="22"/>
        </w:rPr>
        <w:t>num filamentosum</w:t>
      </w:r>
      <w:r w:rsidRPr="00975034">
        <w:rPr>
          <w:szCs w:val="22"/>
        </w:rPr>
        <w:tab/>
        <w:t>25/25 µg</w:t>
      </w:r>
    </w:p>
    <w:p w14:paraId="7FEA6BC7" w14:textId="77777777" w:rsidR="006949E7" w:rsidRPr="00975034" w:rsidRDefault="006949E7" w:rsidP="00C422F7">
      <w:pPr>
        <w:numPr>
          <w:ilvl w:val="0"/>
          <w:numId w:val="5"/>
        </w:numPr>
        <w:tabs>
          <w:tab w:val="clear" w:pos="567"/>
          <w:tab w:val="clear" w:pos="720"/>
          <w:tab w:val="num" w:pos="540"/>
          <w:tab w:val="left" w:pos="7740"/>
        </w:tabs>
        <w:spacing w:line="240" w:lineRule="auto"/>
        <w:ind w:left="540" w:hanging="540"/>
        <w:rPr>
          <w:szCs w:val="22"/>
        </w:rPr>
      </w:pPr>
      <w:r w:rsidRPr="00975034">
        <w:rPr>
          <w:szCs w:val="22"/>
        </w:rPr>
        <w:t>Virus Poliomyelitidis (inaktivovaný) typus 1/2/3</w:t>
      </w:r>
      <w:r w:rsidRPr="00975034">
        <w:rPr>
          <w:szCs w:val="22"/>
        </w:rPr>
        <w:tab/>
      </w:r>
      <w:r w:rsidR="008F76B5">
        <w:rPr>
          <w:szCs w:val="22"/>
        </w:rPr>
        <w:t>29</w:t>
      </w:r>
      <w:r w:rsidRPr="00975034">
        <w:rPr>
          <w:szCs w:val="22"/>
        </w:rPr>
        <w:t>/</w:t>
      </w:r>
      <w:r w:rsidR="008F76B5">
        <w:rPr>
          <w:szCs w:val="22"/>
        </w:rPr>
        <w:t>7</w:t>
      </w:r>
      <w:r w:rsidRPr="00975034">
        <w:rPr>
          <w:szCs w:val="22"/>
        </w:rPr>
        <w:t>/</w:t>
      </w:r>
      <w:r w:rsidR="008F76B5">
        <w:rPr>
          <w:szCs w:val="22"/>
        </w:rPr>
        <w:t>26</w:t>
      </w:r>
      <w:r w:rsidRPr="00975034">
        <w:rPr>
          <w:szCs w:val="22"/>
        </w:rPr>
        <w:t> DU</w:t>
      </w:r>
    </w:p>
    <w:p w14:paraId="5F35A043" w14:textId="77777777" w:rsidR="006949E7" w:rsidRPr="00975034" w:rsidRDefault="000A4A4A" w:rsidP="00C422F7">
      <w:pPr>
        <w:numPr>
          <w:ilvl w:val="0"/>
          <w:numId w:val="5"/>
        </w:numPr>
        <w:tabs>
          <w:tab w:val="clear" w:pos="567"/>
          <w:tab w:val="clear" w:pos="720"/>
          <w:tab w:val="left" w:pos="540"/>
          <w:tab w:val="left" w:pos="7740"/>
        </w:tabs>
        <w:spacing w:line="240" w:lineRule="auto"/>
        <w:ind w:left="540" w:hanging="540"/>
        <w:rPr>
          <w:szCs w:val="22"/>
        </w:rPr>
      </w:pPr>
      <w:r w:rsidRPr="00975034">
        <w:rPr>
          <w:szCs w:val="22"/>
        </w:rPr>
        <w:t>T</w:t>
      </w:r>
      <w:r w:rsidR="006949E7" w:rsidRPr="00975034">
        <w:rPr>
          <w:szCs w:val="22"/>
        </w:rPr>
        <w:t>egiminis hepatitid</w:t>
      </w:r>
      <w:r w:rsidR="00B04567" w:rsidRPr="00975034">
        <w:rPr>
          <w:szCs w:val="22"/>
        </w:rPr>
        <w:t>is</w:t>
      </w:r>
      <w:r w:rsidR="006949E7" w:rsidRPr="00975034" w:rsidDel="002D3EE0">
        <w:rPr>
          <w:szCs w:val="22"/>
        </w:rPr>
        <w:t xml:space="preserve"> </w:t>
      </w:r>
      <w:r w:rsidR="006949E7" w:rsidRPr="00975034">
        <w:rPr>
          <w:szCs w:val="22"/>
        </w:rPr>
        <w:t>B</w:t>
      </w:r>
      <w:r w:rsidRPr="00975034">
        <w:rPr>
          <w:szCs w:val="22"/>
        </w:rPr>
        <w:t xml:space="preserve"> antigenum</w:t>
      </w:r>
      <w:r w:rsidR="006949E7" w:rsidRPr="00975034">
        <w:rPr>
          <w:szCs w:val="22"/>
        </w:rPr>
        <w:tab/>
        <w:t>10 µg</w:t>
      </w:r>
    </w:p>
    <w:p w14:paraId="275204A1" w14:textId="77777777" w:rsidR="006949E7" w:rsidRPr="00975034" w:rsidRDefault="006949E7" w:rsidP="00C422F7">
      <w:pPr>
        <w:numPr>
          <w:ilvl w:val="0"/>
          <w:numId w:val="5"/>
        </w:numPr>
        <w:tabs>
          <w:tab w:val="clear" w:pos="567"/>
          <w:tab w:val="clear" w:pos="720"/>
          <w:tab w:val="num" w:pos="540"/>
          <w:tab w:val="left" w:pos="7740"/>
        </w:tabs>
        <w:spacing w:line="240" w:lineRule="auto"/>
        <w:ind w:left="540" w:hanging="540"/>
        <w:rPr>
          <w:szCs w:val="22"/>
        </w:rPr>
      </w:pPr>
      <w:r w:rsidRPr="00975034">
        <w:rPr>
          <w:i/>
          <w:szCs w:val="22"/>
        </w:rPr>
        <w:t>Haemophil</w:t>
      </w:r>
      <w:r w:rsidR="0022422B" w:rsidRPr="00975034">
        <w:rPr>
          <w:i/>
          <w:szCs w:val="22"/>
        </w:rPr>
        <w:t>i</w:t>
      </w:r>
      <w:r w:rsidRPr="00975034">
        <w:rPr>
          <w:i/>
          <w:szCs w:val="22"/>
        </w:rPr>
        <w:t xml:space="preserve"> influenzae</w:t>
      </w:r>
      <w:r w:rsidRPr="00975034">
        <w:rPr>
          <w:szCs w:val="22"/>
        </w:rPr>
        <w:t xml:space="preserve"> typ</w:t>
      </w:r>
      <w:r w:rsidR="0022422B" w:rsidRPr="00975034">
        <w:rPr>
          <w:szCs w:val="22"/>
        </w:rPr>
        <w:t>i</w:t>
      </w:r>
      <w:r w:rsidRPr="00975034">
        <w:rPr>
          <w:szCs w:val="22"/>
        </w:rPr>
        <w:t xml:space="preserve"> b polysaccharidum</w:t>
      </w:r>
      <w:r w:rsidRPr="00975034">
        <w:rPr>
          <w:szCs w:val="22"/>
        </w:rPr>
        <w:tab/>
        <w:t>12 µg</w:t>
      </w:r>
    </w:p>
    <w:p w14:paraId="1088699C" w14:textId="77777777" w:rsidR="006949E7" w:rsidRPr="00975034" w:rsidRDefault="006949E7" w:rsidP="000F5904">
      <w:pPr>
        <w:tabs>
          <w:tab w:val="clear" w:pos="567"/>
          <w:tab w:val="left" w:pos="7740"/>
        </w:tabs>
        <w:spacing w:line="240" w:lineRule="auto"/>
        <w:ind w:left="567"/>
        <w:rPr>
          <w:szCs w:val="22"/>
        </w:rPr>
      </w:pPr>
      <w:r w:rsidRPr="00975034">
        <w:rPr>
          <w:szCs w:val="22"/>
        </w:rPr>
        <w:t>con</w:t>
      </w:r>
      <w:r w:rsidR="000A4A4A" w:rsidRPr="00975034">
        <w:rPr>
          <w:szCs w:val="22"/>
        </w:rPr>
        <w:t>i</w:t>
      </w:r>
      <w:r w:rsidRPr="00975034">
        <w:rPr>
          <w:szCs w:val="22"/>
        </w:rPr>
        <w:t>ugat</w:t>
      </w:r>
      <w:r w:rsidR="000A4A4A" w:rsidRPr="00975034">
        <w:rPr>
          <w:szCs w:val="22"/>
        </w:rPr>
        <w:t>um</w:t>
      </w:r>
      <w:r w:rsidRPr="00975034">
        <w:rPr>
          <w:szCs w:val="22"/>
        </w:rPr>
        <w:t xml:space="preserve"> cum tetani </w:t>
      </w:r>
      <w:r w:rsidR="000A4A4A" w:rsidRPr="00975034">
        <w:rPr>
          <w:szCs w:val="22"/>
        </w:rPr>
        <w:t>proteino</w:t>
      </w:r>
      <w:r w:rsidRPr="00975034">
        <w:rPr>
          <w:szCs w:val="22"/>
        </w:rPr>
        <w:tab/>
        <w:t>22-36 µg</w:t>
      </w:r>
    </w:p>
    <w:p w14:paraId="5C484655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5BBF21B7" w14:textId="77777777" w:rsidR="00613BE3" w:rsidRPr="00975034" w:rsidRDefault="00613BE3" w:rsidP="00613BE3">
      <w:pPr>
        <w:tabs>
          <w:tab w:val="left" w:pos="6663"/>
        </w:tabs>
        <w:spacing w:line="240" w:lineRule="auto"/>
        <w:rPr>
          <w:szCs w:val="22"/>
        </w:rPr>
      </w:pPr>
      <w:r w:rsidRPr="00975034">
        <w:rPr>
          <w:szCs w:val="22"/>
          <w:vertAlign w:val="superscript"/>
        </w:rPr>
        <w:t>1</w:t>
      </w:r>
      <w:r w:rsidRPr="00975034">
        <w:rPr>
          <w:szCs w:val="22"/>
        </w:rPr>
        <w:t xml:space="preserve"> adsorbováno na hydratovaný hydroxid hlinitý (0,6 mg Al</w:t>
      </w:r>
      <w:r w:rsidRPr="00975034">
        <w:rPr>
          <w:szCs w:val="22"/>
          <w:vertAlign w:val="superscript"/>
        </w:rPr>
        <w:t>3+</w:t>
      </w:r>
      <w:r w:rsidRPr="00975034">
        <w:rPr>
          <w:szCs w:val="22"/>
        </w:rPr>
        <w:t>)</w:t>
      </w:r>
    </w:p>
    <w:p w14:paraId="4E7D4677" w14:textId="77777777" w:rsidR="00613BE3" w:rsidRPr="00975034" w:rsidRDefault="00613BE3" w:rsidP="006949E7">
      <w:pPr>
        <w:tabs>
          <w:tab w:val="clear" w:pos="567"/>
        </w:tabs>
        <w:spacing w:line="240" w:lineRule="auto"/>
        <w:rPr>
          <w:szCs w:val="22"/>
        </w:rPr>
      </w:pPr>
    </w:p>
    <w:p w14:paraId="37052D08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5C9D51AA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3.</w:t>
      </w:r>
      <w:r w:rsidRPr="00975034">
        <w:rPr>
          <w:b/>
          <w:szCs w:val="22"/>
        </w:rPr>
        <w:tab/>
        <w:t>SEZNAM POMOCNÝCH LÁTEK</w:t>
      </w:r>
    </w:p>
    <w:p w14:paraId="1A52C4B8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74519823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Hydrogenfosforečnan sodný</w:t>
      </w:r>
    </w:p>
    <w:p w14:paraId="794679FC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Dihydrogenfosforečnan draselný</w:t>
      </w:r>
    </w:p>
    <w:p w14:paraId="1FC2C1BE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Trometamol</w:t>
      </w:r>
    </w:p>
    <w:p w14:paraId="0D8F5FFB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Sachar</w:t>
      </w:r>
      <w:r w:rsidR="008F76B5">
        <w:rPr>
          <w:szCs w:val="22"/>
        </w:rPr>
        <w:t>os</w:t>
      </w:r>
      <w:r w:rsidRPr="00975034">
        <w:rPr>
          <w:szCs w:val="22"/>
        </w:rPr>
        <w:t>a</w:t>
      </w:r>
    </w:p>
    <w:p w14:paraId="5061DE60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Esenciální aminokyseliny </w:t>
      </w:r>
      <w:r w:rsidR="0022422B" w:rsidRPr="00975034">
        <w:rPr>
          <w:szCs w:val="22"/>
        </w:rPr>
        <w:t>(</w:t>
      </w:r>
      <w:r w:rsidRPr="00975034">
        <w:rPr>
          <w:szCs w:val="22"/>
        </w:rPr>
        <w:t>včetně fenylalaninu</w:t>
      </w:r>
      <w:r w:rsidR="0022422B" w:rsidRPr="00975034">
        <w:rPr>
          <w:szCs w:val="22"/>
        </w:rPr>
        <w:t>)</w:t>
      </w:r>
    </w:p>
    <w:p w14:paraId="559CD992" w14:textId="77777777" w:rsidR="00613BE3" w:rsidRPr="00975034" w:rsidRDefault="00613BE3" w:rsidP="00613BE3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Hydroxid sodný, kyselina octová </w:t>
      </w:r>
      <w:r w:rsidR="0022422B" w:rsidRPr="00975034">
        <w:rPr>
          <w:szCs w:val="22"/>
        </w:rPr>
        <w:t>nebo kyselina chlorovodíková (k úpravě</w:t>
      </w:r>
      <w:r w:rsidRPr="00975034">
        <w:rPr>
          <w:szCs w:val="22"/>
        </w:rPr>
        <w:t xml:space="preserve"> pH)</w:t>
      </w:r>
    </w:p>
    <w:p w14:paraId="7D53A7ED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Voda </w:t>
      </w:r>
      <w:r w:rsidR="00613BE3" w:rsidRPr="00975034">
        <w:rPr>
          <w:szCs w:val="22"/>
        </w:rPr>
        <w:t>pro</w:t>
      </w:r>
      <w:r w:rsidRPr="00975034">
        <w:rPr>
          <w:szCs w:val="22"/>
        </w:rPr>
        <w:t xml:space="preserve"> injekci</w:t>
      </w:r>
    </w:p>
    <w:p w14:paraId="0D5E32E6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71D36882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565D43F4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4.</w:t>
      </w:r>
      <w:r w:rsidRPr="00975034">
        <w:rPr>
          <w:b/>
          <w:szCs w:val="22"/>
        </w:rPr>
        <w:tab/>
        <w:t>LÉKOVÁ FORMA A OBSAH BALENÍ</w:t>
      </w:r>
    </w:p>
    <w:p w14:paraId="5304C3E0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78DB5937" w14:textId="77777777" w:rsidR="006949E7" w:rsidRPr="00975034" w:rsidRDefault="00267580" w:rsidP="00803938">
      <w:r w:rsidRPr="00975034">
        <w:rPr>
          <w:highlight w:val="lightGray"/>
        </w:rPr>
        <w:t>Injekční suspenze.</w:t>
      </w:r>
    </w:p>
    <w:p w14:paraId="11FA81F4" w14:textId="77777777" w:rsidR="00267580" w:rsidRPr="00975034" w:rsidRDefault="00267580" w:rsidP="00803938">
      <w:r w:rsidRPr="00975034">
        <w:t xml:space="preserve">10 </w:t>
      </w:r>
      <w:r w:rsidR="00FE54BC" w:rsidRPr="00FE54BC">
        <w:t>i</w:t>
      </w:r>
      <w:r w:rsidR="00FE54BC" w:rsidRPr="00FE54BC">
        <w:rPr>
          <w:szCs w:val="22"/>
        </w:rPr>
        <w:t xml:space="preserve">njekčních </w:t>
      </w:r>
      <w:r w:rsidRPr="00975034">
        <w:t>lahviček (0,5</w:t>
      </w:r>
      <w:r w:rsidR="006D72D2">
        <w:t xml:space="preserve"> </w:t>
      </w:r>
      <w:r w:rsidRPr="00975034">
        <w:t>ml)</w:t>
      </w:r>
    </w:p>
    <w:p w14:paraId="52582191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1A0C8CCC" w14:textId="77777777" w:rsidR="009353C0" w:rsidRPr="00975034" w:rsidRDefault="009353C0" w:rsidP="006949E7">
      <w:pPr>
        <w:tabs>
          <w:tab w:val="clear" w:pos="567"/>
        </w:tabs>
        <w:spacing w:line="240" w:lineRule="auto"/>
        <w:rPr>
          <w:szCs w:val="22"/>
        </w:rPr>
      </w:pPr>
    </w:p>
    <w:p w14:paraId="6E822EC5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5.</w:t>
      </w:r>
      <w:r w:rsidRPr="00975034">
        <w:rPr>
          <w:b/>
          <w:szCs w:val="22"/>
        </w:rPr>
        <w:tab/>
        <w:t>ZPŮSOB A CESTA/CESTY PODÁNÍ</w:t>
      </w:r>
    </w:p>
    <w:p w14:paraId="13493268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7A1F768D" w14:textId="77777777" w:rsidR="006949E7" w:rsidRPr="00975034" w:rsidRDefault="0022422B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I</w:t>
      </w:r>
      <w:r w:rsidR="006949E7" w:rsidRPr="00975034">
        <w:rPr>
          <w:szCs w:val="22"/>
        </w:rPr>
        <w:t>ntramuskulární podání.</w:t>
      </w:r>
    </w:p>
    <w:p w14:paraId="2413F6F6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Před použitím protřepejte.</w:t>
      </w:r>
    </w:p>
    <w:p w14:paraId="2CF5F909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Před použitím si přečtěte příbalovou informaci.</w:t>
      </w:r>
    </w:p>
    <w:p w14:paraId="735F948D" w14:textId="77777777" w:rsidR="00512945" w:rsidRPr="001C2693" w:rsidRDefault="00512945" w:rsidP="00512945">
      <w:pPr>
        <w:spacing w:line="240" w:lineRule="auto"/>
        <w:rPr>
          <w:szCs w:val="22"/>
        </w:rPr>
      </w:pPr>
      <w:r w:rsidRPr="00ED588B">
        <w:rPr>
          <w:szCs w:val="22"/>
        </w:rPr>
        <w:t>Sejměte zde</w:t>
      </w:r>
      <w:r>
        <w:rPr>
          <w:szCs w:val="22"/>
        </w:rPr>
        <w:t xml:space="preserve"> </w:t>
      </w:r>
      <w:r w:rsidRPr="00A3666C">
        <w:rPr>
          <w:szCs w:val="22"/>
          <w:highlight w:val="lightGray"/>
        </w:rPr>
        <w:t>QR kód</w:t>
      </w:r>
      <w:r>
        <w:rPr>
          <w:szCs w:val="22"/>
        </w:rPr>
        <w:t xml:space="preserve"> nebo </w:t>
      </w:r>
      <w:r w:rsidRPr="001C2693">
        <w:rPr>
          <w:szCs w:val="22"/>
        </w:rPr>
        <w:t xml:space="preserve">navštivte </w:t>
      </w:r>
      <w:r w:rsidRPr="001C2693">
        <w:rPr>
          <w:noProof/>
          <w:szCs w:val="22"/>
          <w:u w:val="single"/>
        </w:rPr>
        <w:t>https://</w:t>
      </w:r>
      <w:hyperlink r:id="rId18" w:history="1">
        <w:r w:rsidRPr="001C2693">
          <w:rPr>
            <w:rStyle w:val="Hyperlink"/>
            <w:color w:val="auto"/>
            <w:szCs w:val="22"/>
          </w:rPr>
          <w:t>hexacima.info.sanofi</w:t>
        </w:r>
      </w:hyperlink>
      <w:r w:rsidRPr="001C2693">
        <w:rPr>
          <w:szCs w:val="22"/>
        </w:rPr>
        <w:t>.</w:t>
      </w:r>
    </w:p>
    <w:p w14:paraId="34D2CD99" w14:textId="77777777" w:rsidR="006949E7" w:rsidRPr="001C2693" w:rsidRDefault="006949E7" w:rsidP="006949E7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6264179" w14:textId="77777777" w:rsidR="006949E7" w:rsidRPr="00975034" w:rsidRDefault="006949E7" w:rsidP="006949E7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4AA7F18" w14:textId="77777777" w:rsidR="006949E7" w:rsidRPr="00975034" w:rsidRDefault="006949E7" w:rsidP="006216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lastRenderedPageBreak/>
        <w:t>6.</w:t>
      </w:r>
      <w:r w:rsidRPr="00975034">
        <w:rPr>
          <w:b/>
          <w:szCs w:val="22"/>
        </w:rPr>
        <w:tab/>
        <w:t>ZVLÁŠTNÍ UPOZORNĚNÍ, ŽE LÉČIVÝ PŘÍPRAVEK MUSÍ BÝT UCHOVÁVÁN MIMO DOHLED A DOSAH DĚTÍ</w:t>
      </w:r>
    </w:p>
    <w:p w14:paraId="2BDAA824" w14:textId="77777777" w:rsidR="006949E7" w:rsidRPr="00975034" w:rsidRDefault="006949E7" w:rsidP="00621653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E71408B" w14:textId="77777777" w:rsidR="006949E7" w:rsidRPr="00975034" w:rsidRDefault="006949E7" w:rsidP="00621653">
      <w:pPr>
        <w:keepNext/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Uchovávejte mimo dohled a dosah dětí.</w:t>
      </w:r>
    </w:p>
    <w:p w14:paraId="59C62209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211491C2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2D2874D4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7.</w:t>
      </w:r>
      <w:r w:rsidRPr="00975034">
        <w:rPr>
          <w:b/>
          <w:szCs w:val="22"/>
        </w:rPr>
        <w:tab/>
        <w:t>DALŠÍ ZVLÁŠTNÍ UPOZORNĚNÍ, POKUD JE POTŘEBNÉ</w:t>
      </w:r>
    </w:p>
    <w:p w14:paraId="0416A915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746149B7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5355EF6F" w14:textId="77777777" w:rsidR="00613BE3" w:rsidRPr="00975034" w:rsidRDefault="00613BE3" w:rsidP="006949E7">
      <w:pPr>
        <w:tabs>
          <w:tab w:val="clear" w:pos="567"/>
        </w:tabs>
        <w:spacing w:line="240" w:lineRule="auto"/>
        <w:rPr>
          <w:szCs w:val="22"/>
        </w:rPr>
      </w:pPr>
    </w:p>
    <w:p w14:paraId="22CF5C34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8.</w:t>
      </w:r>
      <w:r w:rsidRPr="00975034">
        <w:rPr>
          <w:b/>
          <w:szCs w:val="22"/>
        </w:rPr>
        <w:tab/>
        <w:t>POUŽITELNOST</w:t>
      </w:r>
    </w:p>
    <w:p w14:paraId="0810F96E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0E3DAFD4" w14:textId="21D775C8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EXP:</w:t>
      </w:r>
    </w:p>
    <w:p w14:paraId="6F8F1AB3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60003831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037890B0" w14:textId="77777777" w:rsidR="006949E7" w:rsidRPr="00975034" w:rsidRDefault="006949E7" w:rsidP="00305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9.</w:t>
      </w:r>
      <w:r w:rsidRPr="00975034">
        <w:rPr>
          <w:b/>
          <w:szCs w:val="22"/>
        </w:rPr>
        <w:tab/>
        <w:t>ZVLÁŠTNÍ PODMÍNKY PRO UCHOVÁVÁNÍ</w:t>
      </w:r>
    </w:p>
    <w:p w14:paraId="43535E18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704D945C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Uchovávejte v chladničce.</w:t>
      </w:r>
    </w:p>
    <w:p w14:paraId="6B417EDC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Chraňte před mrazem.</w:t>
      </w:r>
    </w:p>
    <w:p w14:paraId="4AACBE6C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Vakcínu uchovávejte v původním obalu, aby byl přípravek chráněn před světlem.</w:t>
      </w:r>
    </w:p>
    <w:p w14:paraId="601222DA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32CFFB6F" w14:textId="77777777" w:rsidR="006949E7" w:rsidRPr="00975034" w:rsidRDefault="006949E7" w:rsidP="006949E7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6FED9CED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10.</w:t>
      </w:r>
      <w:r w:rsidRPr="00975034">
        <w:rPr>
          <w:b/>
          <w:szCs w:val="22"/>
        </w:rPr>
        <w:tab/>
        <w:t>ZVLÁŠTNÍ OPATŘENÍ PRO LIKVIDACI NEPOUŽITÝCH LÉČIVÝCH PŘÍPRAVKŮ NEBO ODPADU Z NICH, POKUD JE TO VHODNÉ</w:t>
      </w:r>
    </w:p>
    <w:p w14:paraId="09AA1481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5CE15B9F" w14:textId="77777777" w:rsidR="00613BE3" w:rsidRPr="00975034" w:rsidRDefault="00613BE3" w:rsidP="006949E7">
      <w:pPr>
        <w:tabs>
          <w:tab w:val="clear" w:pos="567"/>
        </w:tabs>
        <w:spacing w:line="240" w:lineRule="auto"/>
        <w:rPr>
          <w:szCs w:val="22"/>
        </w:rPr>
      </w:pPr>
    </w:p>
    <w:p w14:paraId="4C84DCE5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201B19E1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11.</w:t>
      </w:r>
      <w:r w:rsidRPr="00975034">
        <w:rPr>
          <w:b/>
          <w:szCs w:val="22"/>
        </w:rPr>
        <w:tab/>
        <w:t>NÁZEV A ADRESA DRŽITELE ROZHODNUTÍ O REGISTRACI</w:t>
      </w:r>
    </w:p>
    <w:p w14:paraId="4ABC9AAA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i/>
          <w:szCs w:val="22"/>
        </w:rPr>
      </w:pPr>
    </w:p>
    <w:p w14:paraId="40864200" w14:textId="6BAFEDCA" w:rsidR="006949E7" w:rsidRPr="00975034" w:rsidRDefault="006949E7" w:rsidP="006949E7">
      <w:pPr>
        <w:spacing w:line="240" w:lineRule="auto"/>
        <w:rPr>
          <w:szCs w:val="22"/>
        </w:rPr>
      </w:pPr>
      <w:r w:rsidRPr="00975034">
        <w:rPr>
          <w:szCs w:val="22"/>
        </w:rPr>
        <w:t xml:space="preserve">Sanofi </w:t>
      </w:r>
      <w:r w:rsidR="00F13E89" w:rsidRPr="00F13E89">
        <w:rPr>
          <w:szCs w:val="22"/>
        </w:rPr>
        <w:t>Winthrop Industrie</w:t>
      </w:r>
      <w:r w:rsidR="006E4A25" w:rsidRPr="00975034">
        <w:rPr>
          <w:szCs w:val="22"/>
        </w:rPr>
        <w:t xml:space="preserve">, </w:t>
      </w:r>
      <w:r w:rsidR="00A14C15" w:rsidRPr="00A14C15">
        <w:rPr>
          <w:szCs w:val="22"/>
        </w:rPr>
        <w:t>82 Avenue Raspail</w:t>
      </w:r>
      <w:r w:rsidR="006E4A25" w:rsidRPr="00975034">
        <w:rPr>
          <w:szCs w:val="22"/>
        </w:rPr>
        <w:t xml:space="preserve">, </w:t>
      </w:r>
      <w:r w:rsidR="00A14C15" w:rsidRPr="00A14C15">
        <w:rPr>
          <w:szCs w:val="22"/>
        </w:rPr>
        <w:t>94250 Gentilly</w:t>
      </w:r>
      <w:r w:rsidR="006E4A25" w:rsidRPr="00975034">
        <w:rPr>
          <w:szCs w:val="22"/>
        </w:rPr>
        <w:t xml:space="preserve">, </w:t>
      </w:r>
      <w:r w:rsidRPr="00975034">
        <w:rPr>
          <w:szCs w:val="22"/>
        </w:rPr>
        <w:t>Francie</w:t>
      </w:r>
    </w:p>
    <w:p w14:paraId="799ED675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5D964C40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69F815EE" w14:textId="77777777" w:rsidR="006949E7" w:rsidRPr="00975034" w:rsidRDefault="006949E7" w:rsidP="006949E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12.</w:t>
      </w:r>
      <w:r w:rsidRPr="00975034">
        <w:rPr>
          <w:b/>
          <w:szCs w:val="22"/>
        </w:rPr>
        <w:tab/>
        <w:t>REGISTRAČNÍ ČÍSLO/ČÍSLA</w:t>
      </w:r>
    </w:p>
    <w:p w14:paraId="6D6E2DC4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36DE9E08" w14:textId="77777777" w:rsidR="00BE58B6" w:rsidRPr="00975034" w:rsidRDefault="00BE58B6" w:rsidP="00BE58B6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EU/1/13/828/001</w:t>
      </w:r>
    </w:p>
    <w:p w14:paraId="15616D0E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55A164E3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2BA83826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13.</w:t>
      </w:r>
      <w:r w:rsidRPr="00975034">
        <w:rPr>
          <w:b/>
          <w:szCs w:val="22"/>
        </w:rPr>
        <w:tab/>
        <w:t>ČÍSLO ŠARŽE</w:t>
      </w:r>
    </w:p>
    <w:p w14:paraId="6F7EE1EB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71ADE596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Lot</w:t>
      </w:r>
    </w:p>
    <w:p w14:paraId="374D9704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36A7411B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49797BAE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14.</w:t>
      </w:r>
      <w:r w:rsidRPr="00975034">
        <w:rPr>
          <w:b/>
          <w:szCs w:val="22"/>
        </w:rPr>
        <w:tab/>
        <w:t>KLASIFIKACE PRO VÝDEJ</w:t>
      </w:r>
    </w:p>
    <w:p w14:paraId="548A9801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63F63760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77B755FB" w14:textId="77777777" w:rsidR="00613BE3" w:rsidRPr="00975034" w:rsidRDefault="00613BE3" w:rsidP="006949E7">
      <w:pPr>
        <w:tabs>
          <w:tab w:val="clear" w:pos="567"/>
        </w:tabs>
        <w:spacing w:line="240" w:lineRule="auto"/>
        <w:rPr>
          <w:szCs w:val="22"/>
        </w:rPr>
      </w:pPr>
    </w:p>
    <w:p w14:paraId="4F6A84E7" w14:textId="77777777" w:rsidR="006949E7" w:rsidRPr="00975034" w:rsidRDefault="006949E7" w:rsidP="006949E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15.</w:t>
      </w:r>
      <w:r w:rsidRPr="00975034">
        <w:rPr>
          <w:b/>
          <w:szCs w:val="22"/>
        </w:rPr>
        <w:tab/>
        <w:t>NÁVOD K POUŽITÍ</w:t>
      </w:r>
    </w:p>
    <w:p w14:paraId="44798289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04919BD6" w14:textId="77777777" w:rsidR="00613BE3" w:rsidRPr="00975034" w:rsidRDefault="00613BE3" w:rsidP="006949E7">
      <w:pPr>
        <w:tabs>
          <w:tab w:val="clear" w:pos="567"/>
        </w:tabs>
        <w:spacing w:line="240" w:lineRule="auto"/>
        <w:rPr>
          <w:szCs w:val="22"/>
        </w:rPr>
      </w:pPr>
    </w:p>
    <w:p w14:paraId="611420F4" w14:textId="77777777" w:rsidR="006949E7" w:rsidRPr="00975034" w:rsidRDefault="006949E7" w:rsidP="006949E7">
      <w:pPr>
        <w:tabs>
          <w:tab w:val="clear" w:pos="567"/>
        </w:tabs>
        <w:spacing w:line="240" w:lineRule="auto"/>
        <w:rPr>
          <w:szCs w:val="22"/>
        </w:rPr>
      </w:pPr>
    </w:p>
    <w:p w14:paraId="5C412407" w14:textId="77777777" w:rsidR="006949E7" w:rsidRPr="00975034" w:rsidRDefault="006949E7" w:rsidP="006949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i/>
          <w:szCs w:val="22"/>
        </w:rPr>
      </w:pPr>
      <w:r w:rsidRPr="00975034">
        <w:rPr>
          <w:b/>
          <w:szCs w:val="22"/>
        </w:rPr>
        <w:t>16.</w:t>
      </w:r>
      <w:r w:rsidRPr="00975034">
        <w:rPr>
          <w:b/>
          <w:szCs w:val="22"/>
        </w:rPr>
        <w:tab/>
        <w:t>INFORMACE V BRAILLOVĚ PÍSMU</w:t>
      </w:r>
    </w:p>
    <w:p w14:paraId="4A101641" w14:textId="77777777" w:rsidR="006949E7" w:rsidRPr="00975034" w:rsidRDefault="006949E7" w:rsidP="003050B4">
      <w:pPr>
        <w:tabs>
          <w:tab w:val="clear" w:pos="567"/>
        </w:tabs>
        <w:spacing w:line="240" w:lineRule="auto"/>
        <w:rPr>
          <w:szCs w:val="22"/>
        </w:rPr>
      </w:pPr>
    </w:p>
    <w:p w14:paraId="6632A32A" w14:textId="77777777" w:rsidR="006949E7" w:rsidRPr="00975034" w:rsidRDefault="006949E7" w:rsidP="006949E7">
      <w:pPr>
        <w:spacing w:line="240" w:lineRule="auto"/>
        <w:rPr>
          <w:szCs w:val="22"/>
        </w:rPr>
      </w:pPr>
      <w:r w:rsidRPr="00975034">
        <w:rPr>
          <w:szCs w:val="22"/>
          <w:highlight w:val="lightGray"/>
        </w:rPr>
        <w:t>Nevyžaduje se - odůvodnění přijato</w:t>
      </w:r>
    </w:p>
    <w:p w14:paraId="3FAA5D25" w14:textId="77777777" w:rsidR="000F5904" w:rsidRPr="00975034" w:rsidRDefault="000F5904" w:rsidP="006949E7">
      <w:pPr>
        <w:spacing w:line="240" w:lineRule="auto"/>
      </w:pPr>
    </w:p>
    <w:p w14:paraId="05C43AF2" w14:textId="77777777" w:rsidR="000F5904" w:rsidRPr="00975034" w:rsidRDefault="000F5904" w:rsidP="000F5904">
      <w:pPr>
        <w:tabs>
          <w:tab w:val="clear" w:pos="567"/>
        </w:tabs>
        <w:spacing w:line="240" w:lineRule="auto"/>
      </w:pPr>
    </w:p>
    <w:p w14:paraId="54161BF9" w14:textId="6B92F280" w:rsidR="000F5904" w:rsidRPr="00975034" w:rsidRDefault="000F5904" w:rsidP="00436AB5">
      <w:pPr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hanging="1440"/>
        <w:outlineLvl w:val="0"/>
        <w:rPr>
          <w:i/>
        </w:rPr>
      </w:pPr>
      <w:r w:rsidRPr="00975034">
        <w:rPr>
          <w:b/>
        </w:rPr>
        <w:t>JEDINEČNÝ IDENTIFIKÁTOR – 2D ČÁROVÝ KÓD</w:t>
      </w:r>
      <w:r w:rsidR="00C10818">
        <w:rPr>
          <w:b/>
        </w:rPr>
        <w:fldChar w:fldCharType="begin"/>
      </w:r>
      <w:r w:rsidR="00C10818">
        <w:rPr>
          <w:b/>
        </w:rPr>
        <w:instrText xml:space="preserve"> DOCVARIABLE VAULT_ND_fb14be2c-acac-487c-8c18-9b1381e0c446 \* MERGEFORMAT </w:instrText>
      </w:r>
      <w:r w:rsidR="00C10818">
        <w:rPr>
          <w:b/>
        </w:rPr>
        <w:fldChar w:fldCharType="separate"/>
      </w:r>
      <w:r w:rsidR="00C10818">
        <w:rPr>
          <w:b/>
        </w:rPr>
        <w:t xml:space="preserve"> </w:t>
      </w:r>
      <w:r w:rsidR="00C10818">
        <w:rPr>
          <w:b/>
        </w:rPr>
        <w:fldChar w:fldCharType="end"/>
      </w:r>
    </w:p>
    <w:p w14:paraId="6F3BF2ED" w14:textId="77777777" w:rsidR="000F5904" w:rsidRPr="00975034" w:rsidRDefault="000F5904" w:rsidP="00436AB5">
      <w:pPr>
        <w:keepNext/>
        <w:keepLines/>
        <w:tabs>
          <w:tab w:val="clear" w:pos="567"/>
        </w:tabs>
        <w:spacing w:line="240" w:lineRule="auto"/>
      </w:pPr>
    </w:p>
    <w:p w14:paraId="69E35546" w14:textId="77777777" w:rsidR="000F5904" w:rsidRPr="00975034" w:rsidRDefault="000F5904" w:rsidP="00436AB5">
      <w:pPr>
        <w:keepNext/>
        <w:keepLines/>
        <w:spacing w:line="240" w:lineRule="auto"/>
        <w:rPr>
          <w:szCs w:val="22"/>
          <w:shd w:val="clear" w:color="auto" w:fill="CCCCCC"/>
        </w:rPr>
      </w:pPr>
      <w:r w:rsidRPr="00975034">
        <w:rPr>
          <w:highlight w:val="lightGray"/>
        </w:rPr>
        <w:t>2D čárový kód s jedinečným identifikátorem.</w:t>
      </w:r>
    </w:p>
    <w:p w14:paraId="514B3CEA" w14:textId="77777777" w:rsidR="00B04567" w:rsidRPr="00975034" w:rsidRDefault="00B04567" w:rsidP="000F5904">
      <w:pPr>
        <w:spacing w:line="240" w:lineRule="auto"/>
        <w:rPr>
          <w:highlight w:val="lightGray"/>
        </w:rPr>
      </w:pPr>
    </w:p>
    <w:p w14:paraId="4E6CB8B8" w14:textId="77777777" w:rsidR="000F5904" w:rsidRPr="00975034" w:rsidRDefault="000F5904" w:rsidP="000F5904">
      <w:pPr>
        <w:tabs>
          <w:tab w:val="clear" w:pos="567"/>
        </w:tabs>
        <w:spacing w:line="240" w:lineRule="auto"/>
        <w:rPr>
          <w:highlight w:val="lightGray"/>
        </w:rPr>
      </w:pPr>
    </w:p>
    <w:p w14:paraId="3BF75145" w14:textId="3635BB65" w:rsidR="000F5904" w:rsidRPr="00975034" w:rsidRDefault="000F5904" w:rsidP="00C422F7">
      <w:pPr>
        <w:keepNext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hanging="1440"/>
        <w:outlineLvl w:val="0"/>
        <w:rPr>
          <w:i/>
        </w:rPr>
      </w:pPr>
      <w:r w:rsidRPr="00975034">
        <w:rPr>
          <w:b/>
        </w:rPr>
        <w:t>JEDINEČNÝ IDENTIFIKÁTOR – DATA ČITELNÁ OKEM</w:t>
      </w:r>
      <w:r w:rsidR="00C10818">
        <w:rPr>
          <w:b/>
        </w:rPr>
        <w:fldChar w:fldCharType="begin"/>
      </w:r>
      <w:r w:rsidR="00C10818">
        <w:rPr>
          <w:b/>
        </w:rPr>
        <w:instrText xml:space="preserve"> DOCVARIABLE VAULT_ND_2b305ec0-2fa1-4bc2-a482-5a38becf60f9 \* MERGEFORMAT </w:instrText>
      </w:r>
      <w:r w:rsidR="00C10818">
        <w:rPr>
          <w:b/>
        </w:rPr>
        <w:fldChar w:fldCharType="separate"/>
      </w:r>
      <w:r w:rsidR="00C10818">
        <w:rPr>
          <w:b/>
        </w:rPr>
        <w:t xml:space="preserve"> </w:t>
      </w:r>
      <w:r w:rsidR="00C10818">
        <w:rPr>
          <w:b/>
        </w:rPr>
        <w:fldChar w:fldCharType="end"/>
      </w:r>
    </w:p>
    <w:p w14:paraId="19F5A986" w14:textId="77777777" w:rsidR="000F5904" w:rsidRPr="00975034" w:rsidRDefault="000F5904" w:rsidP="000F5904">
      <w:pPr>
        <w:tabs>
          <w:tab w:val="clear" w:pos="567"/>
        </w:tabs>
        <w:spacing w:line="240" w:lineRule="auto"/>
      </w:pPr>
    </w:p>
    <w:p w14:paraId="00752AE9" w14:textId="77777777" w:rsidR="000F5904" w:rsidRPr="00975034" w:rsidRDefault="000F5904" w:rsidP="000F5904">
      <w:pPr>
        <w:rPr>
          <w:szCs w:val="22"/>
        </w:rPr>
      </w:pPr>
      <w:r w:rsidRPr="00975034">
        <w:t>PC</w:t>
      </w:r>
      <w:r w:rsidR="00D4558D">
        <w:t>:</w:t>
      </w:r>
    </w:p>
    <w:p w14:paraId="29FBED16" w14:textId="77777777" w:rsidR="000F5904" w:rsidRPr="00975034" w:rsidRDefault="000F5904" w:rsidP="000F5904">
      <w:pPr>
        <w:rPr>
          <w:szCs w:val="22"/>
        </w:rPr>
      </w:pPr>
      <w:r w:rsidRPr="00975034">
        <w:t>SN</w:t>
      </w:r>
      <w:r w:rsidR="00D4558D">
        <w:t>:</w:t>
      </w:r>
    </w:p>
    <w:p w14:paraId="40C32090" w14:textId="77777777" w:rsidR="000F5904" w:rsidRPr="00975034" w:rsidRDefault="000F5904" w:rsidP="000F5904">
      <w:pPr>
        <w:rPr>
          <w:szCs w:val="22"/>
        </w:rPr>
      </w:pPr>
      <w:r w:rsidRPr="00975034">
        <w:rPr>
          <w:highlight w:val="lightGray"/>
        </w:rPr>
        <w:t>NN</w:t>
      </w:r>
    </w:p>
    <w:p w14:paraId="05D4AB51" w14:textId="200E5425" w:rsidR="00267580" w:rsidRPr="00975034" w:rsidRDefault="00436AB5" w:rsidP="00EA6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br w:type="page"/>
      </w:r>
      <w:r w:rsidR="00EA6DCA" w:rsidRPr="00975034" w:rsidDel="00EA6DCA">
        <w:rPr>
          <w:b/>
          <w:szCs w:val="22"/>
        </w:rPr>
        <w:lastRenderedPageBreak/>
        <w:t xml:space="preserve"> </w:t>
      </w:r>
      <w:r w:rsidR="00267580" w:rsidRPr="00975034">
        <w:rPr>
          <w:b/>
          <w:szCs w:val="22"/>
        </w:rPr>
        <w:t>MINIMÁLNÍ ÚDAJE UVÁDĚNÉ NA MALÉM VNITŘNÍM OBALU</w:t>
      </w:r>
    </w:p>
    <w:p w14:paraId="4ABCF108" w14:textId="77777777" w:rsidR="00267580" w:rsidRPr="00975034" w:rsidRDefault="00267580" w:rsidP="00267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</w:p>
    <w:p w14:paraId="4D7798FF" w14:textId="77777777" w:rsidR="00267580" w:rsidRPr="00975034" w:rsidRDefault="00267580" w:rsidP="00267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Štítek –</w:t>
      </w:r>
      <w:r w:rsidR="00AD3C7C" w:rsidRPr="00975034">
        <w:rPr>
          <w:b/>
          <w:szCs w:val="22"/>
        </w:rPr>
        <w:t xml:space="preserve"> </w:t>
      </w:r>
      <w:r w:rsidR="00FE54BC">
        <w:rPr>
          <w:b/>
          <w:szCs w:val="22"/>
        </w:rPr>
        <w:t xml:space="preserve">injekční </w:t>
      </w:r>
      <w:r w:rsidR="00FE54BC">
        <w:rPr>
          <w:b/>
          <w:bCs/>
          <w:szCs w:val="22"/>
        </w:rPr>
        <w:t>l</w:t>
      </w:r>
      <w:r w:rsidRPr="00975034">
        <w:rPr>
          <w:b/>
          <w:bCs/>
          <w:szCs w:val="22"/>
        </w:rPr>
        <w:t xml:space="preserve">ahvička </w:t>
      </w:r>
    </w:p>
    <w:p w14:paraId="0035475B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</w:p>
    <w:p w14:paraId="16FF23EF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</w:p>
    <w:p w14:paraId="5512524E" w14:textId="77777777" w:rsidR="00267580" w:rsidRPr="00975034" w:rsidRDefault="00267580" w:rsidP="00267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1.</w:t>
      </w:r>
      <w:r w:rsidRPr="00975034">
        <w:rPr>
          <w:b/>
          <w:szCs w:val="22"/>
        </w:rPr>
        <w:tab/>
        <w:t>NÁZEV LÉČIVÉHO PŘÍPRAVKU A CESTA/CESTY PODÁNÍ</w:t>
      </w:r>
    </w:p>
    <w:p w14:paraId="3AEC514F" w14:textId="77777777" w:rsidR="00267580" w:rsidRPr="00975034" w:rsidRDefault="00267580" w:rsidP="00267580">
      <w:p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16F820FD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Hexacima injekční suspenze</w:t>
      </w:r>
    </w:p>
    <w:p w14:paraId="481642DB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DTaP-IPV-HB-Hib </w:t>
      </w:r>
    </w:p>
    <w:p w14:paraId="190FA733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Intramuskulárně</w:t>
      </w:r>
    </w:p>
    <w:p w14:paraId="088E08A0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</w:p>
    <w:p w14:paraId="4BEDA556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</w:p>
    <w:p w14:paraId="76ECAB75" w14:textId="77777777" w:rsidR="00267580" w:rsidRPr="00975034" w:rsidRDefault="00267580" w:rsidP="00267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2.</w:t>
      </w:r>
      <w:r w:rsidRPr="00975034">
        <w:rPr>
          <w:b/>
          <w:szCs w:val="22"/>
        </w:rPr>
        <w:tab/>
        <w:t>ZPŮSOB PODÁNÍ</w:t>
      </w:r>
    </w:p>
    <w:p w14:paraId="707A91D3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</w:p>
    <w:p w14:paraId="29394244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</w:p>
    <w:p w14:paraId="14AFF2DD" w14:textId="77777777" w:rsidR="00714287" w:rsidRPr="00975034" w:rsidRDefault="00714287" w:rsidP="00267580">
      <w:pPr>
        <w:tabs>
          <w:tab w:val="clear" w:pos="567"/>
        </w:tabs>
        <w:spacing w:line="240" w:lineRule="auto"/>
        <w:rPr>
          <w:szCs w:val="22"/>
        </w:rPr>
      </w:pPr>
    </w:p>
    <w:p w14:paraId="3D04B8B0" w14:textId="77777777" w:rsidR="00267580" w:rsidRPr="00975034" w:rsidRDefault="00267580" w:rsidP="00267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3.</w:t>
      </w:r>
      <w:r w:rsidRPr="00975034">
        <w:rPr>
          <w:b/>
          <w:szCs w:val="22"/>
        </w:rPr>
        <w:tab/>
        <w:t>POUŽITELNOST</w:t>
      </w:r>
    </w:p>
    <w:p w14:paraId="792E1ED0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</w:p>
    <w:p w14:paraId="7960FA75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EXP</w:t>
      </w:r>
    </w:p>
    <w:p w14:paraId="18756619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</w:p>
    <w:p w14:paraId="6ADA8FD7" w14:textId="77777777" w:rsidR="00267580" w:rsidRPr="00975034" w:rsidRDefault="00267580" w:rsidP="00267580">
      <w:pPr>
        <w:tabs>
          <w:tab w:val="clear" w:pos="567"/>
        </w:tabs>
        <w:spacing w:line="240" w:lineRule="auto"/>
        <w:rPr>
          <w:szCs w:val="22"/>
        </w:rPr>
      </w:pPr>
    </w:p>
    <w:p w14:paraId="5DCD253D" w14:textId="77777777" w:rsidR="00267580" w:rsidRPr="00975034" w:rsidRDefault="00267580" w:rsidP="00267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4.</w:t>
      </w:r>
      <w:r w:rsidRPr="00975034">
        <w:rPr>
          <w:b/>
          <w:szCs w:val="22"/>
        </w:rPr>
        <w:tab/>
        <w:t>ČÍSLO ŠARŽE</w:t>
      </w:r>
    </w:p>
    <w:p w14:paraId="221A7200" w14:textId="77777777" w:rsidR="00267580" w:rsidRPr="00975034" w:rsidRDefault="00267580" w:rsidP="00267580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6B941F7F" w14:textId="77777777" w:rsidR="00267580" w:rsidRPr="00975034" w:rsidRDefault="00267580" w:rsidP="00267580">
      <w:pPr>
        <w:tabs>
          <w:tab w:val="clear" w:pos="567"/>
        </w:tabs>
        <w:spacing w:line="240" w:lineRule="auto"/>
        <w:ind w:right="113"/>
        <w:rPr>
          <w:szCs w:val="22"/>
        </w:rPr>
      </w:pPr>
      <w:r w:rsidRPr="00975034">
        <w:rPr>
          <w:szCs w:val="22"/>
        </w:rPr>
        <w:t>Lot</w:t>
      </w:r>
    </w:p>
    <w:p w14:paraId="2C893F80" w14:textId="77777777" w:rsidR="00267580" w:rsidRPr="00975034" w:rsidRDefault="00267580" w:rsidP="00267580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2855EECA" w14:textId="77777777" w:rsidR="00267580" w:rsidRPr="00975034" w:rsidRDefault="00267580" w:rsidP="00267580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03B67455" w14:textId="77777777" w:rsidR="00267580" w:rsidRPr="00975034" w:rsidRDefault="00267580" w:rsidP="00267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5.</w:t>
      </w:r>
      <w:r w:rsidRPr="00975034">
        <w:rPr>
          <w:b/>
          <w:szCs w:val="22"/>
        </w:rPr>
        <w:tab/>
        <w:t xml:space="preserve">OBSAH UDANÝ JAKO HMOTNOST, OBJEM NEBO POČET </w:t>
      </w:r>
    </w:p>
    <w:p w14:paraId="09999628" w14:textId="77777777" w:rsidR="00267580" w:rsidRPr="00975034" w:rsidRDefault="00267580" w:rsidP="00267580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642235A0" w14:textId="77777777" w:rsidR="00267580" w:rsidRPr="00975034" w:rsidRDefault="00267580" w:rsidP="00267580">
      <w:pPr>
        <w:tabs>
          <w:tab w:val="clear" w:pos="567"/>
        </w:tabs>
        <w:spacing w:line="240" w:lineRule="auto"/>
        <w:ind w:right="113"/>
        <w:rPr>
          <w:szCs w:val="22"/>
        </w:rPr>
      </w:pPr>
      <w:r w:rsidRPr="00975034">
        <w:rPr>
          <w:szCs w:val="22"/>
        </w:rPr>
        <w:t>1 dávka (0,5 ml)</w:t>
      </w:r>
    </w:p>
    <w:p w14:paraId="0F7024B4" w14:textId="77777777" w:rsidR="00267580" w:rsidRPr="00975034" w:rsidRDefault="00267580" w:rsidP="00267580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5C3CBE3E" w14:textId="77777777" w:rsidR="00267580" w:rsidRPr="00975034" w:rsidRDefault="00267580" w:rsidP="00267580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215B3AD9" w14:textId="77777777" w:rsidR="00267580" w:rsidRPr="00975034" w:rsidRDefault="00267580" w:rsidP="00267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6.</w:t>
      </w:r>
      <w:r w:rsidRPr="00975034">
        <w:rPr>
          <w:b/>
          <w:szCs w:val="22"/>
        </w:rPr>
        <w:tab/>
        <w:t>JINÉ</w:t>
      </w:r>
    </w:p>
    <w:p w14:paraId="43ED6701" w14:textId="77777777" w:rsidR="00267580" w:rsidRPr="00975034" w:rsidRDefault="00267580" w:rsidP="00267580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5249A406" w14:textId="77777777" w:rsidR="00267580" w:rsidRPr="00975034" w:rsidRDefault="00267580" w:rsidP="00267580">
      <w:pPr>
        <w:tabs>
          <w:tab w:val="clear" w:pos="567"/>
        </w:tabs>
        <w:spacing w:line="240" w:lineRule="auto"/>
        <w:ind w:right="113"/>
        <w:rPr>
          <w:szCs w:val="22"/>
        </w:rPr>
      </w:pPr>
    </w:p>
    <w:p w14:paraId="6E2664CD" w14:textId="77777777" w:rsidR="00267580" w:rsidRPr="00975034" w:rsidRDefault="00267580" w:rsidP="00267580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975034">
        <w:rPr>
          <w:szCs w:val="22"/>
        </w:rPr>
        <w:br w:type="page"/>
      </w:r>
    </w:p>
    <w:p w14:paraId="51F5F885" w14:textId="77777777" w:rsidR="00C36D8C" w:rsidRPr="00975034" w:rsidRDefault="00C36D8C" w:rsidP="00AF61F1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44BDD75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D7BB4DC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DD63038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D049515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3D81E11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5067167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33966BE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C275732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C4900A4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7AA6792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F543DA1" w14:textId="77777777" w:rsidR="00C36D8C" w:rsidRPr="00975034" w:rsidRDefault="00C36D8C" w:rsidP="00C36D8C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DCD316B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63ED86DF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2A5C1146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290F725D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50A31BA5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C687C2F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6F70D87C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572DFCD7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A499E3F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5489E12" w14:textId="77777777" w:rsidR="00C36D8C" w:rsidRPr="00975034" w:rsidRDefault="00C36D8C" w:rsidP="00C36D8C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</w:rPr>
      </w:pPr>
    </w:p>
    <w:p w14:paraId="1DE4E172" w14:textId="77777777" w:rsidR="00C36D8C" w:rsidRPr="00975034" w:rsidRDefault="00C36D8C" w:rsidP="00911C02">
      <w:pPr>
        <w:pStyle w:val="TITLEA"/>
      </w:pPr>
      <w:r w:rsidRPr="00975034">
        <w:t>B. PŘÍBALOVÁ INFORMACE</w:t>
      </w:r>
    </w:p>
    <w:p w14:paraId="70A9A223" w14:textId="77777777" w:rsidR="00C36D8C" w:rsidRPr="00975034" w:rsidRDefault="00C36D8C" w:rsidP="004E53ED">
      <w:pPr>
        <w:spacing w:line="240" w:lineRule="auto"/>
        <w:jc w:val="center"/>
        <w:rPr>
          <w:szCs w:val="22"/>
        </w:rPr>
      </w:pPr>
      <w:r w:rsidRPr="00975034">
        <w:rPr>
          <w:szCs w:val="22"/>
        </w:rPr>
        <w:br w:type="page"/>
      </w:r>
      <w:r w:rsidR="00EB1DF4" w:rsidRPr="00975034">
        <w:rPr>
          <w:b/>
          <w:szCs w:val="24"/>
        </w:rPr>
        <w:lastRenderedPageBreak/>
        <w:t>Příbalová informace</w:t>
      </w:r>
      <w:r w:rsidRPr="00975034">
        <w:rPr>
          <w:b/>
          <w:szCs w:val="22"/>
        </w:rPr>
        <w:t xml:space="preserve">: </w:t>
      </w:r>
      <w:r w:rsidR="00EB1DF4" w:rsidRPr="00975034">
        <w:rPr>
          <w:b/>
          <w:szCs w:val="24"/>
        </w:rPr>
        <w:t>informace pro uživatele</w:t>
      </w:r>
    </w:p>
    <w:p w14:paraId="36BDFCBF" w14:textId="77777777" w:rsidR="00C36D8C" w:rsidRPr="00975034" w:rsidRDefault="00C36D8C" w:rsidP="00C36D8C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2"/>
        </w:rPr>
      </w:pPr>
    </w:p>
    <w:p w14:paraId="3195F1BF" w14:textId="77777777" w:rsidR="00C36D8C" w:rsidRPr="00975034" w:rsidRDefault="00964093" w:rsidP="00C36D8C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szCs w:val="22"/>
        </w:rPr>
      </w:pPr>
      <w:r w:rsidRPr="00975034">
        <w:rPr>
          <w:b/>
          <w:bCs/>
          <w:szCs w:val="22"/>
        </w:rPr>
        <w:t>Hexacima</w:t>
      </w:r>
      <w:r w:rsidR="00C36D8C" w:rsidRPr="00975034">
        <w:rPr>
          <w:b/>
          <w:bCs/>
          <w:szCs w:val="22"/>
        </w:rPr>
        <w:t xml:space="preserve"> injekční suspenze v předplněné injekční stříkačce</w:t>
      </w:r>
    </w:p>
    <w:p w14:paraId="6067F55D" w14:textId="77777777" w:rsidR="00C36D8C" w:rsidRPr="00975034" w:rsidRDefault="00C36D8C" w:rsidP="00C36D8C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Cs/>
          <w:szCs w:val="22"/>
        </w:rPr>
      </w:pPr>
    </w:p>
    <w:p w14:paraId="0F3CEDD8" w14:textId="77777777" w:rsidR="00C36D8C" w:rsidRPr="00975034" w:rsidRDefault="0038328F" w:rsidP="00C36D8C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</w:rPr>
      </w:pPr>
      <w:r w:rsidRPr="00975034">
        <w:rPr>
          <w:rStyle w:val="normalchar"/>
          <w:szCs w:val="22"/>
        </w:rPr>
        <w:t>V</w:t>
      </w:r>
      <w:r w:rsidR="00C36D8C" w:rsidRPr="00975034">
        <w:rPr>
          <w:rStyle w:val="normalchar"/>
          <w:szCs w:val="22"/>
        </w:rPr>
        <w:t xml:space="preserve">akcína </w:t>
      </w:r>
      <w:r w:rsidR="00C36D8C" w:rsidRPr="00975034">
        <w:rPr>
          <w:szCs w:val="22"/>
        </w:rPr>
        <w:t>proti</w:t>
      </w:r>
      <w:r w:rsidR="008C5920" w:rsidRPr="00975034">
        <w:rPr>
          <w:szCs w:val="22"/>
        </w:rPr>
        <w:t xml:space="preserve"> difterii</w:t>
      </w:r>
      <w:r w:rsidR="00C36D8C" w:rsidRPr="00975034">
        <w:rPr>
          <w:szCs w:val="22"/>
        </w:rPr>
        <w:t xml:space="preserve">, tetanu, </w:t>
      </w:r>
      <w:r w:rsidR="008C5920" w:rsidRPr="00975034">
        <w:rPr>
          <w:szCs w:val="22"/>
        </w:rPr>
        <w:t>pertusi</w:t>
      </w:r>
      <w:r w:rsidR="008C5920" w:rsidRPr="00975034" w:rsidDel="008C5920">
        <w:rPr>
          <w:szCs w:val="22"/>
        </w:rPr>
        <w:t xml:space="preserve"> </w:t>
      </w:r>
      <w:r w:rsidR="00C36D8C" w:rsidRPr="00975034">
        <w:rPr>
          <w:szCs w:val="22"/>
        </w:rPr>
        <w:t xml:space="preserve">(acelulární </w:t>
      </w:r>
      <w:r w:rsidRPr="00975034">
        <w:rPr>
          <w:szCs w:val="22"/>
        </w:rPr>
        <w:t>komponenta</w:t>
      </w:r>
      <w:r w:rsidR="00C36D8C" w:rsidRPr="00975034">
        <w:rPr>
          <w:szCs w:val="22"/>
        </w:rPr>
        <w:t xml:space="preserve">), hepatitidě B (rDNA), poliomyelitidě (inaktivovaná) a </w:t>
      </w:r>
      <w:r w:rsidRPr="00975034">
        <w:rPr>
          <w:szCs w:val="22"/>
        </w:rPr>
        <w:t xml:space="preserve">konjugovaná vakcína proti </w:t>
      </w:r>
      <w:r w:rsidR="00C36D8C" w:rsidRPr="00975034">
        <w:rPr>
          <w:i/>
          <w:szCs w:val="22"/>
        </w:rPr>
        <w:t>Haemophilus influenzae</w:t>
      </w:r>
      <w:r w:rsidR="00C36D8C" w:rsidRPr="00975034">
        <w:rPr>
          <w:szCs w:val="22"/>
        </w:rPr>
        <w:t xml:space="preserve"> typu</w:t>
      </w:r>
      <w:r w:rsidRPr="00975034">
        <w:rPr>
          <w:szCs w:val="22"/>
        </w:rPr>
        <w:t> </w:t>
      </w:r>
      <w:r w:rsidR="00C36D8C" w:rsidRPr="00975034">
        <w:rPr>
          <w:szCs w:val="22"/>
        </w:rPr>
        <w:t>b</w:t>
      </w:r>
      <w:r w:rsidRPr="00975034">
        <w:rPr>
          <w:szCs w:val="22"/>
        </w:rPr>
        <w:t xml:space="preserve"> </w:t>
      </w:r>
      <w:r w:rsidRPr="00975034">
        <w:rPr>
          <w:rStyle w:val="normalchar"/>
          <w:szCs w:val="22"/>
        </w:rPr>
        <w:t>(adsorbovaná</w:t>
      </w:r>
      <w:r w:rsidRPr="00975034">
        <w:rPr>
          <w:szCs w:val="22"/>
        </w:rPr>
        <w:t>)</w:t>
      </w:r>
    </w:p>
    <w:p w14:paraId="2F7D3104" w14:textId="77777777" w:rsidR="00C36D8C" w:rsidRPr="00975034" w:rsidRDefault="00C36D8C" w:rsidP="00AA27CC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70CE2D1C" w14:textId="77777777" w:rsidR="00563EA9" w:rsidRPr="00975034" w:rsidRDefault="00563EA9" w:rsidP="008510D0">
      <w:pPr>
        <w:tabs>
          <w:tab w:val="clear" w:pos="567"/>
        </w:tabs>
        <w:suppressAutoHyphens/>
        <w:spacing w:line="240" w:lineRule="auto"/>
        <w:ind w:left="720"/>
        <w:rPr>
          <w:szCs w:val="22"/>
        </w:rPr>
      </w:pPr>
    </w:p>
    <w:p w14:paraId="30A57007" w14:textId="77777777" w:rsidR="00C36D8C" w:rsidRPr="00975034" w:rsidRDefault="00C36D8C" w:rsidP="00AA27CC">
      <w:p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975034">
        <w:rPr>
          <w:b/>
          <w:szCs w:val="22"/>
        </w:rPr>
        <w:t>Přečtěte si pozorně celou příbalovou informaci dříve</w:t>
      </w:r>
      <w:r w:rsidRPr="00975034">
        <w:rPr>
          <w:rStyle w:val="normalchar"/>
          <w:b/>
          <w:bCs/>
          <w:szCs w:val="22"/>
        </w:rPr>
        <w:t>, než bude Vaše dítě očkováno</w:t>
      </w:r>
      <w:r w:rsidRPr="00975034">
        <w:rPr>
          <w:b/>
          <w:szCs w:val="22"/>
        </w:rPr>
        <w:t>, protože obsahuje údaje, které jsou pro něj důležité.</w:t>
      </w:r>
    </w:p>
    <w:p w14:paraId="55C782E6" w14:textId="77777777" w:rsidR="00C36D8C" w:rsidRPr="00975034" w:rsidRDefault="00C36D8C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975034">
        <w:rPr>
          <w:bCs/>
          <w:szCs w:val="22"/>
        </w:rPr>
        <w:t>Ponechte si příbalovou informaci pro případ, že si ji budete potřebovat přečíst znovu.</w:t>
      </w:r>
    </w:p>
    <w:p w14:paraId="61F5A0E5" w14:textId="77777777" w:rsidR="00C36D8C" w:rsidRPr="00975034" w:rsidRDefault="00C36D8C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975034">
        <w:rPr>
          <w:bCs/>
          <w:szCs w:val="22"/>
        </w:rPr>
        <w:t>Máte-li jakékoli další otázky, zeptejte se svého lékaře, lékárníka nebo zdravotní sestry.</w:t>
      </w:r>
    </w:p>
    <w:p w14:paraId="272A6E40" w14:textId="77777777" w:rsidR="00C36D8C" w:rsidRPr="00975034" w:rsidRDefault="00C36D8C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975034">
        <w:rPr>
          <w:bCs/>
          <w:szCs w:val="22"/>
        </w:rPr>
        <w:t>Pokud se u Vašeho dítěte vyskytne kterýkoli z nežádoucích účinků, sdělte to svému lékaři, lékárníkovi nebo zdravotní sestře. Stejně postupujte v případě jakýchkoli nežádoucích účinků, které nejsou uvedeny v této příbalové informaci.</w:t>
      </w:r>
      <w:r w:rsidR="005728B9" w:rsidRPr="00975034">
        <w:rPr>
          <w:bCs/>
          <w:szCs w:val="22"/>
        </w:rPr>
        <w:t xml:space="preserve"> Viz bod 4.</w:t>
      </w:r>
    </w:p>
    <w:p w14:paraId="21D446CC" w14:textId="77777777" w:rsidR="00C36D8C" w:rsidRPr="00975034" w:rsidRDefault="00C36D8C" w:rsidP="00AA27CC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67ACC6C4" w14:textId="77777777" w:rsidR="00621653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975034">
        <w:rPr>
          <w:b/>
          <w:szCs w:val="22"/>
        </w:rPr>
        <w:t>Co naleznete v této příbalové informaci</w:t>
      </w:r>
    </w:p>
    <w:p w14:paraId="6A52320E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1.</w:t>
      </w:r>
      <w:r w:rsidRPr="00975034">
        <w:rPr>
          <w:szCs w:val="22"/>
        </w:rPr>
        <w:tab/>
        <w:t xml:space="preserve">Co je </w:t>
      </w:r>
      <w:r w:rsidR="00964093" w:rsidRPr="00975034">
        <w:rPr>
          <w:szCs w:val="22"/>
        </w:rPr>
        <w:t>Hexacima</w:t>
      </w:r>
      <w:r w:rsidRPr="00975034">
        <w:rPr>
          <w:szCs w:val="22"/>
        </w:rPr>
        <w:t xml:space="preserve"> a k čemu se používá</w:t>
      </w:r>
    </w:p>
    <w:p w14:paraId="6E572FA8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2.</w:t>
      </w:r>
      <w:r w:rsidRPr="00975034">
        <w:rPr>
          <w:szCs w:val="22"/>
        </w:rPr>
        <w:tab/>
        <w:t xml:space="preserve">Čemu musíte věnovat pozornost, než bude </w:t>
      </w:r>
      <w:r w:rsidR="000736F0" w:rsidRPr="00975034">
        <w:rPr>
          <w:szCs w:val="22"/>
        </w:rPr>
        <w:t xml:space="preserve">vakcína </w:t>
      </w:r>
      <w:r w:rsidR="00964093" w:rsidRPr="00975034">
        <w:rPr>
          <w:szCs w:val="22"/>
        </w:rPr>
        <w:t>Hexacima</w:t>
      </w:r>
      <w:r w:rsidRPr="00975034">
        <w:rPr>
          <w:szCs w:val="22"/>
        </w:rPr>
        <w:t xml:space="preserve"> podán</w:t>
      </w:r>
      <w:r w:rsidR="002E597A" w:rsidRPr="00975034">
        <w:rPr>
          <w:szCs w:val="22"/>
        </w:rPr>
        <w:t>a</w:t>
      </w:r>
      <w:r w:rsidRPr="00975034">
        <w:rPr>
          <w:szCs w:val="22"/>
        </w:rPr>
        <w:t xml:space="preserve"> Vašemu dítěti</w:t>
      </w:r>
    </w:p>
    <w:p w14:paraId="21CC2171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3.</w:t>
      </w:r>
      <w:r w:rsidRPr="00975034">
        <w:rPr>
          <w:szCs w:val="22"/>
        </w:rPr>
        <w:tab/>
        <w:t xml:space="preserve">Jak se </w:t>
      </w:r>
      <w:r w:rsidR="00964093" w:rsidRPr="00975034">
        <w:rPr>
          <w:szCs w:val="22"/>
        </w:rPr>
        <w:t>Hexacima</w:t>
      </w:r>
      <w:r w:rsidRPr="00975034">
        <w:rPr>
          <w:szCs w:val="22"/>
        </w:rPr>
        <w:t xml:space="preserve"> </w:t>
      </w:r>
      <w:r w:rsidR="00B705C3" w:rsidRPr="00975034">
        <w:rPr>
          <w:szCs w:val="22"/>
        </w:rPr>
        <w:t>p</w:t>
      </w:r>
      <w:r w:rsidR="00B705C3">
        <w:rPr>
          <w:szCs w:val="22"/>
        </w:rPr>
        <w:t>odává</w:t>
      </w:r>
    </w:p>
    <w:p w14:paraId="2F2BA49F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4.</w:t>
      </w:r>
      <w:r w:rsidRPr="00975034">
        <w:rPr>
          <w:szCs w:val="22"/>
        </w:rPr>
        <w:tab/>
        <w:t>Možné nežádoucí účinky</w:t>
      </w:r>
    </w:p>
    <w:p w14:paraId="385746EC" w14:textId="77777777" w:rsidR="00C36D8C" w:rsidRPr="00975034" w:rsidRDefault="000D7787" w:rsidP="00AA27CC">
      <w:p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5.</w:t>
      </w:r>
      <w:r w:rsidRPr="00975034">
        <w:rPr>
          <w:szCs w:val="22"/>
        </w:rPr>
        <w:tab/>
      </w:r>
      <w:r w:rsidR="00C36D8C" w:rsidRPr="00975034">
        <w:rPr>
          <w:szCs w:val="22"/>
        </w:rPr>
        <w:t xml:space="preserve">Jak </w:t>
      </w:r>
      <w:r w:rsidR="002E597A" w:rsidRPr="00975034">
        <w:rPr>
          <w:szCs w:val="22"/>
        </w:rPr>
        <w:t xml:space="preserve">vakcínu </w:t>
      </w:r>
      <w:r w:rsidR="00964093" w:rsidRPr="00975034">
        <w:rPr>
          <w:szCs w:val="22"/>
        </w:rPr>
        <w:t>Hexacima</w:t>
      </w:r>
      <w:r w:rsidR="00FA6F80" w:rsidRPr="00975034">
        <w:rPr>
          <w:szCs w:val="22"/>
        </w:rPr>
        <w:t xml:space="preserve"> </w:t>
      </w:r>
      <w:r w:rsidR="00C36D8C" w:rsidRPr="00975034">
        <w:rPr>
          <w:szCs w:val="22"/>
        </w:rPr>
        <w:t xml:space="preserve">uchovávat </w:t>
      </w:r>
    </w:p>
    <w:p w14:paraId="07489970" w14:textId="77777777" w:rsidR="00C36D8C" w:rsidRPr="00975034" w:rsidRDefault="00C36D8C" w:rsidP="00AA27CC">
      <w:p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6.</w:t>
      </w:r>
      <w:r w:rsidRPr="00975034">
        <w:rPr>
          <w:szCs w:val="22"/>
        </w:rPr>
        <w:tab/>
        <w:t>Obsah balení a další informace</w:t>
      </w:r>
    </w:p>
    <w:p w14:paraId="07331F07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F3A1201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1D18EA1" w14:textId="77777777" w:rsidR="00C36D8C" w:rsidRPr="00975034" w:rsidRDefault="0037176C" w:rsidP="00AA27CC">
      <w:pPr>
        <w:tabs>
          <w:tab w:val="clear" w:pos="567"/>
        </w:tabs>
        <w:spacing w:line="240" w:lineRule="auto"/>
        <w:ind w:left="540" w:right="-2" w:hanging="540"/>
        <w:rPr>
          <w:b/>
          <w:szCs w:val="22"/>
        </w:rPr>
      </w:pPr>
      <w:r w:rsidRPr="00975034">
        <w:rPr>
          <w:b/>
          <w:szCs w:val="22"/>
        </w:rPr>
        <w:t>1.</w:t>
      </w:r>
      <w:r w:rsidRPr="00975034">
        <w:rPr>
          <w:b/>
          <w:szCs w:val="22"/>
        </w:rPr>
        <w:tab/>
      </w:r>
      <w:r w:rsidR="00C36D8C" w:rsidRPr="00975034">
        <w:rPr>
          <w:b/>
          <w:szCs w:val="22"/>
        </w:rPr>
        <w:t xml:space="preserve">Co je </w:t>
      </w:r>
      <w:r w:rsidR="00964093" w:rsidRPr="00975034">
        <w:rPr>
          <w:b/>
          <w:szCs w:val="22"/>
        </w:rPr>
        <w:t>Hexacima</w:t>
      </w:r>
      <w:r w:rsidR="00C36D8C" w:rsidRPr="00975034">
        <w:rPr>
          <w:b/>
          <w:szCs w:val="22"/>
        </w:rPr>
        <w:t xml:space="preserve"> a k čemu se používá </w:t>
      </w:r>
    </w:p>
    <w:p w14:paraId="5F5956EE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168DB42" w14:textId="77777777" w:rsidR="00C36D8C" w:rsidRPr="00975034" w:rsidRDefault="00964093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szCs w:val="22"/>
        </w:rPr>
        <w:t>Hexacima</w:t>
      </w:r>
      <w:r w:rsidR="00C36D8C" w:rsidRPr="00975034">
        <w:rPr>
          <w:szCs w:val="22"/>
        </w:rPr>
        <w:t xml:space="preserve"> </w:t>
      </w:r>
      <w:r w:rsidR="006432DA" w:rsidRPr="00975034">
        <w:rPr>
          <w:szCs w:val="22"/>
        </w:rPr>
        <w:t>(DTaP-IPV</w:t>
      </w:r>
      <w:r w:rsidR="00884327" w:rsidRPr="00975034">
        <w:rPr>
          <w:szCs w:val="22"/>
        </w:rPr>
        <w:t xml:space="preserve">-HB-Hib) </w:t>
      </w:r>
      <w:r w:rsidR="00C36D8C" w:rsidRPr="00975034">
        <w:rPr>
          <w:szCs w:val="22"/>
        </w:rPr>
        <w:t xml:space="preserve">je </w:t>
      </w:r>
      <w:r w:rsidR="00E523F6" w:rsidRPr="00975034">
        <w:rPr>
          <w:szCs w:val="22"/>
        </w:rPr>
        <w:t>vakcína (</w:t>
      </w:r>
      <w:r w:rsidR="00C36D8C" w:rsidRPr="00975034">
        <w:rPr>
          <w:szCs w:val="22"/>
        </w:rPr>
        <w:t>očkovací látka</w:t>
      </w:r>
      <w:r w:rsidR="00E523F6" w:rsidRPr="00975034">
        <w:rPr>
          <w:szCs w:val="22"/>
        </w:rPr>
        <w:t>)</w:t>
      </w:r>
      <w:r w:rsidR="008D38E6" w:rsidRPr="00975034">
        <w:rPr>
          <w:szCs w:val="22"/>
        </w:rPr>
        <w:t xml:space="preserve">, která se </w:t>
      </w:r>
      <w:r w:rsidR="00C36D8C" w:rsidRPr="00975034">
        <w:rPr>
          <w:szCs w:val="22"/>
        </w:rPr>
        <w:t>použív</w:t>
      </w:r>
      <w:r w:rsidR="008D38E6" w:rsidRPr="00975034">
        <w:rPr>
          <w:szCs w:val="22"/>
        </w:rPr>
        <w:t>á</w:t>
      </w:r>
      <w:r w:rsidR="00C36D8C" w:rsidRPr="00975034">
        <w:rPr>
          <w:szCs w:val="22"/>
        </w:rPr>
        <w:t xml:space="preserve"> k ochraně proti infekčním nemocem.</w:t>
      </w:r>
    </w:p>
    <w:p w14:paraId="2EB02195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6052A39" w14:textId="77777777" w:rsidR="00C36D8C" w:rsidRPr="00975034" w:rsidRDefault="00964093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szCs w:val="22"/>
        </w:rPr>
        <w:t>Hexacima</w:t>
      </w:r>
      <w:r w:rsidR="00C36D8C" w:rsidRPr="00975034">
        <w:rPr>
          <w:szCs w:val="22"/>
        </w:rPr>
        <w:t xml:space="preserve"> pomáhá chránit proti záškrtu, tetanu, černému kašli, hepatitidě B, dětské obrně a vážným onemocněním, které vyvolává bakterie </w:t>
      </w:r>
      <w:r w:rsidR="00C36D8C" w:rsidRPr="00975034">
        <w:rPr>
          <w:rStyle w:val="normalchar"/>
          <w:i/>
          <w:iCs/>
          <w:szCs w:val="22"/>
        </w:rPr>
        <w:t>Haemophilus influenzae</w:t>
      </w:r>
      <w:r w:rsidR="00C36D8C" w:rsidRPr="00975034">
        <w:rPr>
          <w:szCs w:val="22"/>
        </w:rPr>
        <w:t xml:space="preserve"> </w:t>
      </w:r>
      <w:r w:rsidR="00C36D8C" w:rsidRPr="00975034">
        <w:rPr>
          <w:rStyle w:val="normalchar"/>
          <w:szCs w:val="22"/>
        </w:rPr>
        <w:t>typu b.</w:t>
      </w:r>
      <w:r w:rsidR="00C36D8C" w:rsidRPr="00975034">
        <w:rPr>
          <w:szCs w:val="22"/>
        </w:rPr>
        <w:t xml:space="preserve"> </w:t>
      </w:r>
      <w:r w:rsidRPr="00975034">
        <w:rPr>
          <w:rStyle w:val="normalchar"/>
          <w:szCs w:val="22"/>
        </w:rPr>
        <w:t>Hexacima</w:t>
      </w:r>
      <w:r w:rsidR="00C36D8C" w:rsidRPr="00975034">
        <w:rPr>
          <w:rStyle w:val="normalchar"/>
          <w:szCs w:val="22"/>
        </w:rPr>
        <w:t xml:space="preserve"> je určen</w:t>
      </w:r>
      <w:r w:rsidR="00F12CE7" w:rsidRPr="00975034">
        <w:rPr>
          <w:rStyle w:val="normalchar"/>
          <w:szCs w:val="22"/>
        </w:rPr>
        <w:t>a</w:t>
      </w:r>
      <w:r w:rsidR="00C36D8C" w:rsidRPr="00975034">
        <w:rPr>
          <w:rStyle w:val="normalchar"/>
          <w:szCs w:val="22"/>
        </w:rPr>
        <w:t xml:space="preserve"> pro děti od šesti týdnů</w:t>
      </w:r>
      <w:r w:rsidR="00C36D8C" w:rsidRPr="00975034">
        <w:rPr>
          <w:szCs w:val="22"/>
        </w:rPr>
        <w:t>.</w:t>
      </w:r>
    </w:p>
    <w:p w14:paraId="7F318A8F" w14:textId="77777777" w:rsidR="00C36D8C" w:rsidRPr="00975034" w:rsidRDefault="00C36D8C" w:rsidP="00AA27CC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2A9D7ACC" w14:textId="77777777" w:rsidR="00C36D8C" w:rsidRPr="00975034" w:rsidRDefault="00E523F6" w:rsidP="00AA27CC">
      <w:pPr>
        <w:widowControl w:val="0"/>
        <w:spacing w:line="240" w:lineRule="auto"/>
        <w:rPr>
          <w:szCs w:val="22"/>
        </w:rPr>
      </w:pPr>
      <w:r w:rsidRPr="00975034">
        <w:rPr>
          <w:szCs w:val="22"/>
        </w:rPr>
        <w:t>Vakcína</w:t>
      </w:r>
      <w:r w:rsidR="00C36D8C" w:rsidRPr="00975034">
        <w:rPr>
          <w:szCs w:val="22"/>
        </w:rPr>
        <w:t xml:space="preserve"> působí tak, že si tělo vytváří vlastní ochranu (protilátky) proti bakteriím a virům, které způsobují tyto různé infekce:</w:t>
      </w:r>
    </w:p>
    <w:p w14:paraId="767CBED8" w14:textId="77777777" w:rsidR="00C36D8C" w:rsidRPr="00975034" w:rsidRDefault="00C36D8C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Cs/>
          <w:szCs w:val="22"/>
        </w:rPr>
        <w:t>Záškrt</w:t>
      </w:r>
      <w:r w:rsidR="00B37854" w:rsidRPr="00975034">
        <w:rPr>
          <w:bCs/>
          <w:szCs w:val="22"/>
        </w:rPr>
        <w:t xml:space="preserve"> </w:t>
      </w:r>
      <w:r w:rsidR="00490786" w:rsidRPr="00975034">
        <w:rPr>
          <w:szCs w:val="22"/>
        </w:rPr>
        <w:t>(často nazývaný</w:t>
      </w:r>
      <w:r w:rsidR="00B37854" w:rsidRPr="00975034">
        <w:rPr>
          <w:szCs w:val="22"/>
        </w:rPr>
        <w:t xml:space="preserve"> difterie)</w:t>
      </w:r>
      <w:r w:rsidRPr="00975034">
        <w:rPr>
          <w:b/>
          <w:bCs/>
          <w:szCs w:val="22"/>
        </w:rPr>
        <w:t xml:space="preserve"> </w:t>
      </w:r>
      <w:r w:rsidRPr="00975034">
        <w:rPr>
          <w:szCs w:val="22"/>
        </w:rPr>
        <w:t>je infekční onemocnění, které obvykle nejdříve zasáhne krk. V krku infekce vyvolává bolest a otok, který může vést k udušení. Bakterie, které vyvolávají nemoc, rovněž uvolňují toxin (jed), který může poškodit srdce, ledviny a nervy.</w:t>
      </w:r>
    </w:p>
    <w:p w14:paraId="2AB26366" w14:textId="77777777" w:rsidR="00C36D8C" w:rsidRPr="00975034" w:rsidRDefault="00C36D8C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Cs/>
          <w:szCs w:val="22"/>
        </w:rPr>
        <w:t>Tetanus</w:t>
      </w:r>
      <w:r w:rsidRPr="00975034">
        <w:rPr>
          <w:b/>
          <w:bCs/>
          <w:szCs w:val="22"/>
        </w:rPr>
        <w:t xml:space="preserve"> </w:t>
      </w:r>
      <w:r w:rsidRPr="00975034">
        <w:rPr>
          <w:bCs/>
          <w:szCs w:val="22"/>
        </w:rPr>
        <w:t xml:space="preserve">obvykle </w:t>
      </w:r>
      <w:r w:rsidRPr="00975034">
        <w:rPr>
          <w:szCs w:val="22"/>
        </w:rPr>
        <w:t>vyvolávají bakterie tetanu</w:t>
      </w:r>
      <w:r w:rsidR="00AA0B18" w:rsidRPr="00975034">
        <w:rPr>
          <w:szCs w:val="22"/>
        </w:rPr>
        <w:t xml:space="preserve"> pronikající</w:t>
      </w:r>
      <w:r w:rsidRPr="00975034">
        <w:rPr>
          <w:szCs w:val="22"/>
        </w:rPr>
        <w:t xml:space="preserve"> do hluboké rány. Bakterie uvolňují toxin (jed), který vyvolává svalové křeče, což vede k neschopnosti dýchat a možnosti udušení.</w:t>
      </w:r>
    </w:p>
    <w:p w14:paraId="189C0E82" w14:textId="77777777" w:rsidR="00C36D8C" w:rsidRPr="00975034" w:rsidRDefault="00C36D8C" w:rsidP="00C422F7">
      <w:pPr>
        <w:widowControl w:val="0"/>
        <w:numPr>
          <w:ilvl w:val="0"/>
          <w:numId w:val="2"/>
        </w:numPr>
        <w:tabs>
          <w:tab w:val="clear" w:pos="567"/>
          <w:tab w:val="left" w:pos="851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Černý kašel (často nazývaný</w:t>
      </w:r>
      <w:r w:rsidR="00B37854" w:rsidRPr="00975034">
        <w:rPr>
          <w:szCs w:val="22"/>
        </w:rPr>
        <w:t xml:space="preserve"> pertuse nebo</w:t>
      </w:r>
      <w:r w:rsidRPr="00975034">
        <w:rPr>
          <w:szCs w:val="22"/>
        </w:rPr>
        <w:t xml:space="preserve"> dávivý kašel) je </w:t>
      </w:r>
      <w:r w:rsidR="008D38E6" w:rsidRPr="00975034">
        <w:rPr>
          <w:szCs w:val="22"/>
        </w:rPr>
        <w:t>vysoce nakažlivé</w:t>
      </w:r>
      <w:r w:rsidR="00B90FDF" w:rsidRPr="00975034">
        <w:rPr>
          <w:szCs w:val="22"/>
        </w:rPr>
        <w:t xml:space="preserve"> infekční </w:t>
      </w:r>
      <w:r w:rsidR="008D38E6" w:rsidRPr="00975034">
        <w:rPr>
          <w:szCs w:val="22"/>
        </w:rPr>
        <w:t>onemocnění, které postihuje</w:t>
      </w:r>
      <w:r w:rsidRPr="00975034">
        <w:rPr>
          <w:szCs w:val="22"/>
        </w:rPr>
        <w:t xml:space="preserve"> dýchací cest</w:t>
      </w:r>
      <w:r w:rsidR="008D38E6" w:rsidRPr="00975034">
        <w:rPr>
          <w:szCs w:val="22"/>
        </w:rPr>
        <w:t>y. Způsobuje těžké záchvaty kašle</w:t>
      </w:r>
      <w:r w:rsidRPr="00975034">
        <w:rPr>
          <w:szCs w:val="22"/>
        </w:rPr>
        <w:t>, kter</w:t>
      </w:r>
      <w:r w:rsidR="008D38E6" w:rsidRPr="00975034">
        <w:rPr>
          <w:szCs w:val="22"/>
        </w:rPr>
        <w:t>é mohou vést k problémům s dýcháním.</w:t>
      </w:r>
      <w:r w:rsidRPr="00975034">
        <w:rPr>
          <w:szCs w:val="22"/>
        </w:rPr>
        <w:t xml:space="preserve"> </w:t>
      </w:r>
      <w:r w:rsidR="00B90FDF" w:rsidRPr="00975034">
        <w:rPr>
          <w:szCs w:val="22"/>
        </w:rPr>
        <w:t>K</w:t>
      </w:r>
      <w:r w:rsidRPr="00975034">
        <w:rPr>
          <w:szCs w:val="22"/>
        </w:rPr>
        <w:t>aš</w:t>
      </w:r>
      <w:r w:rsidR="00B90FDF" w:rsidRPr="00975034">
        <w:rPr>
          <w:szCs w:val="22"/>
        </w:rPr>
        <w:t>e</w:t>
      </w:r>
      <w:r w:rsidRPr="00975034">
        <w:rPr>
          <w:szCs w:val="22"/>
        </w:rPr>
        <w:t>l mohou doprováze</w:t>
      </w:r>
      <w:r w:rsidR="00B90FDF" w:rsidRPr="00975034">
        <w:rPr>
          <w:szCs w:val="22"/>
        </w:rPr>
        <w:t>t</w:t>
      </w:r>
      <w:r w:rsidRPr="00975034">
        <w:rPr>
          <w:szCs w:val="22"/>
        </w:rPr>
        <w:t xml:space="preserve"> „</w:t>
      </w:r>
      <w:r w:rsidR="00490786" w:rsidRPr="00975034">
        <w:rPr>
          <w:szCs w:val="22"/>
        </w:rPr>
        <w:t>dáviv</w:t>
      </w:r>
      <w:r w:rsidR="00B90FDF" w:rsidRPr="00975034">
        <w:rPr>
          <w:szCs w:val="22"/>
        </w:rPr>
        <w:t>é</w:t>
      </w:r>
      <w:r w:rsidRPr="00975034">
        <w:rPr>
          <w:szCs w:val="22"/>
        </w:rPr>
        <w:t xml:space="preserve">“ zvuky. </w:t>
      </w:r>
      <w:r w:rsidR="00B90FDF" w:rsidRPr="00975034">
        <w:rPr>
          <w:szCs w:val="22"/>
        </w:rPr>
        <w:t>Kašel může trvat jeden až dva měsíce, i déle. Černý kašel může být</w:t>
      </w:r>
      <w:r w:rsidR="003B45F4" w:rsidRPr="00975034">
        <w:rPr>
          <w:szCs w:val="22"/>
        </w:rPr>
        <w:t xml:space="preserve"> také</w:t>
      </w:r>
      <w:r w:rsidR="00B90FDF" w:rsidRPr="00975034">
        <w:rPr>
          <w:szCs w:val="22"/>
        </w:rPr>
        <w:t xml:space="preserve"> příčinou ušní infekce, zánětu průdušek (bronchitidy) s vleklým průběhem, zánětu plic (pneumonie), záchvatů křečí, p</w:t>
      </w:r>
      <w:r w:rsidR="00E5687A" w:rsidRPr="00975034">
        <w:rPr>
          <w:szCs w:val="22"/>
        </w:rPr>
        <w:t>oškození mozku a dokonce smrti.</w:t>
      </w:r>
    </w:p>
    <w:p w14:paraId="35E54B86" w14:textId="77777777" w:rsidR="00B90FDF" w:rsidRPr="00975034" w:rsidRDefault="00B90FDF" w:rsidP="00C422F7">
      <w:pPr>
        <w:widowControl w:val="0"/>
        <w:numPr>
          <w:ilvl w:val="0"/>
          <w:numId w:val="2"/>
        </w:numPr>
        <w:tabs>
          <w:tab w:val="clear" w:pos="567"/>
          <w:tab w:val="left" w:pos="851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Hepatitida </w:t>
      </w:r>
      <w:r w:rsidR="00C36D8C" w:rsidRPr="00975034">
        <w:rPr>
          <w:szCs w:val="22"/>
        </w:rPr>
        <w:t xml:space="preserve">B </w:t>
      </w:r>
      <w:r w:rsidRPr="00975034">
        <w:rPr>
          <w:szCs w:val="22"/>
        </w:rPr>
        <w:t xml:space="preserve">je způsobena </w:t>
      </w:r>
      <w:r w:rsidR="00C36D8C" w:rsidRPr="00975034">
        <w:rPr>
          <w:szCs w:val="22"/>
        </w:rPr>
        <w:t>vir</w:t>
      </w:r>
      <w:r w:rsidRPr="00975034">
        <w:rPr>
          <w:szCs w:val="22"/>
        </w:rPr>
        <w:t>em</w:t>
      </w:r>
      <w:r w:rsidR="00C36D8C" w:rsidRPr="00975034">
        <w:rPr>
          <w:szCs w:val="22"/>
        </w:rPr>
        <w:t xml:space="preserve"> hepatitidy B. Způsobuje otok (zánět) jater. </w:t>
      </w:r>
      <w:r w:rsidRPr="00975034">
        <w:rPr>
          <w:szCs w:val="22"/>
        </w:rPr>
        <w:t>U některých osob se v</w:t>
      </w:r>
      <w:r w:rsidR="00C36D8C" w:rsidRPr="00975034">
        <w:rPr>
          <w:szCs w:val="22"/>
        </w:rPr>
        <w:t>irus v</w:t>
      </w:r>
      <w:r w:rsidR="0065059B" w:rsidRPr="00975034">
        <w:rPr>
          <w:szCs w:val="22"/>
        </w:rPr>
        <w:t>yskytuje v</w:t>
      </w:r>
      <w:r w:rsidRPr="00975034">
        <w:rPr>
          <w:szCs w:val="22"/>
        </w:rPr>
        <w:t> těle dlouhou dobu a může vést k závažným jaterním problémům, včetně rakoviny jater.</w:t>
      </w:r>
    </w:p>
    <w:p w14:paraId="388F134B" w14:textId="77777777" w:rsidR="00C36D8C" w:rsidRPr="00975034" w:rsidRDefault="00C36D8C" w:rsidP="00C422F7">
      <w:pPr>
        <w:widowControl w:val="0"/>
        <w:numPr>
          <w:ilvl w:val="0"/>
          <w:numId w:val="2"/>
        </w:numPr>
        <w:tabs>
          <w:tab w:val="clear" w:pos="567"/>
          <w:tab w:val="left" w:pos="851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Poliomyelitidu (často nazývána </w:t>
      </w:r>
      <w:r w:rsidR="00B37854" w:rsidRPr="00975034">
        <w:rPr>
          <w:szCs w:val="22"/>
        </w:rPr>
        <w:t xml:space="preserve">dětská </w:t>
      </w:r>
      <w:r w:rsidRPr="00975034">
        <w:rPr>
          <w:szCs w:val="22"/>
        </w:rPr>
        <w:t>obrna) vyvolávají viry, které</w:t>
      </w:r>
      <w:r w:rsidR="0065059B" w:rsidRPr="00975034">
        <w:rPr>
          <w:szCs w:val="22"/>
        </w:rPr>
        <w:t xml:space="preserve"> zasahují nervy. To může vést k </w:t>
      </w:r>
      <w:r w:rsidRPr="00975034">
        <w:rPr>
          <w:szCs w:val="22"/>
        </w:rPr>
        <w:t>ochrnutí nebo svalové slabosti, a to nejčastěji dolních končetin. Ochrnutí svalů, které umožňují dýchání a polykání, může mít fatální následky.</w:t>
      </w:r>
    </w:p>
    <w:p w14:paraId="63E40640" w14:textId="77777777" w:rsidR="00C36D8C" w:rsidRPr="00975034" w:rsidRDefault="00C36D8C" w:rsidP="00C422F7">
      <w:pPr>
        <w:widowControl w:val="0"/>
        <w:numPr>
          <w:ilvl w:val="0"/>
          <w:numId w:val="2"/>
        </w:numPr>
        <w:tabs>
          <w:tab w:val="clear" w:pos="567"/>
          <w:tab w:val="left" w:pos="851"/>
        </w:tabs>
        <w:spacing w:line="240" w:lineRule="auto"/>
        <w:ind w:left="567" w:hanging="567"/>
        <w:rPr>
          <w:szCs w:val="22"/>
        </w:rPr>
      </w:pPr>
      <w:r w:rsidRPr="00975034">
        <w:rPr>
          <w:bCs/>
          <w:iCs/>
          <w:szCs w:val="22"/>
        </w:rPr>
        <w:t xml:space="preserve">Infekce </w:t>
      </w:r>
      <w:r w:rsidRPr="00975034">
        <w:rPr>
          <w:bCs/>
          <w:i/>
          <w:iCs/>
          <w:szCs w:val="22"/>
        </w:rPr>
        <w:t xml:space="preserve">Haemophilus influenzae </w:t>
      </w:r>
      <w:r w:rsidRPr="00975034">
        <w:rPr>
          <w:bCs/>
          <w:szCs w:val="22"/>
        </w:rPr>
        <w:t>typu b</w:t>
      </w:r>
      <w:r w:rsidRPr="00975034">
        <w:rPr>
          <w:b/>
          <w:bCs/>
          <w:szCs w:val="22"/>
        </w:rPr>
        <w:t xml:space="preserve"> </w:t>
      </w:r>
      <w:r w:rsidRPr="00975034">
        <w:rPr>
          <w:szCs w:val="22"/>
        </w:rPr>
        <w:t xml:space="preserve">(často nazývána jen Hib) </w:t>
      </w:r>
      <w:r w:rsidRPr="00975034">
        <w:rPr>
          <w:rStyle w:val="normalchar"/>
          <w:szCs w:val="22"/>
        </w:rPr>
        <w:t xml:space="preserve">jsou závažnými bakteriálními infekcemi a mohou vyvolat meningitidu (zánět mozkových blan), </w:t>
      </w:r>
      <w:r w:rsidR="00B90FDF" w:rsidRPr="00975034">
        <w:rPr>
          <w:rStyle w:val="normalchar"/>
          <w:szCs w:val="22"/>
        </w:rPr>
        <w:t xml:space="preserve">která </w:t>
      </w:r>
      <w:r w:rsidR="003B45F4" w:rsidRPr="00975034">
        <w:rPr>
          <w:rStyle w:val="normalchar"/>
          <w:szCs w:val="22"/>
        </w:rPr>
        <w:t>může vést</w:t>
      </w:r>
      <w:r w:rsidR="00B90FDF" w:rsidRPr="00975034">
        <w:rPr>
          <w:rStyle w:val="normalchar"/>
          <w:szCs w:val="22"/>
        </w:rPr>
        <w:t xml:space="preserve"> k poškození mozku, hluchotě, epilepsii, nebo částečnému oslepnutí. Infekce může také způsobit zánět a otok hrdla</w:t>
      </w:r>
      <w:r w:rsidR="007C7A71" w:rsidRPr="00975034">
        <w:rPr>
          <w:rStyle w:val="normalchar"/>
          <w:szCs w:val="22"/>
        </w:rPr>
        <w:t>, což způsobí potíže při polykání a dýchání. Infekce může postihnout i jiné části těla</w:t>
      </w:r>
      <w:r w:rsidR="001A2112">
        <w:rPr>
          <w:rStyle w:val="normalchar"/>
          <w:szCs w:val="22"/>
        </w:rPr>
        <w:t>,</w:t>
      </w:r>
      <w:r w:rsidR="007C7A71" w:rsidRPr="00975034">
        <w:rPr>
          <w:rStyle w:val="normalchar"/>
          <w:szCs w:val="22"/>
        </w:rPr>
        <w:t xml:space="preserve"> jako </w:t>
      </w:r>
      <w:r w:rsidR="007C7A71" w:rsidRPr="00975034">
        <w:rPr>
          <w:rStyle w:val="normalchar"/>
          <w:szCs w:val="22"/>
        </w:rPr>
        <w:lastRenderedPageBreak/>
        <w:t xml:space="preserve">je </w:t>
      </w:r>
      <w:r w:rsidRPr="00975034">
        <w:rPr>
          <w:rStyle w:val="normalchar"/>
          <w:szCs w:val="22"/>
        </w:rPr>
        <w:t>kr</w:t>
      </w:r>
      <w:r w:rsidR="007C7A71" w:rsidRPr="00975034">
        <w:rPr>
          <w:rStyle w:val="normalchar"/>
          <w:szCs w:val="22"/>
        </w:rPr>
        <w:t>e</w:t>
      </w:r>
      <w:r w:rsidRPr="00975034">
        <w:rPr>
          <w:rStyle w:val="normalchar"/>
          <w:szCs w:val="22"/>
        </w:rPr>
        <w:t>v, pl</w:t>
      </w:r>
      <w:r w:rsidR="007C7A71" w:rsidRPr="00975034">
        <w:rPr>
          <w:rStyle w:val="normalchar"/>
          <w:szCs w:val="22"/>
        </w:rPr>
        <w:t>íce</w:t>
      </w:r>
      <w:r w:rsidRPr="00975034">
        <w:rPr>
          <w:rStyle w:val="normalchar"/>
          <w:szCs w:val="22"/>
        </w:rPr>
        <w:t>, kůž</w:t>
      </w:r>
      <w:r w:rsidR="007C7A71" w:rsidRPr="00975034">
        <w:rPr>
          <w:rStyle w:val="normalchar"/>
          <w:szCs w:val="22"/>
        </w:rPr>
        <w:t>e</w:t>
      </w:r>
      <w:r w:rsidRPr="00975034">
        <w:rPr>
          <w:rStyle w:val="normalchar"/>
          <w:szCs w:val="22"/>
        </w:rPr>
        <w:t xml:space="preserve">, kosti a </w:t>
      </w:r>
      <w:r w:rsidR="007C7A71" w:rsidRPr="00975034">
        <w:rPr>
          <w:rStyle w:val="normalchar"/>
          <w:szCs w:val="22"/>
        </w:rPr>
        <w:t>klouby.</w:t>
      </w:r>
    </w:p>
    <w:p w14:paraId="3DD0B591" w14:textId="77777777" w:rsidR="00C36D8C" w:rsidRPr="00975034" w:rsidRDefault="00C36D8C" w:rsidP="00AA27CC">
      <w:pPr>
        <w:widowControl w:val="0"/>
        <w:spacing w:line="240" w:lineRule="auto"/>
        <w:rPr>
          <w:szCs w:val="22"/>
        </w:rPr>
      </w:pPr>
    </w:p>
    <w:p w14:paraId="0AD2603C" w14:textId="77777777" w:rsidR="00C36D8C" w:rsidRPr="00975034" w:rsidRDefault="00C36D8C" w:rsidP="00AA27CC">
      <w:pPr>
        <w:widowControl w:val="0"/>
        <w:spacing w:line="240" w:lineRule="auto"/>
        <w:rPr>
          <w:b/>
          <w:szCs w:val="22"/>
        </w:rPr>
      </w:pPr>
      <w:r w:rsidRPr="00975034">
        <w:rPr>
          <w:rStyle w:val="normalchar"/>
          <w:b/>
          <w:bCs/>
          <w:szCs w:val="22"/>
        </w:rPr>
        <w:t>Důležité informace o poskytované ochraně</w:t>
      </w:r>
    </w:p>
    <w:p w14:paraId="43C28822" w14:textId="77777777" w:rsidR="00C36D8C" w:rsidRPr="00975034" w:rsidRDefault="00C36D8C" w:rsidP="00AA27CC">
      <w:pPr>
        <w:widowControl w:val="0"/>
        <w:spacing w:line="240" w:lineRule="auto"/>
        <w:rPr>
          <w:szCs w:val="22"/>
        </w:rPr>
      </w:pPr>
    </w:p>
    <w:p w14:paraId="18ED4BE2" w14:textId="77777777" w:rsidR="00C36D8C" w:rsidRPr="00975034" w:rsidRDefault="00964093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szCs w:val="22"/>
        </w:rPr>
        <w:t>Hexacima</w:t>
      </w:r>
      <w:r w:rsidR="00C36D8C" w:rsidRPr="00975034">
        <w:rPr>
          <w:szCs w:val="22"/>
        </w:rPr>
        <w:t xml:space="preserve"> pomáhá předcházet těmto nemocem </w:t>
      </w:r>
      <w:r w:rsidR="00AA0B18" w:rsidRPr="00975034">
        <w:rPr>
          <w:szCs w:val="22"/>
        </w:rPr>
        <w:t xml:space="preserve">pouze </w:t>
      </w:r>
      <w:r w:rsidR="00C36D8C" w:rsidRPr="00975034">
        <w:rPr>
          <w:szCs w:val="22"/>
        </w:rPr>
        <w:t xml:space="preserve">v případě, že jsou způsobeny bakteriemi nebo viry </w:t>
      </w:r>
      <w:r w:rsidR="00490786" w:rsidRPr="00975034">
        <w:rPr>
          <w:szCs w:val="22"/>
        </w:rPr>
        <w:t>vakcíny</w:t>
      </w:r>
      <w:r w:rsidR="00C36D8C" w:rsidRPr="00975034">
        <w:rPr>
          <w:color w:val="000000"/>
          <w:szCs w:val="22"/>
        </w:rPr>
        <w:t xml:space="preserve">. </w:t>
      </w:r>
      <w:r w:rsidR="00C36D8C" w:rsidRPr="00975034">
        <w:rPr>
          <w:szCs w:val="22"/>
        </w:rPr>
        <w:t>Vaše dít</w:t>
      </w:r>
      <w:r w:rsidR="00BF184A" w:rsidRPr="00975034">
        <w:rPr>
          <w:szCs w:val="22"/>
        </w:rPr>
        <w:t>ě se může nakazit onemocněním s </w:t>
      </w:r>
      <w:r w:rsidR="00C36D8C" w:rsidRPr="00975034">
        <w:rPr>
          <w:szCs w:val="22"/>
        </w:rPr>
        <w:t>podobnými příznaky, pokud je vyvoláno jinými bakteriemi nebo viry</w:t>
      </w:r>
      <w:r w:rsidR="00C36D8C" w:rsidRPr="00975034">
        <w:rPr>
          <w:color w:val="000000"/>
          <w:szCs w:val="22"/>
        </w:rPr>
        <w:t>.</w:t>
      </w:r>
    </w:p>
    <w:p w14:paraId="6284D42C" w14:textId="77777777" w:rsidR="00C36D8C" w:rsidRPr="00975034" w:rsidRDefault="00E523F6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color w:val="000000"/>
          <w:szCs w:val="22"/>
        </w:rPr>
        <w:t>Vakcína</w:t>
      </w:r>
      <w:r w:rsidR="00C36D8C" w:rsidRPr="00975034">
        <w:rPr>
          <w:color w:val="000000"/>
          <w:szCs w:val="22"/>
        </w:rPr>
        <w:t xml:space="preserve"> </w:t>
      </w:r>
      <w:r w:rsidR="00C36D8C" w:rsidRPr="00975034">
        <w:rPr>
          <w:szCs w:val="22"/>
        </w:rPr>
        <w:t>neobsahuje žádné živé bakterie ani viry a nemůže vyvolat žádné infekční onemocnění, proti kterým chrání</w:t>
      </w:r>
      <w:r w:rsidR="00C36D8C" w:rsidRPr="00975034">
        <w:rPr>
          <w:color w:val="000000"/>
          <w:szCs w:val="22"/>
        </w:rPr>
        <w:t>.</w:t>
      </w:r>
    </w:p>
    <w:p w14:paraId="1CCC893B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Tato </w:t>
      </w:r>
      <w:r w:rsidR="00E523F6" w:rsidRPr="00975034">
        <w:rPr>
          <w:color w:val="000000"/>
          <w:szCs w:val="22"/>
        </w:rPr>
        <w:t>vakcína</w:t>
      </w:r>
      <w:r w:rsidRPr="00975034">
        <w:rPr>
          <w:color w:val="000000"/>
          <w:szCs w:val="22"/>
        </w:rPr>
        <w:t xml:space="preserve"> </w:t>
      </w:r>
      <w:r w:rsidRPr="00975034">
        <w:rPr>
          <w:szCs w:val="22"/>
        </w:rPr>
        <w:t xml:space="preserve">nechrání proti infekcím vyvolaným jinými typy </w:t>
      </w:r>
      <w:r w:rsidRPr="00975034">
        <w:rPr>
          <w:i/>
          <w:color w:val="000000"/>
          <w:szCs w:val="22"/>
        </w:rPr>
        <w:t>Haemophilus influenzae</w:t>
      </w:r>
      <w:r w:rsidRPr="00975034">
        <w:rPr>
          <w:color w:val="000000"/>
          <w:szCs w:val="22"/>
        </w:rPr>
        <w:t xml:space="preserve"> ani </w:t>
      </w:r>
      <w:r w:rsidRPr="00975034">
        <w:rPr>
          <w:rStyle w:val="normalchar"/>
          <w:szCs w:val="22"/>
        </w:rPr>
        <w:t>proti meningitidě vyvolané jinými mikroorganismy</w:t>
      </w:r>
      <w:r w:rsidRPr="00975034">
        <w:rPr>
          <w:color w:val="000000"/>
          <w:szCs w:val="22"/>
        </w:rPr>
        <w:t>.</w:t>
      </w:r>
    </w:p>
    <w:p w14:paraId="6DB96FD4" w14:textId="77777777" w:rsidR="00C36D8C" w:rsidRPr="00975034" w:rsidRDefault="00964093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color w:val="000000"/>
          <w:szCs w:val="22"/>
        </w:rPr>
        <w:t>Hexacima</w:t>
      </w:r>
      <w:r w:rsidR="00C36D8C" w:rsidRPr="00975034">
        <w:rPr>
          <w:color w:val="000000"/>
          <w:szCs w:val="22"/>
        </w:rPr>
        <w:t xml:space="preserve"> </w:t>
      </w:r>
      <w:r w:rsidR="00C36D8C" w:rsidRPr="00975034">
        <w:rPr>
          <w:szCs w:val="22"/>
        </w:rPr>
        <w:t xml:space="preserve">nechrání před </w:t>
      </w:r>
      <w:r w:rsidR="00C36D8C" w:rsidRPr="00975034">
        <w:rPr>
          <w:rStyle w:val="normalchar"/>
          <w:szCs w:val="22"/>
        </w:rPr>
        <w:t>nákazou hepatitidou způsobenou jinými</w:t>
      </w:r>
      <w:r w:rsidR="00C36D8C" w:rsidRPr="00975034">
        <w:rPr>
          <w:szCs w:val="22"/>
        </w:rPr>
        <w:t xml:space="preserve"> patogeny</w:t>
      </w:r>
      <w:r w:rsidR="00C36D8C" w:rsidRPr="00975034">
        <w:rPr>
          <w:rStyle w:val="normalchar"/>
          <w:szCs w:val="22"/>
        </w:rPr>
        <w:t>, jako jsou viry hepatitidy A, hepatitidy C a hepatitidy E</w:t>
      </w:r>
      <w:r w:rsidR="00C36D8C" w:rsidRPr="00975034">
        <w:rPr>
          <w:color w:val="000000"/>
          <w:szCs w:val="22"/>
        </w:rPr>
        <w:t>.</w:t>
      </w:r>
    </w:p>
    <w:p w14:paraId="7E03F838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szCs w:val="22"/>
        </w:rPr>
        <w:t>Vzhledem k dlouhé inkubační době hepatitidy B je v době očkování možná přítomnost nezjištěné infekce hepatitidy B. V takových případech nemusí vakcína ochránit před infekcí hepatitidou B</w:t>
      </w:r>
      <w:r w:rsidRPr="00975034">
        <w:rPr>
          <w:color w:val="000000"/>
          <w:szCs w:val="22"/>
        </w:rPr>
        <w:t>.</w:t>
      </w:r>
    </w:p>
    <w:p w14:paraId="7956853C" w14:textId="77777777" w:rsidR="00C36D8C" w:rsidRPr="00975034" w:rsidRDefault="00C93046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szCs w:val="22"/>
        </w:rPr>
        <w:t>Jako u jakékoliv vakcíny platí, že Hexacima nemusí chránit 100 % dětí, které ji dostanou.</w:t>
      </w:r>
    </w:p>
    <w:p w14:paraId="0742499C" w14:textId="77777777" w:rsidR="00C36D8C" w:rsidRPr="00975034" w:rsidRDefault="00C36D8C" w:rsidP="00AA27CC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150E8E10" w14:textId="77777777" w:rsidR="009D69A8" w:rsidRPr="00975034" w:rsidRDefault="009D69A8" w:rsidP="00AA27CC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6A6CAB9D" w14:textId="77777777" w:rsidR="00C36D8C" w:rsidRPr="00975034" w:rsidRDefault="0037176C" w:rsidP="00AA27CC">
      <w:pPr>
        <w:tabs>
          <w:tab w:val="clear" w:pos="567"/>
        </w:tabs>
        <w:spacing w:line="240" w:lineRule="auto"/>
        <w:ind w:left="540" w:right="-2" w:hanging="540"/>
        <w:rPr>
          <w:b/>
          <w:szCs w:val="22"/>
        </w:rPr>
      </w:pPr>
      <w:r w:rsidRPr="00975034">
        <w:rPr>
          <w:b/>
          <w:szCs w:val="22"/>
        </w:rPr>
        <w:t>2.</w:t>
      </w:r>
      <w:r w:rsidRPr="00975034">
        <w:rPr>
          <w:b/>
          <w:szCs w:val="22"/>
        </w:rPr>
        <w:tab/>
      </w:r>
      <w:r w:rsidR="00C36D8C" w:rsidRPr="00975034">
        <w:rPr>
          <w:b/>
          <w:szCs w:val="22"/>
        </w:rPr>
        <w:t xml:space="preserve">Čemu musíte věnovat pozornost, než bude </w:t>
      </w:r>
      <w:r w:rsidR="000736F0" w:rsidRPr="00975034">
        <w:rPr>
          <w:b/>
          <w:szCs w:val="22"/>
        </w:rPr>
        <w:t xml:space="preserve">vakcína </w:t>
      </w:r>
      <w:r w:rsidR="00964093" w:rsidRPr="00975034">
        <w:rPr>
          <w:b/>
          <w:szCs w:val="22"/>
        </w:rPr>
        <w:t>Hexacima</w:t>
      </w:r>
      <w:r w:rsidR="0060757C" w:rsidRPr="00975034">
        <w:rPr>
          <w:b/>
          <w:szCs w:val="22"/>
        </w:rPr>
        <w:t xml:space="preserve"> podán</w:t>
      </w:r>
      <w:r w:rsidR="00855EFB" w:rsidRPr="00975034">
        <w:rPr>
          <w:b/>
          <w:szCs w:val="22"/>
        </w:rPr>
        <w:t>a</w:t>
      </w:r>
      <w:r w:rsidR="0060757C" w:rsidRPr="00975034">
        <w:rPr>
          <w:b/>
          <w:szCs w:val="22"/>
        </w:rPr>
        <w:t xml:space="preserve"> Vašemu dítěti </w:t>
      </w:r>
    </w:p>
    <w:p w14:paraId="6600A1E4" w14:textId="77777777" w:rsidR="00C36D8C" w:rsidRPr="00975034" w:rsidRDefault="00C36D8C" w:rsidP="00AA27CC">
      <w:pPr>
        <w:widowControl w:val="0"/>
        <w:spacing w:line="240" w:lineRule="auto"/>
        <w:rPr>
          <w:iCs/>
          <w:szCs w:val="22"/>
        </w:rPr>
      </w:pPr>
    </w:p>
    <w:p w14:paraId="414F8B55" w14:textId="77777777" w:rsidR="00C36D8C" w:rsidRPr="00975034" w:rsidRDefault="00C36D8C" w:rsidP="00AA27CC">
      <w:pPr>
        <w:widowControl w:val="0"/>
        <w:spacing w:line="240" w:lineRule="auto"/>
        <w:rPr>
          <w:iCs/>
          <w:szCs w:val="22"/>
        </w:rPr>
      </w:pPr>
      <w:r w:rsidRPr="00975034">
        <w:rPr>
          <w:iCs/>
          <w:szCs w:val="22"/>
        </w:rPr>
        <w:t xml:space="preserve">Abyste měli jistotu, že </w:t>
      </w:r>
      <w:r w:rsidR="004272B6" w:rsidRPr="00975034">
        <w:rPr>
          <w:iCs/>
          <w:szCs w:val="22"/>
        </w:rPr>
        <w:t xml:space="preserve">je </w:t>
      </w:r>
      <w:r w:rsidR="00964093" w:rsidRPr="00975034">
        <w:rPr>
          <w:iCs/>
          <w:szCs w:val="22"/>
        </w:rPr>
        <w:t>Hexacima</w:t>
      </w:r>
      <w:r w:rsidRPr="00975034">
        <w:rPr>
          <w:iCs/>
          <w:szCs w:val="22"/>
        </w:rPr>
        <w:t xml:space="preserve"> </w:t>
      </w:r>
      <w:r w:rsidRPr="00975034">
        <w:rPr>
          <w:szCs w:val="22"/>
        </w:rPr>
        <w:t xml:space="preserve">pro </w:t>
      </w:r>
      <w:r w:rsidR="0060757C" w:rsidRPr="00975034">
        <w:rPr>
          <w:szCs w:val="22"/>
        </w:rPr>
        <w:t>V</w:t>
      </w:r>
      <w:r w:rsidRPr="00975034">
        <w:rPr>
          <w:szCs w:val="22"/>
        </w:rPr>
        <w:t>aše dítě</w:t>
      </w:r>
      <w:r w:rsidRPr="00975034">
        <w:rPr>
          <w:iCs/>
          <w:szCs w:val="22"/>
        </w:rPr>
        <w:t xml:space="preserve"> vhodn</w:t>
      </w:r>
      <w:r w:rsidR="00855EFB" w:rsidRPr="00975034">
        <w:rPr>
          <w:iCs/>
          <w:szCs w:val="22"/>
        </w:rPr>
        <w:t>á</w:t>
      </w:r>
      <w:r w:rsidRPr="00975034">
        <w:rPr>
          <w:szCs w:val="22"/>
        </w:rPr>
        <w:t>, je důležité, abyste se poradili se svým lékařem nebo zdravotní sestrou, pokud se Vašeho dítěte týká některý z níže uvedených bodů. Pokud existuje něco, čemu nerozumíte, požádejte svého lékaře, lékárníka nebo zdravotní sestru o vysvětlení</w:t>
      </w:r>
      <w:r w:rsidRPr="00975034">
        <w:rPr>
          <w:iCs/>
          <w:szCs w:val="22"/>
        </w:rPr>
        <w:t>.</w:t>
      </w:r>
    </w:p>
    <w:p w14:paraId="23A11E1D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70CF707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 xml:space="preserve">Nepodávejte </w:t>
      </w:r>
      <w:r w:rsidR="00F12CE7" w:rsidRPr="00975034">
        <w:rPr>
          <w:b/>
          <w:szCs w:val="22"/>
        </w:rPr>
        <w:t xml:space="preserve">vakcínu </w:t>
      </w:r>
      <w:r w:rsidR="00964093" w:rsidRPr="00975034">
        <w:rPr>
          <w:b/>
          <w:szCs w:val="22"/>
        </w:rPr>
        <w:t>Hexacima</w:t>
      </w:r>
      <w:r w:rsidRPr="00975034">
        <w:rPr>
          <w:b/>
          <w:szCs w:val="22"/>
        </w:rPr>
        <w:t>, pokud Vaše dítě:</w:t>
      </w:r>
    </w:p>
    <w:p w14:paraId="476DC619" w14:textId="77777777" w:rsidR="00124B1B" w:rsidRPr="00975034" w:rsidRDefault="00124B1B" w:rsidP="00AA27C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9557EFA" w14:textId="77777777" w:rsidR="007C7A71" w:rsidRPr="00975034" w:rsidRDefault="003B45F4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m</w:t>
      </w:r>
      <w:r w:rsidR="007C7A71" w:rsidRPr="00975034">
        <w:rPr>
          <w:szCs w:val="22"/>
        </w:rPr>
        <w:t>ělo dýchací obtíže nebo otok tváře (anafylaktická r</w:t>
      </w:r>
      <w:r w:rsidR="00272C9C" w:rsidRPr="00975034">
        <w:rPr>
          <w:szCs w:val="22"/>
        </w:rPr>
        <w:t>e</w:t>
      </w:r>
      <w:r w:rsidR="007C7A71" w:rsidRPr="00975034">
        <w:rPr>
          <w:szCs w:val="22"/>
        </w:rPr>
        <w:t>akce) po</w:t>
      </w:r>
      <w:r w:rsidR="00272C9C" w:rsidRPr="00975034">
        <w:rPr>
          <w:szCs w:val="22"/>
        </w:rPr>
        <w:t xml:space="preserve"> </w:t>
      </w:r>
      <w:r w:rsidR="007C7A71" w:rsidRPr="00975034">
        <w:rPr>
          <w:szCs w:val="22"/>
        </w:rPr>
        <w:t>podání vakcíny Hexacima</w:t>
      </w:r>
    </w:p>
    <w:p w14:paraId="3FF52B1D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mělo alergickou reakci</w:t>
      </w:r>
    </w:p>
    <w:p w14:paraId="3B83DFC3" w14:textId="77777777" w:rsidR="00C36D8C" w:rsidRPr="00975034" w:rsidRDefault="00AD6B47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na léčivé látky,</w:t>
      </w:r>
    </w:p>
    <w:p w14:paraId="4D2C08B7" w14:textId="77777777" w:rsidR="00C36D8C" w:rsidRPr="00975034" w:rsidRDefault="00AD6B47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na kteroukoli pomocnou látku uvedenou v bodě 6,</w:t>
      </w:r>
    </w:p>
    <w:p w14:paraId="2D573C42" w14:textId="77777777" w:rsidR="007C7A71" w:rsidRPr="00975034" w:rsidRDefault="00AD6B47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7C7A71" w:rsidRPr="00975034">
        <w:rPr>
          <w:color w:val="000000"/>
          <w:szCs w:val="22"/>
        </w:rPr>
        <w:t>na</w:t>
      </w:r>
      <w:r w:rsidR="007C7A71" w:rsidRPr="00975034">
        <w:t xml:space="preserve"> glutaral, formaldehyd, neomycin, streptomycin nebo polymyxin B, neboť tyto látky se používají během výrobního procesu.</w:t>
      </w:r>
    </w:p>
    <w:p w14:paraId="06AF7969" w14:textId="77777777" w:rsidR="00C36D8C" w:rsidRPr="00975034" w:rsidRDefault="00AD6B47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7C7A71" w:rsidRPr="00975034">
        <w:rPr>
          <w:color w:val="000000"/>
          <w:szCs w:val="22"/>
        </w:rPr>
        <w:t>po podání vakcíny Hexacima</w:t>
      </w:r>
      <w:r w:rsidR="005F1631" w:rsidRPr="00975034">
        <w:rPr>
          <w:color w:val="000000"/>
          <w:szCs w:val="22"/>
        </w:rPr>
        <w:t xml:space="preserve"> </w:t>
      </w:r>
      <w:r w:rsidR="007C7A71" w:rsidRPr="00975034">
        <w:rPr>
          <w:color w:val="000000"/>
          <w:szCs w:val="22"/>
        </w:rPr>
        <w:t xml:space="preserve">v minulosti nebo jiné </w:t>
      </w:r>
      <w:r w:rsidR="00E523F6" w:rsidRPr="00975034">
        <w:rPr>
          <w:color w:val="000000"/>
          <w:szCs w:val="22"/>
        </w:rPr>
        <w:t>vakcín</w:t>
      </w:r>
      <w:r w:rsidR="007C7A71" w:rsidRPr="00975034">
        <w:rPr>
          <w:color w:val="000000"/>
          <w:szCs w:val="22"/>
        </w:rPr>
        <w:t>y</w:t>
      </w:r>
      <w:r w:rsidR="00C36D8C" w:rsidRPr="00975034">
        <w:rPr>
          <w:color w:val="000000"/>
          <w:szCs w:val="22"/>
        </w:rPr>
        <w:t xml:space="preserve"> proti</w:t>
      </w:r>
      <w:r w:rsidR="007C7A71" w:rsidRPr="00975034">
        <w:rPr>
          <w:color w:val="000000"/>
          <w:szCs w:val="22"/>
        </w:rPr>
        <w:t xml:space="preserve"> záškrtu, tetanu,</w:t>
      </w:r>
      <w:r w:rsidR="00C36D8C" w:rsidRPr="00975034">
        <w:rPr>
          <w:color w:val="000000"/>
          <w:szCs w:val="22"/>
        </w:rPr>
        <w:t xml:space="preserve"> černému kašli</w:t>
      </w:r>
      <w:r w:rsidR="007C7A71" w:rsidRPr="00975034">
        <w:rPr>
          <w:color w:val="000000"/>
          <w:szCs w:val="22"/>
        </w:rPr>
        <w:t>, poliom</w:t>
      </w:r>
      <w:r w:rsidR="009315E7" w:rsidRPr="00975034">
        <w:rPr>
          <w:color w:val="000000"/>
          <w:szCs w:val="22"/>
        </w:rPr>
        <w:t>y</w:t>
      </w:r>
      <w:r w:rsidR="007C7A71" w:rsidRPr="00975034">
        <w:rPr>
          <w:color w:val="000000"/>
          <w:szCs w:val="22"/>
        </w:rPr>
        <w:t>elitidě, hepatitidě B nebo Hib</w:t>
      </w:r>
      <w:r w:rsidR="00C36D8C" w:rsidRPr="00975034">
        <w:rPr>
          <w:color w:val="000000"/>
          <w:szCs w:val="22"/>
        </w:rPr>
        <w:t>.</w:t>
      </w:r>
    </w:p>
    <w:p w14:paraId="14D164EC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bylo postiženo</w:t>
      </w:r>
      <w:r w:rsidR="00272C9C" w:rsidRPr="00975034">
        <w:rPr>
          <w:szCs w:val="22"/>
        </w:rPr>
        <w:t xml:space="preserve"> závažnou reakcí poškozující mozek (</w:t>
      </w:r>
      <w:r w:rsidRPr="00975034">
        <w:t>encefalopati</w:t>
      </w:r>
      <w:r w:rsidR="00272C9C" w:rsidRPr="00975034">
        <w:t>e)</w:t>
      </w:r>
      <w:r w:rsidRPr="00975034">
        <w:t xml:space="preserve"> do 7 dnů </w:t>
      </w:r>
      <w:r w:rsidRPr="00975034">
        <w:rPr>
          <w:szCs w:val="22"/>
        </w:rPr>
        <w:t xml:space="preserve">po předchozím očkování </w:t>
      </w:r>
      <w:r w:rsidRPr="00975034">
        <w:t>vakcínou proti černému kašli (acelulární nebo celobuněčnou</w:t>
      </w:r>
      <w:r w:rsidR="00BF184A" w:rsidRPr="00975034">
        <w:rPr>
          <w:szCs w:val="22"/>
        </w:rPr>
        <w:t xml:space="preserve"> vakcínou proti černému kašli)</w:t>
      </w:r>
      <w:r w:rsidR="007411BC" w:rsidRPr="00975034">
        <w:rPr>
          <w:szCs w:val="22"/>
        </w:rPr>
        <w:t>.</w:t>
      </w:r>
    </w:p>
    <w:p w14:paraId="401978EB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trpí nekontrolovaným onemocněním nebo </w:t>
      </w:r>
      <w:r w:rsidRPr="00975034">
        <w:t>závažným onemocněním postihujícím mozek (nekontrolovaná neurologická porucha) nebo nekontrolovanou epilepsií</w:t>
      </w:r>
      <w:r w:rsidRPr="00975034">
        <w:rPr>
          <w:szCs w:val="22"/>
        </w:rPr>
        <w:t>.</w:t>
      </w:r>
    </w:p>
    <w:p w14:paraId="2C409847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51EAB84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975034">
        <w:rPr>
          <w:b/>
          <w:szCs w:val="22"/>
        </w:rPr>
        <w:t>Upozornění a opatření</w:t>
      </w:r>
    </w:p>
    <w:p w14:paraId="44A6CAFC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DC5EBD4" w14:textId="77777777" w:rsidR="00C36D8C" w:rsidRPr="00975034" w:rsidRDefault="00C36D8C" w:rsidP="00AA27CC">
      <w:pPr>
        <w:widowControl w:val="0"/>
        <w:numPr>
          <w:ilvl w:val="12"/>
          <w:numId w:val="0"/>
        </w:numPr>
        <w:spacing w:line="240" w:lineRule="auto"/>
        <w:ind w:right="-2"/>
        <w:rPr>
          <w:bCs/>
          <w:color w:val="000000"/>
          <w:szCs w:val="22"/>
        </w:rPr>
      </w:pPr>
      <w:r w:rsidRPr="00975034">
        <w:rPr>
          <w:szCs w:val="22"/>
        </w:rPr>
        <w:t>Před očkováním se poraďte se svým lékařem, lék</w:t>
      </w:r>
      <w:r w:rsidR="0039225F">
        <w:rPr>
          <w:szCs w:val="22"/>
        </w:rPr>
        <w:t>á</w:t>
      </w:r>
      <w:r w:rsidRPr="00975034">
        <w:rPr>
          <w:szCs w:val="22"/>
        </w:rPr>
        <w:t>rníkem nebo zdravotní sestrou</w:t>
      </w:r>
      <w:r w:rsidRPr="00975034">
        <w:rPr>
          <w:bCs/>
          <w:color w:val="000000"/>
          <w:szCs w:val="22"/>
        </w:rPr>
        <w:t>:</w:t>
      </w:r>
    </w:p>
    <w:p w14:paraId="3CF50C64" w14:textId="77777777" w:rsidR="007D2B34" w:rsidRPr="00975034" w:rsidRDefault="007D2B34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pokud Vaše dítě</w:t>
      </w:r>
      <w:r w:rsidRPr="00975034">
        <w:t xml:space="preserve"> má mírnou nebo vysokou teplotu nebo trpí akutním onemocněním (např. horečka, bolest v krku, kašel, nachlazení nebo chřipka).</w:t>
      </w:r>
      <w:r w:rsidRPr="00975034">
        <w:rPr>
          <w:szCs w:val="22"/>
        </w:rPr>
        <w:t xml:space="preserve"> </w:t>
      </w:r>
      <w:r w:rsidRPr="00975034">
        <w:t>Očkování vakcínou Hexacima má být odloženo, než bude Vašemu dítěti lépe</w:t>
      </w:r>
      <w:r w:rsidRPr="00975034">
        <w:rPr>
          <w:szCs w:val="22"/>
        </w:rPr>
        <w:t>.</w:t>
      </w:r>
    </w:p>
    <w:p w14:paraId="1FE93325" w14:textId="77777777" w:rsidR="00C36D8C" w:rsidRPr="00975034" w:rsidRDefault="00BF184A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j</w:t>
      </w:r>
      <w:r w:rsidR="00C36D8C" w:rsidRPr="00975034">
        <w:rPr>
          <w:szCs w:val="22"/>
        </w:rPr>
        <w:t xml:space="preserve">e nutné </w:t>
      </w:r>
      <w:r w:rsidR="00C36D8C" w:rsidRPr="00975034">
        <w:t>pečlivě zvážit, zda podat další dávku vakcíny obsahující</w:t>
      </w:r>
      <w:r w:rsidR="00C36D8C" w:rsidRPr="00975034">
        <w:rPr>
          <w:szCs w:val="22"/>
        </w:rPr>
        <w:t xml:space="preserve"> pertusovou složku, pokud je Vám známo, že po podání </w:t>
      </w:r>
      <w:r w:rsidR="00E523F6" w:rsidRPr="00975034">
        <w:rPr>
          <w:szCs w:val="22"/>
        </w:rPr>
        <w:t>vakcín</w:t>
      </w:r>
      <w:r w:rsidR="00C36D8C" w:rsidRPr="00975034">
        <w:rPr>
          <w:szCs w:val="22"/>
        </w:rPr>
        <w:t>y</w:t>
      </w:r>
      <w:r w:rsidR="007D2B34" w:rsidRPr="00975034">
        <w:rPr>
          <w:szCs w:val="22"/>
        </w:rPr>
        <w:t xml:space="preserve"> proti černému kašli</w:t>
      </w:r>
      <w:r w:rsidR="00C36D8C" w:rsidRPr="00975034">
        <w:rPr>
          <w:szCs w:val="22"/>
        </w:rPr>
        <w:t xml:space="preserve"> se vyskytla kterákoli z následujících reakcí:</w:t>
      </w:r>
    </w:p>
    <w:p w14:paraId="505BCB9C" w14:textId="77777777" w:rsidR="00C36D8C" w:rsidRPr="00975034" w:rsidRDefault="00AD6B47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</w:t>
      </w:r>
      <w:r w:rsidR="00C36D8C" w:rsidRPr="00975034">
        <w:rPr>
          <w:color w:val="000000"/>
          <w:szCs w:val="22"/>
        </w:rPr>
        <w:t>teplota 40 °C</w:t>
      </w:r>
      <w:r w:rsidR="0062609F" w:rsidRPr="00975034">
        <w:rPr>
          <w:color w:val="000000"/>
          <w:szCs w:val="22"/>
        </w:rPr>
        <w:t xml:space="preserve"> nebo vyšší</w:t>
      </w:r>
      <w:r w:rsidR="00C36D8C" w:rsidRPr="00975034">
        <w:rPr>
          <w:color w:val="000000"/>
          <w:szCs w:val="22"/>
        </w:rPr>
        <w:t xml:space="preserve"> během 48 hodin po očkování bez jiné zjistitelné příčiny</w:t>
      </w:r>
      <w:r w:rsidR="00BF184A" w:rsidRPr="00975034">
        <w:rPr>
          <w:color w:val="000000"/>
          <w:szCs w:val="22"/>
        </w:rPr>
        <w:t>,</w:t>
      </w:r>
    </w:p>
    <w:p w14:paraId="6C9F1036" w14:textId="77777777" w:rsidR="00C36D8C" w:rsidRPr="00975034" w:rsidRDefault="00AD6B47" w:rsidP="00436AB5">
      <w:pPr>
        <w:keepNext/>
        <w:keepLines/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kolaps nebo šokový stav s hypotonicko-hyporesponzivní epizodou (pokles energie) během 48 hodin po očkování</w:t>
      </w:r>
      <w:r w:rsidR="00BF184A" w:rsidRPr="00975034">
        <w:rPr>
          <w:color w:val="000000"/>
          <w:szCs w:val="22"/>
        </w:rPr>
        <w:t>,</w:t>
      </w:r>
      <w:r w:rsidR="00C36D8C" w:rsidRPr="00975034">
        <w:rPr>
          <w:color w:val="000000"/>
          <w:szCs w:val="22"/>
        </w:rPr>
        <w:t xml:space="preserve"> </w:t>
      </w:r>
    </w:p>
    <w:p w14:paraId="2D3DE114" w14:textId="77777777" w:rsidR="00C36D8C" w:rsidRPr="00975034" w:rsidRDefault="00AD6B47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dlouhý neutišitelný pláč trvající 3 hodiny nebo více v průběhu 48 hodin po očkování</w:t>
      </w:r>
      <w:r w:rsidR="00BF184A" w:rsidRPr="00975034">
        <w:rPr>
          <w:color w:val="000000"/>
          <w:szCs w:val="22"/>
        </w:rPr>
        <w:t>,</w:t>
      </w:r>
    </w:p>
    <w:p w14:paraId="39F080AD" w14:textId="77777777" w:rsidR="00C36D8C" w:rsidRPr="00975034" w:rsidRDefault="00AD6B47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křeče s horečkou nebo bez ní v průběhu prvních 3 dnů po očkování.</w:t>
      </w:r>
    </w:p>
    <w:p w14:paraId="5A854077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pokud se u Vaše</w:t>
      </w:r>
      <w:r w:rsidR="002B59B4" w:rsidRPr="00975034">
        <w:rPr>
          <w:szCs w:val="22"/>
        </w:rPr>
        <w:t>ho</w:t>
      </w:r>
      <w:r w:rsidRPr="00975034">
        <w:rPr>
          <w:szCs w:val="22"/>
        </w:rPr>
        <w:t xml:space="preserve"> dítěte </w:t>
      </w:r>
      <w:r w:rsidR="007D2B34" w:rsidRPr="00975034">
        <w:rPr>
          <w:szCs w:val="22"/>
        </w:rPr>
        <w:t xml:space="preserve">dříve </w:t>
      </w:r>
      <w:r w:rsidRPr="00975034">
        <w:rPr>
          <w:szCs w:val="22"/>
        </w:rPr>
        <w:t>objevil syndrom Guillain-Barré (</w:t>
      </w:r>
      <w:r w:rsidR="007D2B34" w:rsidRPr="00975034">
        <w:rPr>
          <w:szCs w:val="22"/>
        </w:rPr>
        <w:t xml:space="preserve">dočasný zánět nervů </w:t>
      </w:r>
      <w:r w:rsidR="007D2B34" w:rsidRPr="00975034">
        <w:rPr>
          <w:szCs w:val="22"/>
        </w:rPr>
        <w:lastRenderedPageBreak/>
        <w:t xml:space="preserve">způsobující bolest, </w:t>
      </w:r>
      <w:r w:rsidRPr="00975034">
        <w:t>ochrnutí</w:t>
      </w:r>
      <w:r w:rsidR="007D2B34" w:rsidRPr="00975034">
        <w:t xml:space="preserve"> a </w:t>
      </w:r>
      <w:r w:rsidR="00D40BE7" w:rsidRPr="00975034">
        <w:t>poruchy čití</w:t>
      </w:r>
      <w:r w:rsidRPr="00975034">
        <w:rPr>
          <w:szCs w:val="22"/>
        </w:rPr>
        <w:t>)</w:t>
      </w:r>
      <w:r w:rsidR="007411BC" w:rsidRPr="00975034">
        <w:rPr>
          <w:szCs w:val="22"/>
        </w:rPr>
        <w:t xml:space="preserve"> nebo</w:t>
      </w:r>
      <w:r w:rsidRPr="00975034">
        <w:rPr>
          <w:szCs w:val="22"/>
        </w:rPr>
        <w:t xml:space="preserve"> </w:t>
      </w:r>
      <w:r w:rsidRPr="00975034">
        <w:t>brachiální neuritid</w:t>
      </w:r>
      <w:r w:rsidR="007411BC" w:rsidRPr="00975034">
        <w:t>a</w:t>
      </w:r>
      <w:r w:rsidRPr="00975034">
        <w:t xml:space="preserve"> (</w:t>
      </w:r>
      <w:r w:rsidR="00D40BE7" w:rsidRPr="00975034">
        <w:t>závažná</w:t>
      </w:r>
      <w:r w:rsidRPr="00975034">
        <w:t xml:space="preserve"> bolest</w:t>
      </w:r>
      <w:r w:rsidR="00D40BE7" w:rsidRPr="00975034">
        <w:t xml:space="preserve"> a snížená hybnost</w:t>
      </w:r>
      <w:r w:rsidRPr="00975034">
        <w:t xml:space="preserve"> v paži </w:t>
      </w:r>
      <w:r w:rsidR="00D40BE7" w:rsidRPr="00975034">
        <w:t xml:space="preserve">a </w:t>
      </w:r>
      <w:r w:rsidRPr="00975034">
        <w:t>rameni</w:t>
      </w:r>
      <w:r w:rsidRPr="00975034">
        <w:rPr>
          <w:szCs w:val="22"/>
        </w:rPr>
        <w:t xml:space="preserve">) po podání </w:t>
      </w:r>
      <w:r w:rsidR="00E523F6" w:rsidRPr="00975034">
        <w:rPr>
          <w:szCs w:val="22"/>
        </w:rPr>
        <w:t>vakcín</w:t>
      </w:r>
      <w:r w:rsidRPr="00975034">
        <w:rPr>
          <w:szCs w:val="22"/>
        </w:rPr>
        <w:t>y obsahující tetan</w:t>
      </w:r>
      <w:r w:rsidR="002B6E50" w:rsidRPr="00975034">
        <w:rPr>
          <w:szCs w:val="22"/>
        </w:rPr>
        <w:t>ický</w:t>
      </w:r>
      <w:r w:rsidRPr="00975034">
        <w:rPr>
          <w:szCs w:val="22"/>
        </w:rPr>
        <w:t xml:space="preserve"> </w:t>
      </w:r>
      <w:r w:rsidR="002B6E50" w:rsidRPr="00975034">
        <w:rPr>
          <w:szCs w:val="22"/>
        </w:rPr>
        <w:t>an</w:t>
      </w:r>
      <w:r w:rsidR="00804FFA" w:rsidRPr="00975034">
        <w:rPr>
          <w:szCs w:val="22"/>
        </w:rPr>
        <w:t>a</w:t>
      </w:r>
      <w:r w:rsidR="002B6E50" w:rsidRPr="00975034">
        <w:rPr>
          <w:szCs w:val="22"/>
        </w:rPr>
        <w:t xml:space="preserve">toxin </w:t>
      </w:r>
      <w:r w:rsidRPr="00975034">
        <w:rPr>
          <w:szCs w:val="22"/>
        </w:rPr>
        <w:t>(</w:t>
      </w:r>
      <w:r w:rsidR="00D40BE7" w:rsidRPr="00975034">
        <w:rPr>
          <w:szCs w:val="22"/>
        </w:rPr>
        <w:t>inaktivovaná forma tetanického anatoxinu</w:t>
      </w:r>
      <w:r w:rsidRPr="00975034">
        <w:rPr>
          <w:szCs w:val="22"/>
        </w:rPr>
        <w:t>)</w:t>
      </w:r>
      <w:r w:rsidR="00D40BE7" w:rsidRPr="00975034">
        <w:rPr>
          <w:szCs w:val="22"/>
        </w:rPr>
        <w:t>. V těchto případech</w:t>
      </w:r>
      <w:r w:rsidRPr="00975034">
        <w:rPr>
          <w:szCs w:val="22"/>
        </w:rPr>
        <w:t xml:space="preserve"> musí podání další dávky </w:t>
      </w:r>
      <w:r w:rsidR="00E523F6" w:rsidRPr="00975034">
        <w:rPr>
          <w:szCs w:val="22"/>
        </w:rPr>
        <w:t>vakcín</w:t>
      </w:r>
      <w:r w:rsidRPr="00975034">
        <w:rPr>
          <w:szCs w:val="22"/>
        </w:rPr>
        <w:t>y obsahují</w:t>
      </w:r>
      <w:r w:rsidR="00BF184A" w:rsidRPr="00975034">
        <w:rPr>
          <w:szCs w:val="22"/>
        </w:rPr>
        <w:t>cí tetan</w:t>
      </w:r>
      <w:r w:rsidR="002B6E50" w:rsidRPr="00975034">
        <w:rPr>
          <w:szCs w:val="22"/>
        </w:rPr>
        <w:t>ický</w:t>
      </w:r>
      <w:r w:rsidR="00BF184A" w:rsidRPr="00975034">
        <w:rPr>
          <w:szCs w:val="22"/>
        </w:rPr>
        <w:t xml:space="preserve"> </w:t>
      </w:r>
      <w:r w:rsidR="002B6E50" w:rsidRPr="00975034">
        <w:rPr>
          <w:szCs w:val="22"/>
        </w:rPr>
        <w:t xml:space="preserve">anatoxin </w:t>
      </w:r>
      <w:r w:rsidR="00BF184A" w:rsidRPr="00975034">
        <w:rPr>
          <w:szCs w:val="22"/>
        </w:rPr>
        <w:t>posoudit lékař</w:t>
      </w:r>
      <w:r w:rsidR="00D40BE7" w:rsidRPr="00975034">
        <w:rPr>
          <w:szCs w:val="22"/>
        </w:rPr>
        <w:t>.</w:t>
      </w:r>
    </w:p>
    <w:p w14:paraId="45070A58" w14:textId="77777777" w:rsidR="00010BA3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pokud Vaše dítě podstupuje </w:t>
      </w:r>
      <w:r w:rsidRPr="00975034">
        <w:t xml:space="preserve">léčbu, která potlačuje jeho imunitní </w:t>
      </w:r>
      <w:r w:rsidR="00D40BE7" w:rsidRPr="00975034">
        <w:t>systém (</w:t>
      </w:r>
      <w:r w:rsidR="003B45F4" w:rsidRPr="00975034">
        <w:t>přirozená ochrana organis</w:t>
      </w:r>
      <w:r w:rsidR="00D40BE7" w:rsidRPr="00975034">
        <w:t>mu)</w:t>
      </w:r>
      <w:r w:rsidRPr="00975034">
        <w:rPr>
          <w:szCs w:val="22"/>
        </w:rPr>
        <w:t xml:space="preserve"> nebo Vaše dítě trpí </w:t>
      </w:r>
      <w:r w:rsidR="00D40BE7" w:rsidRPr="00975034">
        <w:t>onemocněním, které jeho imunitní syst</w:t>
      </w:r>
      <w:r w:rsidR="00AD2F69" w:rsidRPr="00975034">
        <w:t>é</w:t>
      </w:r>
      <w:r w:rsidR="00D40BE7" w:rsidRPr="00975034">
        <w:t>m oslabuje. V </w:t>
      </w:r>
      <w:r w:rsidRPr="00975034">
        <w:t>těchto případech může být imunitní odpověď na vakcínu snížena</w:t>
      </w:r>
      <w:r w:rsidRPr="00975034">
        <w:rPr>
          <w:szCs w:val="22"/>
        </w:rPr>
        <w:t xml:space="preserve">. </w:t>
      </w:r>
      <w:r w:rsidR="00D40BE7" w:rsidRPr="00975034">
        <w:rPr>
          <w:szCs w:val="22"/>
        </w:rPr>
        <w:t xml:space="preserve">Běžně </w:t>
      </w:r>
      <w:r w:rsidR="00617AF4" w:rsidRPr="00975034">
        <w:rPr>
          <w:szCs w:val="22"/>
        </w:rPr>
        <w:t>se d</w:t>
      </w:r>
      <w:r w:rsidRPr="00975034">
        <w:rPr>
          <w:szCs w:val="22"/>
        </w:rPr>
        <w:t>oporučuje očkování odložit až do ukončení léčby nebo vyléčení nemoci. Nicméně</w:t>
      </w:r>
      <w:r w:rsidR="00D40BE7" w:rsidRPr="00975034">
        <w:rPr>
          <w:szCs w:val="22"/>
        </w:rPr>
        <w:t xml:space="preserve"> dětem s dlouhotrvajícími problémy s imunitním systémem </w:t>
      </w:r>
      <w:r w:rsidRPr="00975034">
        <w:rPr>
          <w:szCs w:val="22"/>
        </w:rPr>
        <w:t>jako</w:t>
      </w:r>
      <w:r w:rsidR="00D40BE7" w:rsidRPr="00975034">
        <w:rPr>
          <w:szCs w:val="22"/>
        </w:rPr>
        <w:t xml:space="preserve"> je například</w:t>
      </w:r>
      <w:r w:rsidRPr="00975034">
        <w:rPr>
          <w:szCs w:val="22"/>
        </w:rPr>
        <w:t xml:space="preserve"> infekce HIV </w:t>
      </w:r>
      <w:r w:rsidR="00D40BE7" w:rsidRPr="00975034">
        <w:rPr>
          <w:szCs w:val="22"/>
        </w:rPr>
        <w:t>(AIDS) má být vakcína Hexacima</w:t>
      </w:r>
      <w:r w:rsidR="00010BA3" w:rsidRPr="00975034">
        <w:rPr>
          <w:szCs w:val="22"/>
        </w:rPr>
        <w:t xml:space="preserve"> podána</w:t>
      </w:r>
      <w:r w:rsidRPr="00975034">
        <w:rPr>
          <w:szCs w:val="22"/>
        </w:rPr>
        <w:t xml:space="preserve">, </w:t>
      </w:r>
      <w:r w:rsidR="003B45F4" w:rsidRPr="00975034">
        <w:rPr>
          <w:szCs w:val="22"/>
        </w:rPr>
        <w:t xml:space="preserve">i když </w:t>
      </w:r>
      <w:r w:rsidR="00010BA3" w:rsidRPr="00975034">
        <w:rPr>
          <w:szCs w:val="22"/>
        </w:rPr>
        <w:t>jejich</w:t>
      </w:r>
      <w:r w:rsidR="003B45F4" w:rsidRPr="00975034">
        <w:rPr>
          <w:szCs w:val="22"/>
        </w:rPr>
        <w:t xml:space="preserve"> </w:t>
      </w:r>
      <w:r w:rsidR="00010BA3" w:rsidRPr="00975034">
        <w:rPr>
          <w:szCs w:val="22"/>
        </w:rPr>
        <w:t>ochrana</w:t>
      </w:r>
      <w:r w:rsidR="00BF184A" w:rsidRPr="00975034">
        <w:rPr>
          <w:szCs w:val="22"/>
        </w:rPr>
        <w:t xml:space="preserve"> </w:t>
      </w:r>
      <w:r w:rsidR="00010BA3" w:rsidRPr="00975034">
        <w:rPr>
          <w:szCs w:val="22"/>
        </w:rPr>
        <w:t xml:space="preserve">nemusí být tak dobrá jako u dětí, jejichž </w:t>
      </w:r>
      <w:r w:rsidR="003B45F4" w:rsidRPr="00975034">
        <w:rPr>
          <w:szCs w:val="22"/>
        </w:rPr>
        <w:t>imunitní systém</w:t>
      </w:r>
      <w:r w:rsidR="00010BA3" w:rsidRPr="00975034">
        <w:rPr>
          <w:szCs w:val="22"/>
        </w:rPr>
        <w:t xml:space="preserve"> je zdravý. </w:t>
      </w:r>
    </w:p>
    <w:p w14:paraId="3A24A823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  <w:tab w:val="num" w:pos="0"/>
        </w:tabs>
        <w:spacing w:line="240" w:lineRule="auto"/>
        <w:ind w:left="567" w:hanging="578"/>
        <w:rPr>
          <w:szCs w:val="22"/>
        </w:rPr>
      </w:pPr>
      <w:r w:rsidRPr="00975034">
        <w:t>pokud Vaše dítě trpí akutním nebo chronickým onemocněním, včetně chronické renální insuficience nebo selhání</w:t>
      </w:r>
      <w:r w:rsidR="00010BA3" w:rsidRPr="00975034">
        <w:rPr>
          <w:szCs w:val="22"/>
        </w:rPr>
        <w:t xml:space="preserve"> (neschopnost ledvin normálně fungovat)</w:t>
      </w:r>
      <w:r w:rsidR="003B45F4" w:rsidRPr="00975034">
        <w:rPr>
          <w:szCs w:val="22"/>
        </w:rPr>
        <w:t>.</w:t>
      </w:r>
    </w:p>
    <w:p w14:paraId="2B531C36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t xml:space="preserve">pokud Vaše dítě trpí nediagnostikovaným onemocněním mozku nebo </w:t>
      </w:r>
      <w:r w:rsidRPr="00975034">
        <w:rPr>
          <w:szCs w:val="22"/>
        </w:rPr>
        <w:t xml:space="preserve">epilepsií, která není pod kontrolou. </w:t>
      </w:r>
      <w:r w:rsidRPr="00975034">
        <w:t>Váš lékař posoudí potenciální přínos očkování</w:t>
      </w:r>
      <w:r w:rsidR="003B45F4" w:rsidRPr="00975034">
        <w:rPr>
          <w:szCs w:val="22"/>
        </w:rPr>
        <w:t>.</w:t>
      </w:r>
    </w:p>
    <w:p w14:paraId="2E6E00C3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t xml:space="preserve">pokud má Vaše dítě jakékoli </w:t>
      </w:r>
      <w:r w:rsidRPr="00975034">
        <w:rPr>
          <w:szCs w:val="22"/>
        </w:rPr>
        <w:t>problémy s krví, které způsobují, že se mu snadno tvoří modřiny nebo po malém říznutí dlouho krvácí.</w:t>
      </w:r>
      <w:r w:rsidRPr="00975034">
        <w:t xml:space="preserve"> Lékař Vám poradí, zda by </w:t>
      </w:r>
      <w:r w:rsidR="0060757C" w:rsidRPr="00975034">
        <w:t>V</w:t>
      </w:r>
      <w:r w:rsidRPr="00975034">
        <w:t xml:space="preserve">aše dítě mělo být očkováno </w:t>
      </w:r>
      <w:r w:rsidR="00685614" w:rsidRPr="00975034">
        <w:t xml:space="preserve">vakcínou </w:t>
      </w:r>
      <w:r w:rsidR="00964093" w:rsidRPr="00975034">
        <w:rPr>
          <w:szCs w:val="22"/>
        </w:rPr>
        <w:t>Hexacima</w:t>
      </w:r>
      <w:r w:rsidR="00685614" w:rsidRPr="00975034">
        <w:rPr>
          <w:szCs w:val="22"/>
        </w:rPr>
        <w:t>.</w:t>
      </w:r>
    </w:p>
    <w:p w14:paraId="4D1FF4B5" w14:textId="77777777" w:rsidR="00C36D8C" w:rsidRDefault="00C36D8C" w:rsidP="00AA27CC">
      <w:pPr>
        <w:widowControl w:val="0"/>
        <w:tabs>
          <w:tab w:val="clear" w:pos="567"/>
        </w:tabs>
        <w:spacing w:line="240" w:lineRule="auto"/>
        <w:rPr>
          <w:b/>
          <w:bCs/>
          <w:color w:val="000000"/>
          <w:szCs w:val="22"/>
        </w:rPr>
      </w:pPr>
    </w:p>
    <w:p w14:paraId="5DFBA29D" w14:textId="77777777" w:rsidR="00CE1B61" w:rsidRDefault="00CE1B61" w:rsidP="00AA27CC">
      <w:pPr>
        <w:widowControl w:val="0"/>
        <w:tabs>
          <w:tab w:val="clear" w:pos="567"/>
        </w:tabs>
        <w:spacing w:line="240" w:lineRule="auto"/>
        <w:rPr>
          <w:b/>
          <w:bCs/>
          <w:color w:val="000000"/>
          <w:szCs w:val="22"/>
        </w:rPr>
      </w:pPr>
      <w:r w:rsidRPr="00CE1B61">
        <w:rPr>
          <w:color w:val="000000"/>
          <w:szCs w:val="22"/>
        </w:rPr>
        <w:t xml:space="preserve">Po </w:t>
      </w:r>
      <w:r>
        <w:rPr>
          <w:color w:val="000000"/>
          <w:szCs w:val="22"/>
        </w:rPr>
        <w:t xml:space="preserve">jakékoli </w:t>
      </w:r>
      <w:r w:rsidRPr="00CE1B61">
        <w:rPr>
          <w:color w:val="000000"/>
          <w:szCs w:val="22"/>
        </w:rPr>
        <w:t xml:space="preserve">injekci nebo </w:t>
      </w:r>
      <w:r w:rsidR="0001789C">
        <w:rPr>
          <w:color w:val="000000"/>
          <w:szCs w:val="22"/>
        </w:rPr>
        <w:t>i</w:t>
      </w:r>
      <w:r w:rsidRPr="00CE1B61">
        <w:rPr>
          <w:color w:val="000000"/>
          <w:szCs w:val="22"/>
        </w:rPr>
        <w:t xml:space="preserve"> před ní může dojít k mdlobám. Proto informujte svého lékaře nebo zdravotní sestru, že </w:t>
      </w:r>
      <w:r>
        <w:rPr>
          <w:color w:val="000000"/>
          <w:szCs w:val="22"/>
        </w:rPr>
        <w:t>V</w:t>
      </w:r>
      <w:r w:rsidRPr="00CE1B61">
        <w:rPr>
          <w:color w:val="000000"/>
          <w:szCs w:val="22"/>
        </w:rPr>
        <w:t xml:space="preserve">aše dítě </w:t>
      </w:r>
      <w:r>
        <w:rPr>
          <w:color w:val="000000"/>
          <w:szCs w:val="22"/>
        </w:rPr>
        <w:t xml:space="preserve">při </w:t>
      </w:r>
      <w:r w:rsidRPr="00CE1B61">
        <w:rPr>
          <w:color w:val="000000"/>
          <w:szCs w:val="22"/>
        </w:rPr>
        <w:t>předchozí injekc</w:t>
      </w:r>
      <w:r>
        <w:rPr>
          <w:color w:val="000000"/>
          <w:szCs w:val="22"/>
        </w:rPr>
        <w:t>i omdlelo</w:t>
      </w:r>
      <w:r w:rsidRPr="00CE1B61">
        <w:rPr>
          <w:color w:val="000000"/>
          <w:szCs w:val="22"/>
        </w:rPr>
        <w:t>.</w:t>
      </w:r>
    </w:p>
    <w:p w14:paraId="199A393A" w14:textId="77777777" w:rsidR="00CE1B61" w:rsidRPr="00975034" w:rsidRDefault="00CE1B61" w:rsidP="00AA27CC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C9237E4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b/>
          <w:szCs w:val="22"/>
        </w:rPr>
        <w:t xml:space="preserve">Další léčivé přípravky nebo </w:t>
      </w:r>
      <w:r w:rsidR="00E523F6" w:rsidRPr="00975034">
        <w:rPr>
          <w:b/>
          <w:szCs w:val="22"/>
        </w:rPr>
        <w:t>vakcín</w:t>
      </w:r>
      <w:r w:rsidRPr="00975034">
        <w:rPr>
          <w:b/>
          <w:szCs w:val="22"/>
        </w:rPr>
        <w:t xml:space="preserve">y a </w:t>
      </w:r>
      <w:r w:rsidR="00964093" w:rsidRPr="00975034">
        <w:rPr>
          <w:b/>
          <w:szCs w:val="22"/>
        </w:rPr>
        <w:t>Hexacima</w:t>
      </w:r>
    </w:p>
    <w:p w14:paraId="20770D28" w14:textId="77777777" w:rsidR="00C36D8C" w:rsidRPr="00975034" w:rsidRDefault="00C36D8C" w:rsidP="00AA27CC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2407D84" w14:textId="77777777" w:rsidR="00C36D8C" w:rsidRPr="00975034" w:rsidRDefault="00C36D8C" w:rsidP="00AA27CC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975034">
        <w:rPr>
          <w:szCs w:val="22"/>
        </w:rPr>
        <w:t xml:space="preserve">Informujte svého lékaře nebo </w:t>
      </w:r>
      <w:r w:rsidR="00010BA3" w:rsidRPr="00975034">
        <w:rPr>
          <w:szCs w:val="22"/>
        </w:rPr>
        <w:t xml:space="preserve">zdravotní sestru </w:t>
      </w:r>
      <w:r w:rsidRPr="00975034">
        <w:rPr>
          <w:szCs w:val="22"/>
        </w:rPr>
        <w:t>o všech lécích</w:t>
      </w:r>
      <w:r w:rsidR="00010BA3" w:rsidRPr="00975034">
        <w:rPr>
          <w:szCs w:val="22"/>
        </w:rPr>
        <w:t xml:space="preserve"> nebo vakcínách</w:t>
      </w:r>
      <w:r w:rsidRPr="00975034">
        <w:rPr>
          <w:szCs w:val="22"/>
        </w:rPr>
        <w:t>, které Vaše dítě užívá, které v nedávné době užívalo nebo které možná bude užívat.</w:t>
      </w:r>
    </w:p>
    <w:p w14:paraId="4F1BFD74" w14:textId="77777777" w:rsidR="00C36D8C" w:rsidRPr="00975034" w:rsidRDefault="00964093" w:rsidP="005F1977">
      <w:r w:rsidRPr="00975034">
        <w:rPr>
          <w:szCs w:val="22"/>
        </w:rPr>
        <w:t>Hexacima</w:t>
      </w:r>
      <w:r w:rsidR="00C36D8C" w:rsidRPr="00975034">
        <w:rPr>
          <w:szCs w:val="22"/>
        </w:rPr>
        <w:t xml:space="preserve"> může být podáván</w:t>
      </w:r>
      <w:r w:rsidR="00855EFB" w:rsidRPr="00975034">
        <w:rPr>
          <w:szCs w:val="22"/>
        </w:rPr>
        <w:t>a</w:t>
      </w:r>
      <w:r w:rsidR="00C36D8C" w:rsidRPr="00975034">
        <w:rPr>
          <w:szCs w:val="22"/>
        </w:rPr>
        <w:t xml:space="preserve"> současně s jinými vakcínami, jako jsou pneumokokové vakcíny, vakcíny proti spalničkám, příušnicím</w:t>
      </w:r>
      <w:r w:rsidR="001A2112">
        <w:rPr>
          <w:szCs w:val="22"/>
        </w:rPr>
        <w:t>,</w:t>
      </w:r>
      <w:r w:rsidR="00C36D8C" w:rsidRPr="00975034">
        <w:rPr>
          <w:szCs w:val="22"/>
        </w:rPr>
        <w:t xml:space="preserve"> zarděnkám</w:t>
      </w:r>
      <w:r w:rsidR="00714287" w:rsidRPr="00975034">
        <w:rPr>
          <w:szCs w:val="22"/>
        </w:rPr>
        <w:t>,</w:t>
      </w:r>
      <w:r w:rsidR="00C36D8C" w:rsidRPr="00975034">
        <w:rPr>
          <w:szCs w:val="22"/>
        </w:rPr>
        <w:t xml:space="preserve"> </w:t>
      </w:r>
      <w:r w:rsidR="001A2112">
        <w:rPr>
          <w:szCs w:val="22"/>
        </w:rPr>
        <w:t xml:space="preserve">vakcíny proti planým neštovicím, </w:t>
      </w:r>
      <w:r w:rsidR="00C36D8C" w:rsidRPr="00975034">
        <w:rPr>
          <w:szCs w:val="22"/>
        </w:rPr>
        <w:t>rotavirové vakcíny</w:t>
      </w:r>
      <w:r w:rsidR="005F1977" w:rsidRPr="00975034">
        <w:rPr>
          <w:szCs w:val="22"/>
        </w:rPr>
        <w:t xml:space="preserve"> </w:t>
      </w:r>
      <w:r w:rsidR="005F1977" w:rsidRPr="00975034">
        <w:t>nebo vakcíny proti meningokokům</w:t>
      </w:r>
      <w:r w:rsidR="00C36D8C" w:rsidRPr="00975034">
        <w:rPr>
          <w:color w:val="000000"/>
          <w:szCs w:val="22"/>
        </w:rPr>
        <w:t xml:space="preserve">. </w:t>
      </w:r>
    </w:p>
    <w:p w14:paraId="7FD7366F" w14:textId="77777777" w:rsidR="00010BA3" w:rsidRPr="00975034" w:rsidRDefault="00010BA3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975034">
        <w:rPr>
          <w:color w:val="000000"/>
          <w:szCs w:val="22"/>
        </w:rPr>
        <w:t>J</w:t>
      </w:r>
      <w:r w:rsidR="003B45F4" w:rsidRPr="00975034">
        <w:rPr>
          <w:color w:val="000000"/>
          <w:szCs w:val="22"/>
        </w:rPr>
        <w:t>estliže bude vakcína Hexacima aplikována současně s jinými vakcínami,</w:t>
      </w:r>
      <w:r w:rsidRPr="00975034">
        <w:rPr>
          <w:color w:val="000000"/>
          <w:szCs w:val="22"/>
        </w:rPr>
        <w:t xml:space="preserve"> budou</w:t>
      </w:r>
      <w:r w:rsidR="003B45F4" w:rsidRPr="00975034">
        <w:rPr>
          <w:color w:val="000000"/>
          <w:szCs w:val="22"/>
        </w:rPr>
        <w:t xml:space="preserve"> použita odlišná </w:t>
      </w:r>
      <w:r w:rsidRPr="00975034">
        <w:rPr>
          <w:color w:val="000000"/>
          <w:szCs w:val="22"/>
        </w:rPr>
        <w:t>míst</w:t>
      </w:r>
      <w:r w:rsidR="003B45F4" w:rsidRPr="00975034">
        <w:rPr>
          <w:color w:val="000000"/>
          <w:szCs w:val="22"/>
        </w:rPr>
        <w:t>a</w:t>
      </w:r>
      <w:r w:rsidRPr="00975034">
        <w:rPr>
          <w:color w:val="000000"/>
          <w:szCs w:val="22"/>
        </w:rPr>
        <w:t xml:space="preserve"> vpichu.</w:t>
      </w:r>
      <w:r w:rsidRPr="00975034" w:rsidDel="00010BA3">
        <w:rPr>
          <w:color w:val="000000"/>
          <w:szCs w:val="22"/>
        </w:rPr>
        <w:t xml:space="preserve"> </w:t>
      </w:r>
    </w:p>
    <w:p w14:paraId="7E5044B8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869458C" w14:textId="77777777" w:rsidR="00000E25" w:rsidRPr="00423319" w:rsidRDefault="00000E25" w:rsidP="00000E25">
      <w:pPr>
        <w:rPr>
          <w:b/>
          <w:bCs/>
          <w:szCs w:val="22"/>
        </w:rPr>
      </w:pPr>
      <w:bookmarkStart w:id="15" w:name="_Hlk55321066"/>
      <w:r w:rsidRPr="00423319">
        <w:rPr>
          <w:b/>
          <w:bCs/>
          <w:szCs w:val="22"/>
        </w:rPr>
        <w:t>Hexacima obsahuje fenylalanin, draslík a sodík.</w:t>
      </w:r>
    </w:p>
    <w:p w14:paraId="299DEBB2" w14:textId="77777777" w:rsidR="00000E25" w:rsidRPr="00975034" w:rsidRDefault="00000E25" w:rsidP="00000E25">
      <w:pPr>
        <w:tabs>
          <w:tab w:val="clear" w:pos="567"/>
        </w:tabs>
        <w:spacing w:line="240" w:lineRule="auto"/>
        <w:rPr>
          <w:szCs w:val="22"/>
        </w:rPr>
      </w:pPr>
    </w:p>
    <w:p w14:paraId="2A67CB5B" w14:textId="77777777" w:rsidR="00000E25" w:rsidRPr="00975034" w:rsidRDefault="00000E25" w:rsidP="00000E25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Hexacima obsahuje 85 mikrogramů fenylalaninu v jedné 0,5</w:t>
      </w:r>
      <w:r w:rsidR="006D72D2">
        <w:rPr>
          <w:szCs w:val="22"/>
        </w:rPr>
        <w:t xml:space="preserve"> </w:t>
      </w:r>
      <w:r w:rsidRPr="00975034">
        <w:rPr>
          <w:szCs w:val="22"/>
        </w:rPr>
        <w:t>ml dávce. Fenylalanin pro Vás může být škodlivý, pokud máte fenylketonurii, což je vzácné genetické onemocnění, při kterém se v těle hromadí fenylalanin, protože ho tělo nedokáže správně odstranit.</w:t>
      </w:r>
    </w:p>
    <w:p w14:paraId="6AF124AB" w14:textId="77777777" w:rsidR="00000E25" w:rsidRPr="00975034" w:rsidRDefault="00000E25" w:rsidP="00000E25">
      <w:pPr>
        <w:rPr>
          <w:szCs w:val="22"/>
        </w:rPr>
      </w:pPr>
      <w:r w:rsidRPr="00975034">
        <w:rPr>
          <w:szCs w:val="22"/>
        </w:rPr>
        <w:t>Hexacima obsahuje méně než 1 mmol (39 mg) draslíku a méně než 1 mmol (23 mg) sodíku v jedné dávce, to znamená, že je v podstatě „bez draslíku“ a „bez sodíku“.</w:t>
      </w:r>
    </w:p>
    <w:bookmarkEnd w:id="15"/>
    <w:p w14:paraId="4018A051" w14:textId="77777777" w:rsidR="00000E25" w:rsidRPr="00975034" w:rsidRDefault="00000E25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BCB285C" w14:textId="77777777" w:rsidR="0051756A" w:rsidRPr="00975034" w:rsidRDefault="0051756A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BD7F83D" w14:textId="77777777" w:rsidR="00C36D8C" w:rsidRPr="00975034" w:rsidRDefault="0037176C" w:rsidP="00AA27CC">
      <w:pPr>
        <w:tabs>
          <w:tab w:val="clear" w:pos="567"/>
        </w:tabs>
        <w:spacing w:line="240" w:lineRule="auto"/>
        <w:ind w:left="540" w:right="-2" w:hanging="540"/>
        <w:rPr>
          <w:b/>
          <w:szCs w:val="22"/>
        </w:rPr>
      </w:pPr>
      <w:r w:rsidRPr="00975034">
        <w:rPr>
          <w:b/>
          <w:szCs w:val="22"/>
        </w:rPr>
        <w:t>3.</w:t>
      </w:r>
      <w:r w:rsidRPr="00975034">
        <w:rPr>
          <w:b/>
          <w:szCs w:val="22"/>
        </w:rPr>
        <w:tab/>
      </w:r>
      <w:r w:rsidR="00C36D8C" w:rsidRPr="00975034">
        <w:rPr>
          <w:b/>
          <w:szCs w:val="22"/>
        </w:rPr>
        <w:t xml:space="preserve">Jak se </w:t>
      </w:r>
      <w:r w:rsidR="00964093" w:rsidRPr="00975034">
        <w:rPr>
          <w:b/>
          <w:szCs w:val="22"/>
        </w:rPr>
        <w:t>Hexacima</w:t>
      </w:r>
      <w:r w:rsidR="00C36D8C" w:rsidRPr="00975034">
        <w:rPr>
          <w:b/>
          <w:szCs w:val="22"/>
        </w:rPr>
        <w:t xml:space="preserve"> </w:t>
      </w:r>
      <w:r w:rsidR="00B705C3" w:rsidRPr="00975034">
        <w:rPr>
          <w:b/>
          <w:szCs w:val="22"/>
        </w:rPr>
        <w:t>p</w:t>
      </w:r>
      <w:r w:rsidR="00B705C3">
        <w:rPr>
          <w:b/>
          <w:szCs w:val="22"/>
        </w:rPr>
        <w:t>odává</w:t>
      </w:r>
    </w:p>
    <w:p w14:paraId="775AF314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72C4BEF" w14:textId="77777777" w:rsidR="00C36D8C" w:rsidRPr="00975034" w:rsidRDefault="005F1631" w:rsidP="00AA27CC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szCs w:val="22"/>
        </w:rPr>
        <w:t>Vakcína Hexacima</w:t>
      </w:r>
      <w:r w:rsidR="00343030" w:rsidRPr="00975034">
        <w:rPr>
          <w:szCs w:val="22"/>
        </w:rPr>
        <w:t xml:space="preserve"> bude podána Vašemu dítěti lékařem nebo zdravotní sestrou</w:t>
      </w:r>
      <w:r w:rsidR="00C36D8C" w:rsidRPr="00975034">
        <w:rPr>
          <w:szCs w:val="22"/>
        </w:rPr>
        <w:t>, kteř</w:t>
      </w:r>
      <w:r w:rsidR="00BF184A" w:rsidRPr="00975034">
        <w:rPr>
          <w:szCs w:val="22"/>
        </w:rPr>
        <w:t xml:space="preserve">í jsou vyškoleni </w:t>
      </w:r>
      <w:r w:rsidR="007A686A" w:rsidRPr="00975034">
        <w:rPr>
          <w:szCs w:val="22"/>
        </w:rPr>
        <w:t>pro</w:t>
      </w:r>
      <w:r w:rsidR="00343030" w:rsidRPr="00975034">
        <w:rPr>
          <w:szCs w:val="22"/>
        </w:rPr>
        <w:t xml:space="preserve"> </w:t>
      </w:r>
      <w:r w:rsidR="007A686A" w:rsidRPr="00975034">
        <w:rPr>
          <w:szCs w:val="22"/>
        </w:rPr>
        <w:t>podání vakcín</w:t>
      </w:r>
      <w:r w:rsidR="00C36D8C" w:rsidRPr="00975034">
        <w:rPr>
          <w:szCs w:val="22"/>
        </w:rPr>
        <w:t xml:space="preserve"> a kteří jsou vybaveni tak, aby dokázali řešit jakoukoli méně častou závažnou alergickou reakci na očkování. Viz </w:t>
      </w:r>
      <w:r w:rsidR="00873DB9" w:rsidRPr="00975034">
        <w:rPr>
          <w:szCs w:val="22"/>
        </w:rPr>
        <w:t xml:space="preserve">bod </w:t>
      </w:r>
      <w:r w:rsidR="00C36D8C" w:rsidRPr="00975034">
        <w:rPr>
          <w:color w:val="000000"/>
          <w:szCs w:val="22"/>
        </w:rPr>
        <w:t>4</w:t>
      </w:r>
      <w:r w:rsidR="00343030" w:rsidRPr="00975034">
        <w:rPr>
          <w:color w:val="000000"/>
          <w:szCs w:val="22"/>
        </w:rPr>
        <w:t xml:space="preserve"> Možné nežádoucí účinky</w:t>
      </w:r>
      <w:r w:rsidR="00C36D8C" w:rsidRPr="00975034">
        <w:rPr>
          <w:color w:val="000000"/>
          <w:szCs w:val="22"/>
        </w:rPr>
        <w:t>.</w:t>
      </w:r>
    </w:p>
    <w:p w14:paraId="796A11D2" w14:textId="77777777" w:rsidR="00C36D8C" w:rsidRPr="00975034" w:rsidRDefault="00964093" w:rsidP="00AA27CC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color w:val="000000"/>
          <w:szCs w:val="22"/>
        </w:rPr>
        <w:t>Hexacima</w:t>
      </w:r>
      <w:r w:rsidR="00C36D8C" w:rsidRPr="00975034">
        <w:rPr>
          <w:color w:val="000000"/>
          <w:szCs w:val="22"/>
        </w:rPr>
        <w:t xml:space="preserve"> se podává jako injekce do svalu (</w:t>
      </w:r>
      <w:r w:rsidR="00C36D8C" w:rsidRPr="00975034">
        <w:rPr>
          <w:szCs w:val="22"/>
        </w:rPr>
        <w:t>intramuskulárně IM</w:t>
      </w:r>
      <w:r w:rsidR="00C36D8C" w:rsidRPr="00975034">
        <w:rPr>
          <w:color w:val="000000"/>
          <w:szCs w:val="22"/>
        </w:rPr>
        <w:t xml:space="preserve">) </w:t>
      </w:r>
      <w:r w:rsidR="00C36D8C" w:rsidRPr="00975034">
        <w:rPr>
          <w:szCs w:val="22"/>
        </w:rPr>
        <w:t>v horní části nohy nebo paže Vašeho dítěte</w:t>
      </w:r>
      <w:r w:rsidR="00C36D8C" w:rsidRPr="00975034">
        <w:rPr>
          <w:color w:val="000000"/>
          <w:szCs w:val="22"/>
        </w:rPr>
        <w:t xml:space="preserve">. </w:t>
      </w:r>
      <w:r w:rsidR="00C36D8C" w:rsidRPr="00975034">
        <w:rPr>
          <w:szCs w:val="22"/>
        </w:rPr>
        <w:t>Tato vakcína nesmí být nikdy aplikována do krevní cévy, do kůže nebo pod kůži.</w:t>
      </w:r>
    </w:p>
    <w:p w14:paraId="753AAB2F" w14:textId="77777777" w:rsidR="00C36D8C" w:rsidRPr="00975034" w:rsidRDefault="00C36D8C" w:rsidP="00AA27CC">
      <w:pPr>
        <w:widowControl w:val="0"/>
        <w:spacing w:line="240" w:lineRule="auto"/>
        <w:rPr>
          <w:szCs w:val="22"/>
        </w:rPr>
      </w:pPr>
    </w:p>
    <w:p w14:paraId="66C61AB0" w14:textId="77777777" w:rsidR="00C36D8C" w:rsidRPr="00975034" w:rsidRDefault="00C36D8C" w:rsidP="00AA27CC">
      <w:pPr>
        <w:widowControl w:val="0"/>
        <w:spacing w:line="240" w:lineRule="auto"/>
        <w:rPr>
          <w:szCs w:val="22"/>
        </w:rPr>
      </w:pPr>
      <w:r w:rsidRPr="00975034">
        <w:rPr>
          <w:szCs w:val="22"/>
        </w:rPr>
        <w:t>Doporučená dávka je:</w:t>
      </w:r>
    </w:p>
    <w:p w14:paraId="58FAD270" w14:textId="77777777" w:rsidR="009F3440" w:rsidRPr="00975034" w:rsidRDefault="009F3440" w:rsidP="00AA27CC">
      <w:pPr>
        <w:widowControl w:val="0"/>
        <w:spacing w:line="240" w:lineRule="auto"/>
        <w:rPr>
          <w:szCs w:val="22"/>
        </w:rPr>
      </w:pPr>
    </w:p>
    <w:p w14:paraId="2968003C" w14:textId="77777777" w:rsidR="00C36D8C" w:rsidRPr="00975034" w:rsidRDefault="00C36D8C" w:rsidP="00AA27CC">
      <w:pPr>
        <w:widowControl w:val="0"/>
        <w:spacing w:line="240" w:lineRule="auto"/>
        <w:rPr>
          <w:szCs w:val="22"/>
          <w:u w:val="single"/>
        </w:rPr>
      </w:pPr>
      <w:r w:rsidRPr="00975034">
        <w:rPr>
          <w:rStyle w:val="normalchar"/>
          <w:szCs w:val="22"/>
          <w:u w:val="single"/>
        </w:rPr>
        <w:t>První vakcinace (základní očkování</w:t>
      </w:r>
      <w:r w:rsidRPr="00975034">
        <w:rPr>
          <w:szCs w:val="22"/>
          <w:u w:val="single"/>
        </w:rPr>
        <w:t>)</w:t>
      </w:r>
    </w:p>
    <w:p w14:paraId="15DDC6B4" w14:textId="77777777" w:rsidR="00C36D8C" w:rsidRPr="00975034" w:rsidRDefault="002337DC" w:rsidP="00AA27CC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rStyle w:val="normalchar"/>
          <w:szCs w:val="22"/>
        </w:rPr>
        <w:t xml:space="preserve">Vaše dítě dostane buď </w:t>
      </w:r>
      <w:r w:rsidR="00EA2714" w:rsidRPr="00975034">
        <w:rPr>
          <w:rStyle w:val="normalchar"/>
          <w:szCs w:val="22"/>
        </w:rPr>
        <w:t>d</w:t>
      </w:r>
      <w:r w:rsidRPr="00975034">
        <w:rPr>
          <w:rStyle w:val="normalchar"/>
          <w:szCs w:val="22"/>
        </w:rPr>
        <w:t>vě injekce v intervalu dvou měsíců</w:t>
      </w:r>
      <w:r w:rsidR="000E02EB" w:rsidRPr="00975034">
        <w:rPr>
          <w:rStyle w:val="normalchar"/>
          <w:szCs w:val="22"/>
        </w:rPr>
        <w:t>,</w:t>
      </w:r>
      <w:r w:rsidRPr="00975034">
        <w:rPr>
          <w:rStyle w:val="normalchar"/>
          <w:szCs w:val="22"/>
        </w:rPr>
        <w:t xml:space="preserve"> nebo tři injekce v intervalu jednoho až dv</w:t>
      </w:r>
      <w:r w:rsidR="00EB48B8" w:rsidRPr="00975034">
        <w:rPr>
          <w:rStyle w:val="normalchar"/>
          <w:szCs w:val="22"/>
        </w:rPr>
        <w:t>ou</w:t>
      </w:r>
      <w:r w:rsidRPr="00975034">
        <w:rPr>
          <w:rStyle w:val="normalchar"/>
          <w:szCs w:val="22"/>
        </w:rPr>
        <w:t xml:space="preserve"> měsíc</w:t>
      </w:r>
      <w:r w:rsidR="00EB48B8" w:rsidRPr="00975034">
        <w:rPr>
          <w:rStyle w:val="normalchar"/>
          <w:szCs w:val="22"/>
        </w:rPr>
        <w:t>ů</w:t>
      </w:r>
      <w:r w:rsidRPr="00975034">
        <w:rPr>
          <w:rStyle w:val="normalchar"/>
          <w:szCs w:val="22"/>
        </w:rPr>
        <w:t xml:space="preserve"> (ale ne kratšího než čtyři týdny). </w:t>
      </w:r>
      <w:r w:rsidR="00993F1F" w:rsidRPr="00975034">
        <w:rPr>
          <w:color w:val="000000"/>
          <w:szCs w:val="22"/>
        </w:rPr>
        <w:t xml:space="preserve">Tato vakcína má být použita </w:t>
      </w:r>
      <w:r w:rsidR="00C36D8C" w:rsidRPr="00975034">
        <w:rPr>
          <w:color w:val="000000"/>
          <w:szCs w:val="22"/>
        </w:rPr>
        <w:t xml:space="preserve">v souladu s </w:t>
      </w:r>
      <w:r w:rsidR="00C36D8C" w:rsidRPr="00975034">
        <w:rPr>
          <w:rStyle w:val="normalchar"/>
          <w:szCs w:val="22"/>
        </w:rPr>
        <w:t xml:space="preserve">místním očkovacím </w:t>
      </w:r>
      <w:r w:rsidR="00343030" w:rsidRPr="00975034">
        <w:rPr>
          <w:rStyle w:val="normalchar"/>
          <w:szCs w:val="22"/>
        </w:rPr>
        <w:t>kalendářem</w:t>
      </w:r>
      <w:r w:rsidR="00C36D8C" w:rsidRPr="00975034">
        <w:rPr>
          <w:color w:val="000000"/>
          <w:szCs w:val="22"/>
        </w:rPr>
        <w:t xml:space="preserve">. </w:t>
      </w:r>
    </w:p>
    <w:p w14:paraId="781CB71C" w14:textId="77777777" w:rsidR="00C36D8C" w:rsidRDefault="00C36D8C" w:rsidP="00AA27CC">
      <w:pPr>
        <w:widowControl w:val="0"/>
        <w:spacing w:line="240" w:lineRule="auto"/>
        <w:rPr>
          <w:b/>
          <w:bCs/>
          <w:color w:val="000000"/>
          <w:szCs w:val="22"/>
        </w:rPr>
      </w:pPr>
    </w:p>
    <w:p w14:paraId="00A9B792" w14:textId="77777777" w:rsidR="00CE3059" w:rsidRPr="00975034" w:rsidRDefault="00CE3059" w:rsidP="00AA27CC">
      <w:pPr>
        <w:widowControl w:val="0"/>
        <w:spacing w:line="240" w:lineRule="auto"/>
        <w:rPr>
          <w:color w:val="000000"/>
          <w:szCs w:val="22"/>
        </w:rPr>
      </w:pPr>
    </w:p>
    <w:p w14:paraId="09F3FC09" w14:textId="77777777" w:rsidR="00C36D8C" w:rsidRPr="00975034" w:rsidRDefault="00C36D8C" w:rsidP="00AA27CC">
      <w:pPr>
        <w:widowControl w:val="0"/>
        <w:spacing w:line="240" w:lineRule="auto"/>
        <w:rPr>
          <w:color w:val="000000"/>
          <w:szCs w:val="22"/>
          <w:u w:val="single"/>
        </w:rPr>
      </w:pPr>
      <w:r w:rsidRPr="00975034">
        <w:rPr>
          <w:rStyle w:val="normalchar"/>
          <w:szCs w:val="22"/>
          <w:u w:val="single"/>
        </w:rPr>
        <w:lastRenderedPageBreak/>
        <w:t>Další injekce (přeočkování</w:t>
      </w:r>
      <w:r w:rsidR="007A686A" w:rsidRPr="00975034">
        <w:rPr>
          <w:rStyle w:val="normalchar"/>
          <w:szCs w:val="22"/>
          <w:u w:val="single"/>
        </w:rPr>
        <w:t>, posilovací dávky</w:t>
      </w:r>
      <w:r w:rsidRPr="00975034">
        <w:rPr>
          <w:color w:val="000000"/>
          <w:szCs w:val="22"/>
          <w:u w:val="single"/>
        </w:rPr>
        <w:t>)</w:t>
      </w:r>
    </w:p>
    <w:p w14:paraId="7018AE40" w14:textId="77777777" w:rsidR="00B76A0E" w:rsidRPr="00975034" w:rsidRDefault="00C36D8C" w:rsidP="00B76A0E">
      <w:pPr>
        <w:widowControl w:val="0"/>
        <w:spacing w:line="240" w:lineRule="auto"/>
        <w:rPr>
          <w:strike/>
          <w:szCs w:val="22"/>
          <w:u w:val="double"/>
        </w:rPr>
      </w:pPr>
      <w:r w:rsidRPr="00975034">
        <w:rPr>
          <w:rStyle w:val="normalchar"/>
          <w:szCs w:val="22"/>
        </w:rPr>
        <w:t xml:space="preserve">Po základním očkování </w:t>
      </w:r>
      <w:r w:rsidR="00343030" w:rsidRPr="00975034">
        <w:rPr>
          <w:rStyle w:val="normalchar"/>
          <w:szCs w:val="22"/>
        </w:rPr>
        <w:t>bude</w:t>
      </w:r>
      <w:r w:rsidRPr="00975034">
        <w:rPr>
          <w:szCs w:val="22"/>
        </w:rPr>
        <w:t xml:space="preserve"> Vaše dítě přeočkován</w:t>
      </w:r>
      <w:r w:rsidR="00343030" w:rsidRPr="00975034">
        <w:rPr>
          <w:szCs w:val="22"/>
        </w:rPr>
        <w:t>o</w:t>
      </w:r>
      <w:r w:rsidR="00343030" w:rsidRPr="00975034">
        <w:rPr>
          <w:color w:val="000000"/>
          <w:szCs w:val="22"/>
        </w:rPr>
        <w:t>, a to</w:t>
      </w:r>
      <w:r w:rsidRPr="00975034">
        <w:rPr>
          <w:color w:val="000000"/>
          <w:szCs w:val="22"/>
        </w:rPr>
        <w:t xml:space="preserve"> </w:t>
      </w:r>
      <w:r w:rsidRPr="00975034">
        <w:rPr>
          <w:rStyle w:val="normalchar"/>
          <w:szCs w:val="22"/>
        </w:rPr>
        <w:t>v souladu s místními doporučeními, nejméně 6 měsíců po poslední dávce základního očkování</w:t>
      </w:r>
      <w:r w:rsidRPr="00975034">
        <w:rPr>
          <w:color w:val="000000"/>
          <w:szCs w:val="22"/>
        </w:rPr>
        <w:t xml:space="preserve">. </w:t>
      </w:r>
      <w:r w:rsidRPr="00975034">
        <w:rPr>
          <w:rStyle w:val="normalchar"/>
          <w:szCs w:val="22"/>
        </w:rPr>
        <w:t>Váš lékař Vás bude informovat, kdy by tato dávka měla být podána</w:t>
      </w:r>
      <w:r w:rsidRPr="00975034">
        <w:rPr>
          <w:szCs w:val="22"/>
        </w:rPr>
        <w:t>.</w:t>
      </w:r>
    </w:p>
    <w:p w14:paraId="7DE1AF71" w14:textId="77777777" w:rsidR="00CE3059" w:rsidRDefault="00CE3059" w:rsidP="00436AB5">
      <w:pPr>
        <w:keepNext/>
        <w:keepLines/>
        <w:widowControl w:val="0"/>
        <w:spacing w:line="240" w:lineRule="auto"/>
        <w:rPr>
          <w:szCs w:val="22"/>
        </w:rPr>
      </w:pPr>
    </w:p>
    <w:p w14:paraId="561470B8" w14:textId="77777777" w:rsidR="00C36D8C" w:rsidRPr="00975034" w:rsidRDefault="00C36D8C" w:rsidP="00436AB5">
      <w:pPr>
        <w:keepNext/>
        <w:keepLines/>
        <w:widowControl w:val="0"/>
        <w:spacing w:line="240" w:lineRule="auto"/>
        <w:rPr>
          <w:strike/>
          <w:szCs w:val="22"/>
          <w:u w:val="double"/>
        </w:rPr>
      </w:pPr>
      <w:r w:rsidRPr="00975034">
        <w:rPr>
          <w:b/>
          <w:bCs/>
          <w:szCs w:val="22"/>
        </w:rPr>
        <w:t xml:space="preserve">Zmešká-li Vaše dítě očkování </w:t>
      </w:r>
      <w:r w:rsidRPr="00975034">
        <w:rPr>
          <w:b/>
          <w:szCs w:val="22"/>
        </w:rPr>
        <w:t xml:space="preserve">vakcínou </w:t>
      </w:r>
      <w:r w:rsidR="00964093" w:rsidRPr="00975034">
        <w:rPr>
          <w:b/>
          <w:szCs w:val="22"/>
        </w:rPr>
        <w:t>Hexacima</w:t>
      </w:r>
    </w:p>
    <w:p w14:paraId="6935279F" w14:textId="77777777" w:rsidR="00C36D8C" w:rsidRPr="00975034" w:rsidRDefault="00C36D8C" w:rsidP="00436AB5">
      <w:pPr>
        <w:keepNext/>
        <w:keepLines/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373DE45E" w14:textId="77777777" w:rsidR="00C36D8C" w:rsidRPr="00975034" w:rsidRDefault="00C36D8C" w:rsidP="00436AB5">
      <w:pPr>
        <w:pStyle w:val="Default"/>
        <w:keepNext/>
        <w:keepLines/>
        <w:rPr>
          <w:sz w:val="22"/>
          <w:szCs w:val="22"/>
        </w:rPr>
      </w:pPr>
      <w:r w:rsidRPr="00975034">
        <w:rPr>
          <w:sz w:val="22"/>
          <w:szCs w:val="22"/>
        </w:rPr>
        <w:t xml:space="preserve">Jestliže Vaše dítě nedostalo dávku </w:t>
      </w:r>
      <w:r w:rsidR="007A686A" w:rsidRPr="00975034">
        <w:rPr>
          <w:sz w:val="22"/>
          <w:szCs w:val="22"/>
        </w:rPr>
        <w:t>v dohodnutém termínu</w:t>
      </w:r>
      <w:r w:rsidRPr="00975034">
        <w:rPr>
          <w:sz w:val="22"/>
          <w:szCs w:val="22"/>
        </w:rPr>
        <w:t>,</w:t>
      </w:r>
      <w:r w:rsidR="00343030" w:rsidRPr="00975034">
        <w:rPr>
          <w:sz w:val="22"/>
          <w:szCs w:val="22"/>
        </w:rPr>
        <w:t xml:space="preserve"> je důležité</w:t>
      </w:r>
      <w:r w:rsidRPr="00975034">
        <w:rPr>
          <w:sz w:val="22"/>
          <w:szCs w:val="22"/>
        </w:rPr>
        <w:t xml:space="preserve"> kontakt</w:t>
      </w:r>
      <w:r w:rsidR="00343030" w:rsidRPr="00975034">
        <w:rPr>
          <w:sz w:val="22"/>
          <w:szCs w:val="22"/>
        </w:rPr>
        <w:t>ovat</w:t>
      </w:r>
      <w:r w:rsidRPr="00975034">
        <w:rPr>
          <w:sz w:val="22"/>
          <w:szCs w:val="22"/>
        </w:rPr>
        <w:t xml:space="preserve"> lékaře</w:t>
      </w:r>
      <w:r w:rsidR="00343030" w:rsidRPr="00975034">
        <w:rPr>
          <w:sz w:val="22"/>
          <w:szCs w:val="22"/>
        </w:rPr>
        <w:t xml:space="preserve"> nebo zdravotní sestru, kteří rozhodnou o </w:t>
      </w:r>
      <w:r w:rsidRPr="00975034">
        <w:rPr>
          <w:sz w:val="22"/>
          <w:szCs w:val="22"/>
        </w:rPr>
        <w:t>termín</w:t>
      </w:r>
      <w:r w:rsidR="00343030" w:rsidRPr="00975034">
        <w:rPr>
          <w:sz w:val="22"/>
          <w:szCs w:val="22"/>
        </w:rPr>
        <w:t>u</w:t>
      </w:r>
      <w:r w:rsidR="007A686A" w:rsidRPr="00975034">
        <w:rPr>
          <w:sz w:val="22"/>
          <w:szCs w:val="22"/>
        </w:rPr>
        <w:t xml:space="preserve"> pro podání náhradní dávky</w:t>
      </w:r>
      <w:r w:rsidRPr="00975034">
        <w:rPr>
          <w:sz w:val="22"/>
          <w:szCs w:val="22"/>
        </w:rPr>
        <w:t>.</w:t>
      </w:r>
    </w:p>
    <w:p w14:paraId="5C6EA950" w14:textId="77777777" w:rsidR="00C36D8C" w:rsidRPr="00975034" w:rsidRDefault="00343030" w:rsidP="00436AB5">
      <w:pPr>
        <w:keepNext/>
        <w:keepLines/>
        <w:spacing w:line="240" w:lineRule="auto"/>
        <w:rPr>
          <w:szCs w:val="22"/>
        </w:rPr>
      </w:pPr>
      <w:r w:rsidRPr="00975034">
        <w:rPr>
          <w:szCs w:val="22"/>
        </w:rPr>
        <w:t>Je důležité uposlechnout rad Vašeho lékaře nebo zdravotní sestry tak</w:t>
      </w:r>
      <w:r w:rsidR="00BF2A1A" w:rsidRPr="00975034">
        <w:rPr>
          <w:szCs w:val="22"/>
        </w:rPr>
        <w:t>, aby Vaše d</w:t>
      </w:r>
      <w:r w:rsidR="00C36D8C" w:rsidRPr="00975034">
        <w:rPr>
          <w:szCs w:val="22"/>
        </w:rPr>
        <w:t>ítě do</w:t>
      </w:r>
      <w:r w:rsidR="00BF2A1A" w:rsidRPr="00975034">
        <w:rPr>
          <w:szCs w:val="22"/>
        </w:rPr>
        <w:t>končilo</w:t>
      </w:r>
      <w:r w:rsidR="00C36D8C" w:rsidRPr="00975034">
        <w:rPr>
          <w:szCs w:val="22"/>
        </w:rPr>
        <w:t xml:space="preserve"> celé očkovací schéma. </w:t>
      </w:r>
      <w:r w:rsidR="00C36D8C" w:rsidRPr="00975034">
        <w:rPr>
          <w:bCs/>
          <w:szCs w:val="22"/>
        </w:rPr>
        <w:t>Pokud se tak nestane, nemusí být ochrana před nemocemi dostatečná</w:t>
      </w:r>
      <w:r w:rsidR="00C36D8C" w:rsidRPr="00975034">
        <w:rPr>
          <w:szCs w:val="22"/>
        </w:rPr>
        <w:t>.</w:t>
      </w:r>
    </w:p>
    <w:p w14:paraId="1C6240A0" w14:textId="77777777" w:rsidR="00C36D8C" w:rsidRPr="00975034" w:rsidRDefault="00C36D8C" w:rsidP="00AA27CC">
      <w:pPr>
        <w:spacing w:line="240" w:lineRule="auto"/>
        <w:rPr>
          <w:szCs w:val="22"/>
        </w:rPr>
      </w:pPr>
    </w:p>
    <w:p w14:paraId="0055F672" w14:textId="77777777" w:rsidR="00C36D8C" w:rsidRPr="00975034" w:rsidRDefault="00C36D8C" w:rsidP="00AA27CC">
      <w:pPr>
        <w:widowControl w:val="0"/>
        <w:spacing w:line="240" w:lineRule="auto"/>
        <w:rPr>
          <w:szCs w:val="22"/>
        </w:rPr>
      </w:pPr>
      <w:r w:rsidRPr="00975034">
        <w:rPr>
          <w:szCs w:val="22"/>
        </w:rPr>
        <w:t xml:space="preserve">Máte-li jakékoli další otázky, týkající se </w:t>
      </w:r>
      <w:r w:rsidR="00BF2A1A" w:rsidRPr="00975034">
        <w:rPr>
          <w:szCs w:val="22"/>
        </w:rPr>
        <w:t>použití</w:t>
      </w:r>
      <w:r w:rsidRPr="00975034">
        <w:rPr>
          <w:szCs w:val="22"/>
        </w:rPr>
        <w:t xml:space="preserve"> této vakcíny, zeptejte se svého lékaře</w:t>
      </w:r>
      <w:r w:rsidR="001A2112">
        <w:rPr>
          <w:szCs w:val="22"/>
        </w:rPr>
        <w:t xml:space="preserve">, </w:t>
      </w:r>
      <w:r w:rsidRPr="00975034">
        <w:rPr>
          <w:szCs w:val="22"/>
        </w:rPr>
        <w:t>lékárníka</w:t>
      </w:r>
      <w:r w:rsidR="001A2112">
        <w:rPr>
          <w:szCs w:val="22"/>
        </w:rPr>
        <w:t xml:space="preserve"> nebo zdravotní sestry</w:t>
      </w:r>
      <w:r w:rsidRPr="00975034">
        <w:rPr>
          <w:szCs w:val="22"/>
        </w:rPr>
        <w:t>.</w:t>
      </w:r>
    </w:p>
    <w:p w14:paraId="7CDC2F5A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26119BE4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0C963600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4.</w:t>
      </w:r>
      <w:r w:rsidRPr="00975034">
        <w:rPr>
          <w:b/>
          <w:szCs w:val="22"/>
        </w:rPr>
        <w:tab/>
        <w:t>Možné nežádoucí účinky</w:t>
      </w:r>
    </w:p>
    <w:p w14:paraId="79A24C01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24AB06E" w14:textId="77777777" w:rsidR="00C36D8C" w:rsidRPr="00975034" w:rsidRDefault="00C36D8C" w:rsidP="00AA27CC">
      <w:pPr>
        <w:widowControl w:val="0"/>
        <w:numPr>
          <w:ilvl w:val="12"/>
          <w:numId w:val="0"/>
        </w:numPr>
        <w:spacing w:line="240" w:lineRule="auto"/>
        <w:ind w:right="-29"/>
        <w:rPr>
          <w:szCs w:val="22"/>
        </w:rPr>
      </w:pPr>
      <w:r w:rsidRPr="00975034">
        <w:rPr>
          <w:szCs w:val="22"/>
        </w:rPr>
        <w:t>Podobně jako všechny léky</w:t>
      </w:r>
      <w:r w:rsidR="00B37854" w:rsidRPr="00975034">
        <w:rPr>
          <w:szCs w:val="22"/>
        </w:rPr>
        <w:t>,</w:t>
      </w:r>
      <w:r w:rsidRPr="00975034">
        <w:rPr>
          <w:szCs w:val="22"/>
        </w:rPr>
        <w:t xml:space="preserve"> může mít i t</w:t>
      </w:r>
      <w:r w:rsidR="00B37854" w:rsidRPr="00975034">
        <w:rPr>
          <w:szCs w:val="22"/>
        </w:rPr>
        <w:t>ato vakcína</w:t>
      </w:r>
      <w:r w:rsidRPr="00975034">
        <w:rPr>
          <w:szCs w:val="22"/>
        </w:rPr>
        <w:t xml:space="preserve"> nežádoucí účinky, které se ale nemusí vyskytnout u každého.</w:t>
      </w:r>
    </w:p>
    <w:p w14:paraId="665F65B8" w14:textId="77777777" w:rsidR="00C36D8C" w:rsidRPr="00975034" w:rsidRDefault="00C36D8C" w:rsidP="00AA27CC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74CE240C" w14:textId="77777777" w:rsidR="00C36D8C" w:rsidRPr="00975034" w:rsidRDefault="00C36D8C" w:rsidP="00AA27CC">
      <w:pPr>
        <w:widowControl w:val="0"/>
        <w:numPr>
          <w:ilvl w:val="12"/>
          <w:numId w:val="0"/>
        </w:numPr>
        <w:spacing w:line="240" w:lineRule="auto"/>
        <w:ind w:right="-2"/>
        <w:rPr>
          <w:b/>
          <w:szCs w:val="22"/>
        </w:rPr>
      </w:pPr>
      <w:r w:rsidRPr="00975034">
        <w:rPr>
          <w:rStyle w:val="normalchar"/>
          <w:b/>
          <w:bCs/>
          <w:szCs w:val="22"/>
        </w:rPr>
        <w:t>Závažné alergické reakce</w:t>
      </w:r>
      <w:r w:rsidR="00C55D14" w:rsidRPr="00975034">
        <w:rPr>
          <w:rStyle w:val="normalchar"/>
          <w:b/>
          <w:bCs/>
          <w:szCs w:val="22"/>
        </w:rPr>
        <w:t xml:space="preserve"> (anafylaktická reakce)</w:t>
      </w:r>
    </w:p>
    <w:p w14:paraId="2349E941" w14:textId="77777777" w:rsidR="00C36D8C" w:rsidRPr="00975034" w:rsidRDefault="00C36D8C" w:rsidP="00AA27CC">
      <w:pPr>
        <w:widowControl w:val="0"/>
        <w:tabs>
          <w:tab w:val="num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586370E" w14:textId="77777777" w:rsidR="00C36D8C" w:rsidRPr="00975034" w:rsidRDefault="00C36D8C" w:rsidP="00AA27CC">
      <w:pPr>
        <w:widowControl w:val="0"/>
        <w:tabs>
          <w:tab w:val="num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975034">
        <w:rPr>
          <w:rStyle w:val="normalchar"/>
          <w:szCs w:val="22"/>
        </w:rPr>
        <w:t>Musíte IHNED vyhledat lékaře, pokud se po opuštění místa, kde Vaše dítě dostalo injekci, objeví kterýkoli z těchto příznaků</w:t>
      </w:r>
      <w:r w:rsidRPr="00975034">
        <w:rPr>
          <w:szCs w:val="22"/>
        </w:rPr>
        <w:t>:</w:t>
      </w:r>
    </w:p>
    <w:p w14:paraId="68FB091F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potíže s dýcháním </w:t>
      </w:r>
    </w:p>
    <w:p w14:paraId="0199DFD4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namodralý jazyk nebo rty</w:t>
      </w:r>
    </w:p>
    <w:p w14:paraId="072C7B45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vyrážka </w:t>
      </w:r>
    </w:p>
    <w:p w14:paraId="5081C2D5" w14:textId="77777777" w:rsidR="00754114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otok obličeje nebo hrdla </w:t>
      </w:r>
    </w:p>
    <w:p w14:paraId="1D1C56A3" w14:textId="77777777" w:rsidR="00C36D8C" w:rsidRPr="00975034" w:rsidRDefault="00C55D14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náhlá a vážná malátnost s poklesem krevního tlaku způsobující závratě a ztrátu vědomí, zrychlení srdeční frekvence spojené s respiračními poruchami</w:t>
      </w:r>
    </w:p>
    <w:p w14:paraId="63346090" w14:textId="77777777" w:rsidR="00124B1B" w:rsidRPr="00975034" w:rsidRDefault="00124B1B" w:rsidP="00AA27CC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6B695ABD" w14:textId="77777777" w:rsidR="00124B1B" w:rsidRPr="00975034" w:rsidRDefault="00824253" w:rsidP="00AA27CC">
      <w:pPr>
        <w:widowControl w:val="0"/>
        <w:tabs>
          <w:tab w:val="num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975034">
        <w:rPr>
          <w:szCs w:val="22"/>
        </w:rPr>
        <w:t>Pokud se tyto reakce vyskytnou</w:t>
      </w:r>
      <w:r w:rsidR="00C55D14" w:rsidRPr="00975034">
        <w:rPr>
          <w:szCs w:val="22"/>
        </w:rPr>
        <w:t xml:space="preserve"> (příznaky nebo symptomy anafylaktické reakce)</w:t>
      </w:r>
      <w:r w:rsidRPr="00975034">
        <w:rPr>
          <w:szCs w:val="22"/>
        </w:rPr>
        <w:t xml:space="preserve">, </w:t>
      </w:r>
      <w:r w:rsidR="00C36D8C" w:rsidRPr="00975034">
        <w:rPr>
          <w:szCs w:val="22"/>
        </w:rPr>
        <w:t xml:space="preserve">dochází </w:t>
      </w:r>
      <w:r w:rsidRPr="00975034">
        <w:rPr>
          <w:szCs w:val="22"/>
        </w:rPr>
        <w:t xml:space="preserve">k nim zpravidla </w:t>
      </w:r>
      <w:r w:rsidR="00C36D8C" w:rsidRPr="00975034">
        <w:rPr>
          <w:szCs w:val="22"/>
        </w:rPr>
        <w:t>velmi rychle po podání injekce</w:t>
      </w:r>
      <w:r w:rsidR="007A686A" w:rsidRPr="00975034">
        <w:rPr>
          <w:szCs w:val="22"/>
        </w:rPr>
        <w:t>,</w:t>
      </w:r>
      <w:r w:rsidR="00C36D8C" w:rsidRPr="00975034">
        <w:rPr>
          <w:szCs w:val="22"/>
        </w:rPr>
        <w:t xml:space="preserve"> dítě</w:t>
      </w:r>
      <w:r w:rsidR="007A686A" w:rsidRPr="00975034">
        <w:rPr>
          <w:szCs w:val="22"/>
        </w:rPr>
        <w:t xml:space="preserve"> je obvykle</w:t>
      </w:r>
      <w:r w:rsidR="00C36D8C" w:rsidRPr="00975034">
        <w:rPr>
          <w:szCs w:val="22"/>
        </w:rPr>
        <w:t xml:space="preserve"> </w:t>
      </w:r>
      <w:r w:rsidRPr="00975034">
        <w:rPr>
          <w:szCs w:val="22"/>
        </w:rPr>
        <w:t xml:space="preserve">ještě </w:t>
      </w:r>
      <w:r w:rsidR="00C36D8C" w:rsidRPr="00975034">
        <w:rPr>
          <w:szCs w:val="22"/>
        </w:rPr>
        <w:t>ve zdravotnickém zařízení nebo v ordinaci lékaře.</w:t>
      </w:r>
    </w:p>
    <w:p w14:paraId="43CAEA1D" w14:textId="77777777" w:rsidR="00A4602C" w:rsidRPr="00975034" w:rsidRDefault="00A4602C" w:rsidP="00AA27CC">
      <w:pPr>
        <w:widowControl w:val="0"/>
        <w:tabs>
          <w:tab w:val="num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5A843246" w14:textId="77777777" w:rsidR="00C36D8C" w:rsidRPr="00975034" w:rsidRDefault="00C36D8C" w:rsidP="00AA27CC">
      <w:pPr>
        <w:widowControl w:val="0"/>
        <w:tabs>
          <w:tab w:val="num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975034">
        <w:rPr>
          <w:szCs w:val="22"/>
        </w:rPr>
        <w:t xml:space="preserve">Závažné alergické reakce po aplikaci </w:t>
      </w:r>
      <w:r w:rsidR="00C55D14" w:rsidRPr="00975034">
        <w:rPr>
          <w:szCs w:val="22"/>
        </w:rPr>
        <w:t xml:space="preserve">této </w:t>
      </w:r>
      <w:r w:rsidRPr="00975034">
        <w:rPr>
          <w:szCs w:val="22"/>
        </w:rPr>
        <w:t xml:space="preserve">vakcíny jsou vzácné </w:t>
      </w:r>
      <w:r w:rsidRPr="00975034">
        <w:rPr>
          <w:color w:val="000000"/>
          <w:szCs w:val="22"/>
        </w:rPr>
        <w:t>(</w:t>
      </w:r>
      <w:r w:rsidR="0088033D" w:rsidRPr="00975034">
        <w:t xml:space="preserve">mohou se objevit maximálně u 1 </w:t>
      </w:r>
      <w:r w:rsidRPr="00975034">
        <w:rPr>
          <w:szCs w:val="22"/>
        </w:rPr>
        <w:t>z</w:t>
      </w:r>
      <w:r w:rsidR="0016403A">
        <w:rPr>
          <w:szCs w:val="22"/>
        </w:rPr>
        <w:t xml:space="preserve">      </w:t>
      </w:r>
      <w:r w:rsidRPr="00975034">
        <w:rPr>
          <w:szCs w:val="22"/>
        </w:rPr>
        <w:t>1</w:t>
      </w:r>
      <w:r w:rsidR="0016403A">
        <w:rPr>
          <w:szCs w:val="22"/>
        </w:rPr>
        <w:t xml:space="preserve"> </w:t>
      </w:r>
      <w:r w:rsidRPr="00975034">
        <w:rPr>
          <w:szCs w:val="22"/>
        </w:rPr>
        <w:t>000</w:t>
      </w:r>
      <w:r w:rsidR="0088033D" w:rsidRPr="00975034">
        <w:rPr>
          <w:szCs w:val="22"/>
        </w:rPr>
        <w:t xml:space="preserve"> osob</w:t>
      </w:r>
      <w:r w:rsidRPr="00975034">
        <w:rPr>
          <w:color w:val="000000"/>
          <w:szCs w:val="22"/>
        </w:rPr>
        <w:t>)</w:t>
      </w:r>
      <w:r w:rsidRPr="00975034">
        <w:rPr>
          <w:szCs w:val="22"/>
        </w:rPr>
        <w:t>.</w:t>
      </w:r>
    </w:p>
    <w:p w14:paraId="1C899C2C" w14:textId="77777777" w:rsidR="00C36D8C" w:rsidRPr="00975034" w:rsidRDefault="00C36D8C" w:rsidP="00AA27CC">
      <w:pPr>
        <w:widowControl w:val="0"/>
        <w:spacing w:line="240" w:lineRule="auto"/>
        <w:rPr>
          <w:color w:val="000000"/>
          <w:szCs w:val="22"/>
        </w:rPr>
      </w:pPr>
    </w:p>
    <w:p w14:paraId="6638F74F" w14:textId="77777777" w:rsidR="00C36D8C" w:rsidRPr="00975034" w:rsidRDefault="00C36D8C" w:rsidP="00AA27CC">
      <w:pPr>
        <w:widowControl w:val="0"/>
        <w:spacing w:line="240" w:lineRule="auto"/>
        <w:rPr>
          <w:b/>
          <w:strike/>
          <w:color w:val="000000"/>
          <w:szCs w:val="22"/>
        </w:rPr>
      </w:pPr>
      <w:r w:rsidRPr="00975034">
        <w:rPr>
          <w:b/>
          <w:szCs w:val="22"/>
        </w:rPr>
        <w:t xml:space="preserve">Další nežádoucí účinky </w:t>
      </w:r>
    </w:p>
    <w:p w14:paraId="32747BCD" w14:textId="77777777" w:rsidR="00C36D8C" w:rsidRPr="00975034" w:rsidRDefault="00C36D8C" w:rsidP="00AA27CC">
      <w:pPr>
        <w:widowControl w:val="0"/>
        <w:numPr>
          <w:ilvl w:val="12"/>
          <w:numId w:val="0"/>
        </w:numPr>
        <w:spacing w:line="240" w:lineRule="auto"/>
        <w:ind w:right="-2"/>
        <w:rPr>
          <w:color w:val="000000"/>
          <w:szCs w:val="22"/>
        </w:rPr>
      </w:pPr>
    </w:p>
    <w:p w14:paraId="39BE22BE" w14:textId="77777777" w:rsidR="00C36D8C" w:rsidRPr="00975034" w:rsidRDefault="00C36D8C" w:rsidP="00AA27CC">
      <w:pPr>
        <w:widowControl w:val="0"/>
        <w:numPr>
          <w:ilvl w:val="12"/>
          <w:numId w:val="0"/>
        </w:numPr>
        <w:spacing w:line="240" w:lineRule="auto"/>
        <w:ind w:right="-2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Pokud se u Vašeho dítěte vyskytne </w:t>
      </w:r>
      <w:r w:rsidRPr="00975034">
        <w:rPr>
          <w:szCs w:val="22"/>
        </w:rPr>
        <w:t>kterýkoli z nežádoucích účinků, sdělte to svému lékaři, zdravotní sestře</w:t>
      </w:r>
      <w:r w:rsidRPr="00975034">
        <w:rPr>
          <w:color w:val="000000"/>
          <w:szCs w:val="22"/>
        </w:rPr>
        <w:t xml:space="preserve"> nebo </w:t>
      </w:r>
      <w:r w:rsidRPr="00975034">
        <w:rPr>
          <w:szCs w:val="22"/>
        </w:rPr>
        <w:t>lékárníkovi</w:t>
      </w:r>
      <w:r w:rsidRPr="00975034">
        <w:rPr>
          <w:color w:val="000000"/>
          <w:szCs w:val="22"/>
        </w:rPr>
        <w:t>.</w:t>
      </w:r>
    </w:p>
    <w:p w14:paraId="4E47A080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Velmi časté </w:t>
      </w:r>
      <w:r w:rsidR="0088033D" w:rsidRPr="00975034">
        <w:rPr>
          <w:szCs w:val="22"/>
        </w:rPr>
        <w:t>nežádoucí účinky</w:t>
      </w:r>
      <w:r w:rsidRPr="00975034">
        <w:rPr>
          <w:szCs w:val="22"/>
        </w:rPr>
        <w:t xml:space="preserve"> (</w:t>
      </w:r>
      <w:r w:rsidRPr="00975034">
        <w:t xml:space="preserve">mohou </w:t>
      </w:r>
      <w:r w:rsidR="001A2112">
        <w:t>postihnout</w:t>
      </w:r>
      <w:r w:rsidRPr="00975034">
        <w:t xml:space="preserve"> </w:t>
      </w:r>
      <w:r w:rsidR="00DE3A30" w:rsidRPr="00975034">
        <w:t xml:space="preserve">více než </w:t>
      </w:r>
      <w:r w:rsidRPr="00975034">
        <w:t>1 z 10 osob</w:t>
      </w:r>
      <w:r w:rsidRPr="00975034">
        <w:rPr>
          <w:szCs w:val="22"/>
        </w:rPr>
        <w:t>) jsou:</w:t>
      </w:r>
    </w:p>
    <w:p w14:paraId="2CE5214C" w14:textId="77777777" w:rsidR="00C36D8C" w:rsidRPr="00975034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ztráta chuti k jídlu (anorexie)</w:t>
      </w:r>
    </w:p>
    <w:p w14:paraId="6D3B2F6E" w14:textId="77777777" w:rsidR="00C36D8C" w:rsidRPr="00975034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pláč</w:t>
      </w:r>
    </w:p>
    <w:p w14:paraId="12979277" w14:textId="77777777" w:rsidR="00C36D8C" w:rsidRPr="00975034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 xml:space="preserve">spavost </w:t>
      </w:r>
      <w:r w:rsidR="0088033D" w:rsidRPr="00975034">
        <w:rPr>
          <w:color w:val="000000"/>
          <w:szCs w:val="22"/>
        </w:rPr>
        <w:t>(somnolence)</w:t>
      </w:r>
    </w:p>
    <w:p w14:paraId="5BDA8A50" w14:textId="77777777" w:rsidR="00C36D8C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b/>
          <w:bCs/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 xml:space="preserve">zvracení </w:t>
      </w:r>
    </w:p>
    <w:p w14:paraId="69F909E8" w14:textId="77777777" w:rsidR="0016403A" w:rsidRDefault="0016403A" w:rsidP="00AA27CC">
      <w:pPr>
        <w:widowControl w:val="0"/>
        <w:tabs>
          <w:tab w:val="clear" w:pos="567"/>
        </w:tabs>
        <w:spacing w:line="240" w:lineRule="auto"/>
        <w:ind w:left="1134"/>
        <w:rPr>
          <w:b/>
          <w:bCs/>
          <w:color w:val="000000"/>
          <w:szCs w:val="22"/>
        </w:rPr>
      </w:pPr>
      <w:r>
        <w:rPr>
          <w:color w:val="000000"/>
          <w:szCs w:val="22"/>
        </w:rPr>
        <w:t xml:space="preserve">- </w:t>
      </w:r>
      <w:r w:rsidRPr="00975034">
        <w:rPr>
          <w:color w:val="000000"/>
          <w:szCs w:val="22"/>
        </w:rPr>
        <w:t xml:space="preserve">horečka (teplota </w:t>
      </w:r>
      <w:smartTag w:uri="urn:schemas-microsoft-com:office:smarttags" w:element="metricconverter">
        <w:smartTagPr>
          <w:attr w:name="ProductID" w:val="38 ﾰC"/>
        </w:smartTagPr>
        <w:r w:rsidRPr="00975034">
          <w:rPr>
            <w:color w:val="000000"/>
            <w:szCs w:val="22"/>
          </w:rPr>
          <w:t>38 °C</w:t>
        </w:r>
      </w:smartTag>
      <w:r w:rsidRPr="00975034">
        <w:rPr>
          <w:color w:val="000000"/>
          <w:szCs w:val="22"/>
        </w:rPr>
        <w:t xml:space="preserve"> nebo vyšší)</w:t>
      </w:r>
    </w:p>
    <w:p w14:paraId="11FE0A3C" w14:textId="77777777" w:rsidR="0016403A" w:rsidRPr="00975034" w:rsidRDefault="0016403A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>
        <w:rPr>
          <w:color w:val="000000"/>
          <w:szCs w:val="22"/>
        </w:rPr>
        <w:t>- podrážděnost</w:t>
      </w:r>
    </w:p>
    <w:p w14:paraId="59DB6A6D" w14:textId="77777777" w:rsidR="00C36D8C" w:rsidRPr="00975034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bolest</w:t>
      </w:r>
      <w:r w:rsidR="001A2112">
        <w:rPr>
          <w:color w:val="000000"/>
          <w:szCs w:val="22"/>
        </w:rPr>
        <w:t>, zarudnutí</w:t>
      </w:r>
      <w:r w:rsidR="00C36D8C" w:rsidRPr="00975034">
        <w:rPr>
          <w:color w:val="000000"/>
          <w:szCs w:val="22"/>
        </w:rPr>
        <w:t xml:space="preserve"> </w:t>
      </w:r>
      <w:r w:rsidR="0088033D" w:rsidRPr="00975034">
        <w:rPr>
          <w:color w:val="000000"/>
          <w:szCs w:val="22"/>
        </w:rPr>
        <w:t>nebo</w:t>
      </w:r>
      <w:r w:rsidR="00C36D8C" w:rsidRPr="00975034">
        <w:rPr>
          <w:color w:val="000000"/>
          <w:szCs w:val="22"/>
        </w:rPr>
        <w:t xml:space="preserve"> otok v místě vpichu</w:t>
      </w:r>
    </w:p>
    <w:p w14:paraId="518EAE24" w14:textId="77777777" w:rsidR="00C36D8C" w:rsidRPr="00975034" w:rsidRDefault="00C36D8C" w:rsidP="0016403A">
      <w:pPr>
        <w:widowControl w:val="0"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Časté </w:t>
      </w:r>
      <w:r w:rsidR="0088033D" w:rsidRPr="00975034">
        <w:rPr>
          <w:szCs w:val="22"/>
        </w:rPr>
        <w:t>nežádoucí účinky</w:t>
      </w:r>
      <w:r w:rsidRPr="00975034">
        <w:rPr>
          <w:szCs w:val="22"/>
        </w:rPr>
        <w:t xml:space="preserve"> (</w:t>
      </w:r>
      <w:r w:rsidRPr="00975034">
        <w:t xml:space="preserve">mohou </w:t>
      </w:r>
      <w:r w:rsidR="001A2112">
        <w:t>postihnout až</w:t>
      </w:r>
      <w:r w:rsidRPr="00975034">
        <w:t xml:space="preserve"> 1 z </w:t>
      </w:r>
      <w:r w:rsidRPr="00975034">
        <w:rPr>
          <w:szCs w:val="22"/>
        </w:rPr>
        <w:t>10 osob):</w:t>
      </w:r>
    </w:p>
    <w:p w14:paraId="69BB6D0C" w14:textId="77777777" w:rsidR="00C36D8C" w:rsidRPr="00975034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abnormální pláč (dlouhotrvající pláč)</w:t>
      </w:r>
    </w:p>
    <w:p w14:paraId="56535A9F" w14:textId="77777777" w:rsidR="00C36D8C" w:rsidRPr="00975034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průjem</w:t>
      </w:r>
    </w:p>
    <w:p w14:paraId="56C869DD" w14:textId="77777777" w:rsidR="00C36D8C" w:rsidRPr="00975034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z</w:t>
      </w:r>
      <w:r w:rsidR="00E27CCF" w:rsidRPr="00975034">
        <w:rPr>
          <w:color w:val="000000"/>
          <w:szCs w:val="22"/>
        </w:rPr>
        <w:t>a</w:t>
      </w:r>
      <w:r w:rsidR="00C36D8C" w:rsidRPr="00975034">
        <w:rPr>
          <w:color w:val="000000"/>
          <w:szCs w:val="22"/>
        </w:rPr>
        <w:t>tvrdnutí v místě vpichu</w:t>
      </w:r>
      <w:r w:rsidR="00824253" w:rsidRPr="00975034">
        <w:rPr>
          <w:color w:val="000000"/>
          <w:szCs w:val="22"/>
        </w:rPr>
        <w:t xml:space="preserve"> (indurace)</w:t>
      </w:r>
    </w:p>
    <w:p w14:paraId="619236E6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Méně časté</w:t>
      </w:r>
      <w:r w:rsidR="0088033D" w:rsidRPr="00975034">
        <w:rPr>
          <w:szCs w:val="22"/>
        </w:rPr>
        <w:t xml:space="preserve"> nežádoucí účinky</w:t>
      </w:r>
      <w:r w:rsidRPr="00975034">
        <w:rPr>
          <w:szCs w:val="22"/>
        </w:rPr>
        <w:t xml:space="preserve"> (</w:t>
      </w:r>
      <w:r w:rsidRPr="00975034">
        <w:t xml:space="preserve">mohou </w:t>
      </w:r>
      <w:r w:rsidR="001A2112">
        <w:t>postihnout až</w:t>
      </w:r>
      <w:r w:rsidRPr="00975034">
        <w:t xml:space="preserve"> 1 z</w:t>
      </w:r>
      <w:r w:rsidR="003B45F4" w:rsidRPr="00975034">
        <w:t>e</w:t>
      </w:r>
      <w:r w:rsidRPr="00975034">
        <w:t xml:space="preserve"> 100 osob</w:t>
      </w:r>
      <w:r w:rsidRPr="00975034">
        <w:rPr>
          <w:szCs w:val="22"/>
        </w:rPr>
        <w:t>):</w:t>
      </w:r>
    </w:p>
    <w:p w14:paraId="4150F9CF" w14:textId="77777777" w:rsidR="00C36D8C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b/>
          <w:bCs/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alergická reakce</w:t>
      </w:r>
    </w:p>
    <w:p w14:paraId="5A8C5563" w14:textId="77777777" w:rsidR="0016403A" w:rsidRPr="00975034" w:rsidRDefault="0016403A" w:rsidP="0016403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- vysoká </w:t>
      </w:r>
      <w:r w:rsidRPr="00975034">
        <w:rPr>
          <w:color w:val="000000"/>
          <w:szCs w:val="22"/>
        </w:rPr>
        <w:t xml:space="preserve">horečka (teplota </w:t>
      </w:r>
      <w:smartTag w:uri="urn:schemas-microsoft-com:office:smarttags" w:element="metricconverter">
        <w:smartTagPr>
          <w:attr w:name="ProductID" w:val="39,6 ﾰC"/>
        </w:smartTagPr>
        <w:r w:rsidRPr="00975034">
          <w:rPr>
            <w:color w:val="000000"/>
            <w:szCs w:val="22"/>
          </w:rPr>
          <w:t>39,6 °C</w:t>
        </w:r>
      </w:smartTag>
      <w:r w:rsidRPr="00975034">
        <w:rPr>
          <w:color w:val="000000"/>
          <w:szCs w:val="22"/>
        </w:rPr>
        <w:t xml:space="preserve"> nebo vyšší)</w:t>
      </w:r>
    </w:p>
    <w:p w14:paraId="54B492FA" w14:textId="77777777" w:rsidR="0088033D" w:rsidRPr="00975034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uzlík</w:t>
      </w:r>
      <w:r w:rsidR="0088033D" w:rsidRPr="00975034">
        <w:rPr>
          <w:color w:val="000000"/>
          <w:szCs w:val="22"/>
        </w:rPr>
        <w:t xml:space="preserve"> (nodul)</w:t>
      </w:r>
      <w:r w:rsidR="00C36D8C" w:rsidRPr="00975034">
        <w:rPr>
          <w:color w:val="000000"/>
          <w:szCs w:val="22"/>
        </w:rPr>
        <w:t xml:space="preserve"> v místě vpichu</w:t>
      </w:r>
    </w:p>
    <w:p w14:paraId="2E775CC2" w14:textId="77777777" w:rsidR="00C36D8C" w:rsidRPr="00975034" w:rsidRDefault="00C36D8C" w:rsidP="0016403A">
      <w:pPr>
        <w:widowControl w:val="0"/>
        <w:numPr>
          <w:ilvl w:val="0"/>
          <w:numId w:val="2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Vzácné </w:t>
      </w:r>
      <w:r w:rsidR="0088033D" w:rsidRPr="00975034">
        <w:rPr>
          <w:szCs w:val="22"/>
        </w:rPr>
        <w:t xml:space="preserve">nežádoucí účinky </w:t>
      </w:r>
      <w:r w:rsidRPr="00975034">
        <w:rPr>
          <w:szCs w:val="22"/>
        </w:rPr>
        <w:t>(</w:t>
      </w:r>
      <w:r w:rsidRPr="00975034">
        <w:t xml:space="preserve">mohou </w:t>
      </w:r>
      <w:r w:rsidR="001A2112">
        <w:t>postihnout až</w:t>
      </w:r>
      <w:r w:rsidRPr="00975034">
        <w:t xml:space="preserve"> 1 z</w:t>
      </w:r>
      <w:r w:rsidR="001A2112">
        <w:t> </w:t>
      </w:r>
      <w:r w:rsidRPr="00975034">
        <w:t>1</w:t>
      </w:r>
      <w:r w:rsidR="001A2112">
        <w:t xml:space="preserve"> </w:t>
      </w:r>
      <w:r w:rsidRPr="00975034">
        <w:t>000 osob</w:t>
      </w:r>
      <w:r w:rsidRPr="00975034">
        <w:rPr>
          <w:szCs w:val="22"/>
        </w:rPr>
        <w:t>):</w:t>
      </w:r>
    </w:p>
    <w:p w14:paraId="342E5372" w14:textId="77777777" w:rsidR="00C36D8C" w:rsidRPr="00975034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vyrážka</w:t>
      </w:r>
    </w:p>
    <w:p w14:paraId="70441580" w14:textId="77777777" w:rsidR="00C36D8C" w:rsidRPr="00975034" w:rsidRDefault="00470529" w:rsidP="008639D2">
      <w:pPr>
        <w:keepNext/>
        <w:keepLines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 xml:space="preserve">rozsáhlé reakce v místě vpichu (větší než </w:t>
      </w:r>
      <w:smartTag w:uri="urn:schemas-microsoft-com:office:smarttags" w:element="metricconverter">
        <w:smartTagPr>
          <w:attr w:name="ProductID" w:val="5 cm"/>
        </w:smartTagPr>
        <w:r w:rsidR="00C36D8C" w:rsidRPr="00975034">
          <w:rPr>
            <w:color w:val="000000"/>
            <w:szCs w:val="22"/>
          </w:rPr>
          <w:t>5 cm</w:t>
        </w:r>
      </w:smartTag>
      <w:r w:rsidR="00C36D8C" w:rsidRPr="00975034">
        <w:rPr>
          <w:color w:val="000000"/>
          <w:szCs w:val="22"/>
        </w:rPr>
        <w:t xml:space="preserve">), včetně velkého otoku končetiny vedoucího od místa vpichu k jednomu nebo oběma kloubům. Tyto reakce se objevují 24 až 72 hodin po očkování, může je doprovázet zarudnutí, </w:t>
      </w:r>
      <w:r w:rsidR="007A686A" w:rsidRPr="00975034">
        <w:rPr>
          <w:color w:val="000000"/>
          <w:szCs w:val="22"/>
        </w:rPr>
        <w:t xml:space="preserve">pocit </w:t>
      </w:r>
      <w:r w:rsidR="00C36D8C" w:rsidRPr="00975034">
        <w:rPr>
          <w:color w:val="000000"/>
          <w:szCs w:val="22"/>
        </w:rPr>
        <w:t>tepl</w:t>
      </w:r>
      <w:r w:rsidR="007A686A" w:rsidRPr="00975034">
        <w:rPr>
          <w:color w:val="000000"/>
          <w:szCs w:val="22"/>
        </w:rPr>
        <w:t>a</w:t>
      </w:r>
      <w:r w:rsidR="00C36D8C" w:rsidRPr="00975034">
        <w:rPr>
          <w:color w:val="000000"/>
          <w:szCs w:val="22"/>
        </w:rPr>
        <w:t xml:space="preserve">, citlivost nebo bolestivost v místě vpichu a vymizí </w:t>
      </w:r>
      <w:r w:rsidR="00BF184A" w:rsidRPr="00975034">
        <w:rPr>
          <w:color w:val="000000"/>
          <w:szCs w:val="22"/>
        </w:rPr>
        <w:t>do 3–5 dnů</w:t>
      </w:r>
      <w:r w:rsidR="00C36D8C" w:rsidRPr="00975034">
        <w:rPr>
          <w:color w:val="000000"/>
          <w:szCs w:val="22"/>
        </w:rPr>
        <w:t xml:space="preserve"> bez nutnosti léčby.</w:t>
      </w:r>
    </w:p>
    <w:p w14:paraId="7EF9CE93" w14:textId="77777777" w:rsidR="00C55D14" w:rsidRPr="00975034" w:rsidRDefault="00C55D14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křeče s horečkou nebo bez horečky.</w:t>
      </w:r>
    </w:p>
    <w:p w14:paraId="5076E000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Velmi vzácné</w:t>
      </w:r>
      <w:r w:rsidR="0088033D" w:rsidRPr="00975034">
        <w:rPr>
          <w:szCs w:val="22"/>
        </w:rPr>
        <w:t xml:space="preserve"> nežádoucí účinky</w:t>
      </w:r>
      <w:r w:rsidRPr="00975034">
        <w:rPr>
          <w:szCs w:val="22"/>
        </w:rPr>
        <w:t xml:space="preserve"> (</w:t>
      </w:r>
      <w:r w:rsidRPr="00975034">
        <w:t xml:space="preserve">mohou </w:t>
      </w:r>
      <w:r w:rsidR="001A2112">
        <w:t>postihnout až</w:t>
      </w:r>
      <w:r w:rsidRPr="00975034">
        <w:t xml:space="preserve"> 1 z </w:t>
      </w:r>
      <w:r w:rsidRPr="00975034">
        <w:rPr>
          <w:szCs w:val="22"/>
        </w:rPr>
        <w:t xml:space="preserve">10 000 </w:t>
      </w:r>
      <w:r w:rsidRPr="00975034">
        <w:t>osob</w:t>
      </w:r>
      <w:r w:rsidRPr="00975034">
        <w:rPr>
          <w:szCs w:val="22"/>
        </w:rPr>
        <w:t>):</w:t>
      </w:r>
    </w:p>
    <w:p w14:paraId="7B7C50EA" w14:textId="77777777" w:rsidR="00C36D8C" w:rsidRPr="00975034" w:rsidRDefault="00470529" w:rsidP="00AA27CC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 xml:space="preserve">příhody, kdy Vaše dítě upadne do šokového stavu nebo je bledé, sklíčené a neschopné určitou dobu reagovat (hypotonické reakce nebo hypotonicko-hyporeaktivní epizody </w:t>
      </w:r>
      <w:r w:rsidR="007A686A" w:rsidRPr="00975034">
        <w:rPr>
          <w:color w:val="000000"/>
          <w:szCs w:val="22"/>
        </w:rPr>
        <w:t xml:space="preserve">- </w:t>
      </w:r>
      <w:r w:rsidR="00C36D8C" w:rsidRPr="00975034">
        <w:rPr>
          <w:color w:val="000000"/>
          <w:szCs w:val="22"/>
        </w:rPr>
        <w:t>HHE).</w:t>
      </w:r>
    </w:p>
    <w:p w14:paraId="6B3916F1" w14:textId="77777777" w:rsidR="00C36D8C" w:rsidRPr="00975034" w:rsidRDefault="00C36D8C" w:rsidP="00AA27CC">
      <w:pPr>
        <w:widowControl w:val="0"/>
        <w:spacing w:line="240" w:lineRule="auto"/>
        <w:rPr>
          <w:szCs w:val="22"/>
        </w:rPr>
      </w:pPr>
    </w:p>
    <w:p w14:paraId="08321829" w14:textId="77777777" w:rsidR="00C36D8C" w:rsidRPr="00975034" w:rsidRDefault="00C36D8C" w:rsidP="00AA27CC">
      <w:pPr>
        <w:widowControl w:val="0"/>
        <w:spacing w:line="240" w:lineRule="auto"/>
        <w:rPr>
          <w:b/>
          <w:color w:val="000000"/>
          <w:szCs w:val="22"/>
        </w:rPr>
      </w:pPr>
      <w:r w:rsidRPr="00975034">
        <w:rPr>
          <w:rStyle w:val="normalchar"/>
          <w:b/>
          <w:bCs/>
          <w:szCs w:val="22"/>
        </w:rPr>
        <w:t>Možné nežádoucí účinky</w:t>
      </w:r>
    </w:p>
    <w:p w14:paraId="04D59312" w14:textId="77777777" w:rsidR="00C36D8C" w:rsidRPr="00975034" w:rsidRDefault="00C36D8C" w:rsidP="00AA27CC">
      <w:pPr>
        <w:widowControl w:val="0"/>
        <w:spacing w:line="240" w:lineRule="auto"/>
        <w:rPr>
          <w:color w:val="000000"/>
          <w:szCs w:val="22"/>
        </w:rPr>
      </w:pPr>
    </w:p>
    <w:p w14:paraId="1077D988" w14:textId="77777777" w:rsidR="00C36D8C" w:rsidRPr="00975034" w:rsidRDefault="00C36D8C" w:rsidP="00AA27CC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rStyle w:val="normalchar"/>
          <w:szCs w:val="22"/>
        </w:rPr>
        <w:t xml:space="preserve">Další nežádoucí účinky, které nejsou uvedeny výše, byly </w:t>
      </w:r>
      <w:r w:rsidR="003B45F4" w:rsidRPr="00975034">
        <w:rPr>
          <w:rStyle w:val="normalchar"/>
          <w:szCs w:val="22"/>
        </w:rPr>
        <w:t xml:space="preserve">občas </w:t>
      </w:r>
      <w:r w:rsidRPr="00975034">
        <w:rPr>
          <w:rStyle w:val="normalchar"/>
          <w:szCs w:val="22"/>
        </w:rPr>
        <w:t>hlášeny</w:t>
      </w:r>
      <w:r w:rsidR="003B45F4" w:rsidRPr="00975034">
        <w:rPr>
          <w:rStyle w:val="normalchar"/>
          <w:szCs w:val="22"/>
        </w:rPr>
        <w:t xml:space="preserve"> </w:t>
      </w:r>
      <w:r w:rsidRPr="00975034">
        <w:rPr>
          <w:rStyle w:val="normalchar"/>
          <w:szCs w:val="22"/>
        </w:rPr>
        <w:t>u jiných vakcín</w:t>
      </w:r>
      <w:r w:rsidR="00606BF1" w:rsidRPr="00975034">
        <w:rPr>
          <w:rStyle w:val="normalchar"/>
          <w:szCs w:val="22"/>
        </w:rPr>
        <w:t xml:space="preserve"> proti </w:t>
      </w:r>
      <w:r w:rsidR="00606BF1" w:rsidRPr="00975034">
        <w:rPr>
          <w:szCs w:val="22"/>
        </w:rPr>
        <w:t xml:space="preserve">difterii, tetanu, pertusi, poliomyelitidě, hepatitidě B nebo vakcíně proti </w:t>
      </w:r>
      <w:r w:rsidR="00606BF1" w:rsidRPr="00975034">
        <w:rPr>
          <w:i/>
          <w:szCs w:val="22"/>
        </w:rPr>
        <w:t>Haemophilus influenzae</w:t>
      </w:r>
      <w:r w:rsidR="00606BF1" w:rsidRPr="00975034">
        <w:rPr>
          <w:szCs w:val="22"/>
        </w:rPr>
        <w:t xml:space="preserve"> typu b </w:t>
      </w:r>
      <w:r w:rsidR="00606BF1" w:rsidRPr="00975034">
        <w:rPr>
          <w:rStyle w:val="normalchar"/>
          <w:szCs w:val="22"/>
        </w:rPr>
        <w:t>(Hib</w:t>
      </w:r>
      <w:r w:rsidR="00606BF1" w:rsidRPr="00975034">
        <w:rPr>
          <w:szCs w:val="22"/>
        </w:rPr>
        <w:t>)</w:t>
      </w:r>
      <w:r w:rsidRPr="00975034">
        <w:rPr>
          <w:rStyle w:val="normalchar"/>
          <w:szCs w:val="22"/>
        </w:rPr>
        <w:t>,</w:t>
      </w:r>
      <w:r w:rsidR="00606BF1" w:rsidRPr="00975034">
        <w:rPr>
          <w:rStyle w:val="normalchar"/>
          <w:szCs w:val="22"/>
        </w:rPr>
        <w:t xml:space="preserve"> avšak nebyly hlášeny v</w:t>
      </w:r>
      <w:r w:rsidR="003B45F4" w:rsidRPr="00975034">
        <w:rPr>
          <w:rStyle w:val="normalchar"/>
          <w:szCs w:val="22"/>
        </w:rPr>
        <w:t xml:space="preserve"> přímé </w:t>
      </w:r>
      <w:r w:rsidR="00606BF1" w:rsidRPr="00975034">
        <w:rPr>
          <w:rStyle w:val="normalchar"/>
          <w:szCs w:val="22"/>
        </w:rPr>
        <w:t>souvislosti</w:t>
      </w:r>
      <w:r w:rsidR="003B45F4" w:rsidRPr="00975034">
        <w:rPr>
          <w:rStyle w:val="normalchar"/>
          <w:szCs w:val="22"/>
        </w:rPr>
        <w:t xml:space="preserve"> </w:t>
      </w:r>
      <w:r w:rsidR="00606BF1" w:rsidRPr="00975034">
        <w:rPr>
          <w:rStyle w:val="normalchar"/>
          <w:szCs w:val="22"/>
        </w:rPr>
        <w:t>s vakcínou</w:t>
      </w:r>
      <w:r w:rsidR="001873BE" w:rsidRPr="00975034">
        <w:rPr>
          <w:rStyle w:val="normalchar"/>
          <w:szCs w:val="22"/>
        </w:rPr>
        <w:t xml:space="preserve"> </w:t>
      </w:r>
      <w:r w:rsidR="00606BF1" w:rsidRPr="00975034">
        <w:rPr>
          <w:rStyle w:val="normalchar"/>
          <w:szCs w:val="22"/>
        </w:rPr>
        <w:t>Hexacima:</w:t>
      </w:r>
    </w:p>
    <w:p w14:paraId="60E0EE87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szCs w:val="22"/>
        </w:rPr>
        <w:t>Po podání vakcíny obsahující tetan</w:t>
      </w:r>
      <w:r w:rsidR="002B6E50" w:rsidRPr="00975034">
        <w:rPr>
          <w:szCs w:val="22"/>
        </w:rPr>
        <w:t>ický ana</w:t>
      </w:r>
      <w:r w:rsidRPr="00975034">
        <w:rPr>
          <w:szCs w:val="22"/>
        </w:rPr>
        <w:t>toxi</w:t>
      </w:r>
      <w:r w:rsidR="002B6E50" w:rsidRPr="00975034">
        <w:rPr>
          <w:szCs w:val="22"/>
        </w:rPr>
        <w:t>n</w:t>
      </w:r>
      <w:r w:rsidRPr="00975034">
        <w:rPr>
          <w:szCs w:val="22"/>
        </w:rPr>
        <w:t xml:space="preserve"> byl hlášen </w:t>
      </w:r>
      <w:r w:rsidR="007707C7" w:rsidRPr="00975034">
        <w:rPr>
          <w:szCs w:val="22"/>
        </w:rPr>
        <w:t xml:space="preserve">dočasný zánět nervů způsobující bolest, </w:t>
      </w:r>
      <w:r w:rsidR="007707C7" w:rsidRPr="00975034">
        <w:t>ochrnutí a poruchy čití</w:t>
      </w:r>
      <w:r w:rsidR="007707C7" w:rsidRPr="00975034">
        <w:rPr>
          <w:szCs w:val="22"/>
        </w:rPr>
        <w:t xml:space="preserve"> (</w:t>
      </w:r>
      <w:r w:rsidRPr="00975034">
        <w:rPr>
          <w:szCs w:val="22"/>
        </w:rPr>
        <w:t>syndrom Guillain-Barré</w:t>
      </w:r>
      <w:r w:rsidR="007707C7" w:rsidRPr="00975034">
        <w:rPr>
          <w:szCs w:val="22"/>
        </w:rPr>
        <w:t xml:space="preserve">), </w:t>
      </w:r>
      <w:r w:rsidR="007707C7" w:rsidRPr="00975034">
        <w:t>závažná bolest a snížená hybnost v paži a rameni</w:t>
      </w:r>
      <w:r w:rsidRPr="00975034">
        <w:rPr>
          <w:szCs w:val="22"/>
        </w:rPr>
        <w:t xml:space="preserve"> </w:t>
      </w:r>
      <w:r w:rsidR="007707C7" w:rsidRPr="00975034">
        <w:rPr>
          <w:szCs w:val="22"/>
        </w:rPr>
        <w:t>(</w:t>
      </w:r>
      <w:r w:rsidRPr="00975034">
        <w:rPr>
          <w:szCs w:val="22"/>
        </w:rPr>
        <w:t>brachiální neuritida)</w:t>
      </w:r>
    </w:p>
    <w:p w14:paraId="302B8CC2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 xml:space="preserve">Po podání </w:t>
      </w:r>
      <w:r w:rsidR="00E523F6" w:rsidRPr="00975034">
        <w:rPr>
          <w:bCs/>
        </w:rPr>
        <w:t>vakcín</w:t>
      </w:r>
      <w:r w:rsidRPr="00975034">
        <w:rPr>
          <w:bCs/>
        </w:rPr>
        <w:t xml:space="preserve">y obsahující antigen hepatitidy B byl </w:t>
      </w:r>
      <w:r w:rsidR="007707C7" w:rsidRPr="00975034">
        <w:rPr>
          <w:bCs/>
        </w:rPr>
        <w:t xml:space="preserve">hlášen zánět několika nervů způsobující smyslové poruchy </w:t>
      </w:r>
      <w:r w:rsidR="00BF184A" w:rsidRPr="00975034">
        <w:rPr>
          <w:bCs/>
        </w:rPr>
        <w:t xml:space="preserve">nebo slabost v </w:t>
      </w:r>
      <w:r w:rsidR="007707C7" w:rsidRPr="00975034">
        <w:rPr>
          <w:bCs/>
        </w:rPr>
        <w:t>končetinách</w:t>
      </w:r>
      <w:r w:rsidRPr="00975034">
        <w:rPr>
          <w:bCs/>
        </w:rPr>
        <w:t xml:space="preserve"> (polyradikuloneuritida), ochrnutí tváře, poruchy vidění, náhlé </w:t>
      </w:r>
      <w:r w:rsidR="009771EF" w:rsidRPr="00975034">
        <w:rPr>
          <w:bCs/>
        </w:rPr>
        <w:t>ro</w:t>
      </w:r>
      <w:r w:rsidRPr="00975034">
        <w:rPr>
          <w:bCs/>
        </w:rPr>
        <w:t>zma</w:t>
      </w:r>
      <w:r w:rsidR="009771EF" w:rsidRPr="00975034">
        <w:rPr>
          <w:bCs/>
        </w:rPr>
        <w:t xml:space="preserve">zané vidění </w:t>
      </w:r>
      <w:r w:rsidRPr="00975034">
        <w:rPr>
          <w:bCs/>
        </w:rPr>
        <w:t>nebo ztráta zraku (optická neuritida),</w:t>
      </w:r>
      <w:r w:rsidR="007707C7" w:rsidRPr="00975034">
        <w:rPr>
          <w:bCs/>
        </w:rPr>
        <w:t xml:space="preserve"> zánětlivé onemocnění mozku a míchy</w:t>
      </w:r>
      <w:r w:rsidRPr="00975034">
        <w:rPr>
          <w:bCs/>
        </w:rPr>
        <w:t xml:space="preserve"> (demyeli</w:t>
      </w:r>
      <w:r w:rsidR="00DD76EB" w:rsidRPr="00975034">
        <w:rPr>
          <w:bCs/>
        </w:rPr>
        <w:t>ni</w:t>
      </w:r>
      <w:r w:rsidRPr="00975034">
        <w:rPr>
          <w:bCs/>
        </w:rPr>
        <w:t>zační postižení centrálního nervového systému, roztroušená skleróza).</w:t>
      </w:r>
    </w:p>
    <w:p w14:paraId="11C3AE8B" w14:textId="77777777" w:rsidR="00C36D8C" w:rsidRPr="00975034" w:rsidRDefault="00225C52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O</w:t>
      </w:r>
      <w:r w:rsidR="001873BE" w:rsidRPr="00975034">
        <w:rPr>
          <w:bCs/>
        </w:rPr>
        <w:t xml:space="preserve">tok a zánět </w:t>
      </w:r>
      <w:r w:rsidRPr="00975034">
        <w:rPr>
          <w:bCs/>
        </w:rPr>
        <w:t>mozku (encefalopatie/</w:t>
      </w:r>
      <w:r w:rsidR="00C36D8C" w:rsidRPr="00975034">
        <w:rPr>
          <w:bCs/>
        </w:rPr>
        <w:t>encefalitida).</w:t>
      </w:r>
    </w:p>
    <w:p w14:paraId="1B0BC997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 xml:space="preserve">U velmi předčasně narozených dětí (v 28. týdnu těhotenství nebo dříve) se </w:t>
      </w:r>
      <w:r w:rsidR="00BF184A" w:rsidRPr="00975034">
        <w:rPr>
          <w:bCs/>
        </w:rPr>
        <w:t>mohou 2–3 dny</w:t>
      </w:r>
      <w:r w:rsidRPr="00975034">
        <w:rPr>
          <w:bCs/>
        </w:rPr>
        <w:t xml:space="preserve"> po očkování objevit delší prodlevy mezi nádechy než obvykle.</w:t>
      </w:r>
    </w:p>
    <w:p w14:paraId="2E415716" w14:textId="77777777" w:rsidR="007707C7" w:rsidRPr="00975034" w:rsidRDefault="001873BE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 xml:space="preserve">Po podání </w:t>
      </w:r>
      <w:r w:rsidR="00120BB4" w:rsidRPr="00975034">
        <w:rPr>
          <w:szCs w:val="22"/>
        </w:rPr>
        <w:t>vakcín</w:t>
      </w:r>
      <w:r w:rsidRPr="00975034">
        <w:rPr>
          <w:szCs w:val="22"/>
        </w:rPr>
        <w:t xml:space="preserve">y proti </w:t>
      </w:r>
      <w:r w:rsidRPr="00975034">
        <w:rPr>
          <w:i/>
          <w:szCs w:val="22"/>
        </w:rPr>
        <w:t>Haemophilus influenzae</w:t>
      </w:r>
      <w:r w:rsidRPr="00975034">
        <w:rPr>
          <w:szCs w:val="22"/>
        </w:rPr>
        <w:t xml:space="preserve"> typu b </w:t>
      </w:r>
      <w:r w:rsidRPr="00975034">
        <w:rPr>
          <w:rStyle w:val="normalchar"/>
          <w:szCs w:val="22"/>
        </w:rPr>
        <w:t>(Hib</w:t>
      </w:r>
      <w:r w:rsidRPr="00975034">
        <w:rPr>
          <w:szCs w:val="22"/>
        </w:rPr>
        <w:t xml:space="preserve">) </w:t>
      </w:r>
      <w:r w:rsidRPr="00975034">
        <w:rPr>
          <w:bCs/>
        </w:rPr>
        <w:t>se může objevit o</w:t>
      </w:r>
      <w:r w:rsidR="007707C7" w:rsidRPr="00975034">
        <w:rPr>
          <w:bCs/>
        </w:rPr>
        <w:t>tok jed</w:t>
      </w:r>
      <w:r w:rsidRPr="00975034">
        <w:rPr>
          <w:bCs/>
        </w:rPr>
        <w:t>né anebo obou dolních končetin a z</w:t>
      </w:r>
      <w:r w:rsidR="007707C7" w:rsidRPr="00975034">
        <w:rPr>
          <w:bCs/>
        </w:rPr>
        <w:t xml:space="preserve">ároveň namodralé zbarvení kůže (cyanóza), </w:t>
      </w:r>
      <w:r w:rsidR="007707C7" w:rsidRPr="00975034">
        <w:t>zarudnutí</w:t>
      </w:r>
      <w:r w:rsidR="007707C7" w:rsidRPr="00975034">
        <w:rPr>
          <w:bCs/>
        </w:rPr>
        <w:t>, drobné podkožní krvácení (</w:t>
      </w:r>
      <w:r w:rsidR="007707C7" w:rsidRPr="00975034">
        <w:t>přechodná purpura</w:t>
      </w:r>
      <w:r w:rsidR="007707C7" w:rsidRPr="00975034">
        <w:rPr>
          <w:bCs/>
        </w:rPr>
        <w:t xml:space="preserve">) </w:t>
      </w:r>
      <w:r w:rsidR="007707C7" w:rsidRPr="00975034">
        <w:t>a silný pláč</w:t>
      </w:r>
      <w:r w:rsidR="007707C7" w:rsidRPr="00975034">
        <w:rPr>
          <w:bCs/>
        </w:rPr>
        <w:t xml:space="preserve">. </w:t>
      </w:r>
      <w:r w:rsidR="007707C7" w:rsidRPr="00975034">
        <w:t>Pokud se tato reakce objeví</w:t>
      </w:r>
      <w:r w:rsidR="007707C7" w:rsidRPr="00975034">
        <w:rPr>
          <w:szCs w:val="22"/>
        </w:rPr>
        <w:t xml:space="preserve">, dochází k ní </w:t>
      </w:r>
      <w:r w:rsidR="007707C7" w:rsidRPr="00975034">
        <w:t xml:space="preserve">především po základních (prvních) dávkách </w:t>
      </w:r>
      <w:r w:rsidR="007707C7" w:rsidRPr="00975034">
        <w:rPr>
          <w:szCs w:val="22"/>
        </w:rPr>
        <w:t xml:space="preserve">a </w:t>
      </w:r>
      <w:r w:rsidRPr="00975034">
        <w:rPr>
          <w:szCs w:val="22"/>
        </w:rPr>
        <w:t>během</w:t>
      </w:r>
      <w:r w:rsidR="007707C7" w:rsidRPr="00975034">
        <w:rPr>
          <w:szCs w:val="22"/>
        </w:rPr>
        <w:t xml:space="preserve"> několik hodin po očkování</w:t>
      </w:r>
      <w:r w:rsidR="007707C7" w:rsidRPr="00975034">
        <w:rPr>
          <w:bCs/>
        </w:rPr>
        <w:t xml:space="preserve">. </w:t>
      </w:r>
      <w:r w:rsidR="007707C7" w:rsidRPr="00975034">
        <w:rPr>
          <w:szCs w:val="22"/>
        </w:rPr>
        <w:t xml:space="preserve">Všechny symptomy </w:t>
      </w:r>
      <w:r w:rsidRPr="00975034">
        <w:rPr>
          <w:szCs w:val="22"/>
        </w:rPr>
        <w:t>by měly úplně odeznít</w:t>
      </w:r>
      <w:r w:rsidR="007707C7" w:rsidRPr="00975034">
        <w:rPr>
          <w:szCs w:val="22"/>
        </w:rPr>
        <w:t xml:space="preserve"> do 24 hodin bez nutnosti léčby</w:t>
      </w:r>
      <w:r w:rsidR="007707C7" w:rsidRPr="00975034">
        <w:rPr>
          <w:bCs/>
        </w:rPr>
        <w:t>.</w:t>
      </w:r>
    </w:p>
    <w:p w14:paraId="1BB6A76F" w14:textId="77777777" w:rsidR="00C36D8C" w:rsidRPr="00975034" w:rsidRDefault="00C36D8C" w:rsidP="00AA27CC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94208E4" w14:textId="77777777" w:rsidR="004C7AAA" w:rsidRPr="00975034" w:rsidRDefault="004C7AAA" w:rsidP="00AA27CC">
      <w:pPr>
        <w:widowControl w:val="0"/>
        <w:tabs>
          <w:tab w:val="clear" w:pos="567"/>
        </w:tabs>
        <w:spacing w:line="240" w:lineRule="auto"/>
        <w:rPr>
          <w:b/>
          <w:color w:val="000000"/>
          <w:szCs w:val="22"/>
        </w:rPr>
      </w:pPr>
      <w:r w:rsidRPr="00975034">
        <w:rPr>
          <w:b/>
          <w:color w:val="000000"/>
          <w:szCs w:val="22"/>
        </w:rPr>
        <w:t>Hlášení nežádoucích účinků</w:t>
      </w:r>
    </w:p>
    <w:p w14:paraId="055BFC2E" w14:textId="77777777" w:rsidR="006E4A25" w:rsidRPr="00975034" w:rsidRDefault="006E4A25" w:rsidP="00AA27CC">
      <w:pPr>
        <w:widowControl w:val="0"/>
        <w:tabs>
          <w:tab w:val="clear" w:pos="567"/>
        </w:tabs>
        <w:spacing w:line="240" w:lineRule="auto"/>
        <w:rPr>
          <w:b/>
          <w:color w:val="000000"/>
          <w:szCs w:val="22"/>
        </w:rPr>
      </w:pPr>
    </w:p>
    <w:p w14:paraId="34E63306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color w:val="000000"/>
          <w:szCs w:val="22"/>
        </w:rPr>
        <w:t xml:space="preserve">Pokud se u Vašeho dítěte </w:t>
      </w:r>
      <w:r w:rsidR="004F5BBA" w:rsidRPr="00975034">
        <w:rPr>
          <w:color w:val="000000"/>
          <w:szCs w:val="22"/>
        </w:rPr>
        <w:t xml:space="preserve">vyskytne </w:t>
      </w:r>
      <w:r w:rsidRPr="00975034">
        <w:rPr>
          <w:color w:val="000000"/>
          <w:szCs w:val="22"/>
        </w:rPr>
        <w:t xml:space="preserve">kterýkoli </w:t>
      </w:r>
      <w:r w:rsidR="004F5BBA" w:rsidRPr="00975034">
        <w:rPr>
          <w:color w:val="000000"/>
          <w:szCs w:val="22"/>
        </w:rPr>
        <w:t>z nežádoucích</w:t>
      </w:r>
      <w:r w:rsidRPr="00975034">
        <w:rPr>
          <w:color w:val="000000"/>
          <w:szCs w:val="22"/>
        </w:rPr>
        <w:t xml:space="preserve"> účink</w:t>
      </w:r>
      <w:r w:rsidR="004F5BBA" w:rsidRPr="00975034">
        <w:rPr>
          <w:color w:val="000000"/>
          <w:szCs w:val="22"/>
        </w:rPr>
        <w:t>ů</w:t>
      </w:r>
      <w:r w:rsidRPr="00975034">
        <w:rPr>
          <w:color w:val="000000"/>
          <w:szCs w:val="22"/>
        </w:rPr>
        <w:t xml:space="preserve">, </w:t>
      </w:r>
      <w:r w:rsidRPr="00975034">
        <w:rPr>
          <w:szCs w:val="22"/>
        </w:rPr>
        <w:t>sdělte to svému lékaři, lékárníkovi nebo zdravotní sestře</w:t>
      </w:r>
      <w:r w:rsidRPr="00975034">
        <w:rPr>
          <w:color w:val="000000"/>
          <w:szCs w:val="22"/>
        </w:rPr>
        <w:t>.</w:t>
      </w:r>
      <w:r w:rsidR="004F5BBA" w:rsidRPr="00975034">
        <w:rPr>
          <w:color w:val="000000"/>
          <w:szCs w:val="22"/>
        </w:rPr>
        <w:t xml:space="preserve"> </w:t>
      </w:r>
      <w:r w:rsidR="004F5BBA" w:rsidRPr="00975034">
        <w:rPr>
          <w:rStyle w:val="normalchar"/>
          <w:szCs w:val="22"/>
        </w:rPr>
        <w:t>Stejně postupujte v případě jakýchkoli nežádoucích</w:t>
      </w:r>
      <w:r w:rsidRPr="00975034">
        <w:rPr>
          <w:rStyle w:val="normalchar"/>
          <w:szCs w:val="22"/>
        </w:rPr>
        <w:t xml:space="preserve"> účink</w:t>
      </w:r>
      <w:r w:rsidR="004F5BBA" w:rsidRPr="00975034">
        <w:rPr>
          <w:rStyle w:val="normalchar"/>
          <w:szCs w:val="22"/>
        </w:rPr>
        <w:t>ů</w:t>
      </w:r>
      <w:r w:rsidRPr="00975034">
        <w:rPr>
          <w:rStyle w:val="normalchar"/>
          <w:szCs w:val="22"/>
        </w:rPr>
        <w:t>, které nejsou uvedeny v této příbalové informaci.</w:t>
      </w:r>
      <w:r w:rsidR="004C7AAA" w:rsidRPr="00975034">
        <w:rPr>
          <w:rStyle w:val="normalchar"/>
          <w:szCs w:val="22"/>
        </w:rPr>
        <w:t xml:space="preserve"> </w:t>
      </w:r>
      <w:r w:rsidR="004C7AAA" w:rsidRPr="00975034">
        <w:rPr>
          <w:szCs w:val="24"/>
        </w:rPr>
        <w:t xml:space="preserve">Nežádoucí účinky můžete hlásit také přímo prostřednictvím </w:t>
      </w:r>
      <w:r w:rsidR="004C7AAA" w:rsidRPr="00975034">
        <w:rPr>
          <w:szCs w:val="24"/>
          <w:highlight w:val="lightGray"/>
        </w:rPr>
        <w:t>národního systému hlášení nežádoucích účinků uvedeného v </w:t>
      </w:r>
      <w:r w:rsidR="004C7AAA">
        <w:fldChar w:fldCharType="begin"/>
      </w:r>
      <w:r w:rsidR="004C7AAA">
        <w:instrText>HYPERLINK "http://www.ema.europa.eu/docs/en_GB/document_library/Template_or_form/2013/03/WC500139752.doc"</w:instrText>
      </w:r>
      <w:r w:rsidR="004C7AAA">
        <w:fldChar w:fldCharType="separate"/>
      </w:r>
      <w:r w:rsidR="004C7AAA" w:rsidRPr="00975034">
        <w:rPr>
          <w:rStyle w:val="Hyperlink"/>
          <w:szCs w:val="24"/>
          <w:highlight w:val="lightGray"/>
        </w:rPr>
        <w:t>Dodatku V</w:t>
      </w:r>
      <w:r w:rsidR="004C7AAA">
        <w:fldChar w:fldCharType="end"/>
      </w:r>
      <w:r w:rsidR="004C7AAA" w:rsidRPr="00975034">
        <w:rPr>
          <w:szCs w:val="24"/>
        </w:rPr>
        <w:t>. Nahlášením nežádoucích účinků můžete přispět k získání více informací o bezpečnosti tohoto přípravku.</w:t>
      </w:r>
    </w:p>
    <w:p w14:paraId="7E403D80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1844CEB" w14:textId="77777777" w:rsidR="00D63CD6" w:rsidRPr="00975034" w:rsidRDefault="00D63CD6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B8778C3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</w:rPr>
      </w:pPr>
      <w:r w:rsidRPr="00975034">
        <w:rPr>
          <w:b/>
          <w:szCs w:val="22"/>
        </w:rPr>
        <w:t>5.</w:t>
      </w:r>
      <w:r w:rsidRPr="00975034">
        <w:rPr>
          <w:b/>
          <w:szCs w:val="22"/>
        </w:rPr>
        <w:tab/>
        <w:t xml:space="preserve">Jak </w:t>
      </w:r>
      <w:r w:rsidR="000736F0" w:rsidRPr="00975034">
        <w:rPr>
          <w:b/>
          <w:szCs w:val="22"/>
        </w:rPr>
        <w:t xml:space="preserve">vakcínu </w:t>
      </w:r>
      <w:r w:rsidR="00964093" w:rsidRPr="00975034">
        <w:rPr>
          <w:b/>
          <w:szCs w:val="22"/>
        </w:rPr>
        <w:t>Hexacima</w:t>
      </w:r>
      <w:r w:rsidRPr="00975034">
        <w:rPr>
          <w:b/>
          <w:szCs w:val="22"/>
        </w:rPr>
        <w:t xml:space="preserve"> uchovávat </w:t>
      </w:r>
    </w:p>
    <w:p w14:paraId="27309CD2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</w:p>
    <w:p w14:paraId="0EFCEA47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Uchovávejte tento přípravek mimo dohled a dosah dětí.</w:t>
      </w:r>
    </w:p>
    <w:p w14:paraId="17B44BEF" w14:textId="77777777" w:rsidR="00C36D8C" w:rsidRPr="00975034" w:rsidRDefault="00C36D8C" w:rsidP="00AA27CC">
      <w:pPr>
        <w:widowControl w:val="0"/>
        <w:spacing w:line="240" w:lineRule="auto"/>
        <w:rPr>
          <w:szCs w:val="22"/>
        </w:rPr>
      </w:pPr>
      <w:r w:rsidRPr="00975034">
        <w:rPr>
          <w:szCs w:val="22"/>
        </w:rPr>
        <w:t>Nepoužívejte tento přípravek po uplynutí doby použitelnosti uvedené na obalu a štítku za EXP. Doba použitelnosti se vztahuje k poslednímu dni uvedeného měsíce.</w:t>
      </w:r>
    </w:p>
    <w:p w14:paraId="7AD1D4C1" w14:textId="77777777" w:rsidR="00C36D8C" w:rsidRPr="00975034" w:rsidRDefault="00C36D8C" w:rsidP="00AA27CC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 xml:space="preserve">Uchovávejte v chladničce </w:t>
      </w:r>
      <w:r w:rsidR="00C80F1F" w:rsidRPr="00975034">
        <w:rPr>
          <w:szCs w:val="22"/>
        </w:rPr>
        <w:t>(2</w:t>
      </w:r>
      <w:r w:rsidR="00F37B76" w:rsidRPr="00975034">
        <w:rPr>
          <w:szCs w:val="22"/>
        </w:rPr>
        <w:t xml:space="preserve"> </w:t>
      </w:r>
      <w:r w:rsidRPr="00975034">
        <w:rPr>
          <w:szCs w:val="22"/>
        </w:rPr>
        <w:sym w:font="Symbol" w:char="F0B0"/>
      </w:r>
      <w:r w:rsidR="00C80F1F" w:rsidRPr="00975034">
        <w:rPr>
          <w:szCs w:val="22"/>
        </w:rPr>
        <w:t>C – 8</w:t>
      </w:r>
      <w:r w:rsidR="00F37B76" w:rsidRPr="00975034">
        <w:rPr>
          <w:szCs w:val="22"/>
        </w:rPr>
        <w:t xml:space="preserve"> </w:t>
      </w:r>
      <w:r w:rsidRPr="00975034">
        <w:rPr>
          <w:szCs w:val="22"/>
        </w:rPr>
        <w:sym w:font="Symbol" w:char="F0B0"/>
      </w:r>
      <w:r w:rsidRPr="00975034">
        <w:rPr>
          <w:szCs w:val="22"/>
        </w:rPr>
        <w:t>C).</w:t>
      </w:r>
    </w:p>
    <w:p w14:paraId="5EDBF483" w14:textId="77777777" w:rsidR="00C36D8C" w:rsidRPr="00975034" w:rsidRDefault="00C36D8C" w:rsidP="00AA27CC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Chraňte před mrazem.</w:t>
      </w:r>
    </w:p>
    <w:p w14:paraId="37401DEE" w14:textId="77777777" w:rsidR="00C36D8C" w:rsidRPr="00975034" w:rsidRDefault="00C36D8C" w:rsidP="00AA27CC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975034">
        <w:rPr>
          <w:szCs w:val="22"/>
        </w:rPr>
        <w:t>Uchovávejte v</w:t>
      </w:r>
      <w:r w:rsidR="00685614" w:rsidRPr="00975034">
        <w:rPr>
          <w:szCs w:val="22"/>
        </w:rPr>
        <w:t xml:space="preserve"> původní</w:t>
      </w:r>
      <w:r w:rsidR="003734B8" w:rsidRPr="00975034">
        <w:rPr>
          <w:szCs w:val="22"/>
        </w:rPr>
        <w:t xml:space="preserve">m </w:t>
      </w:r>
      <w:r w:rsidRPr="00975034">
        <w:rPr>
          <w:szCs w:val="22"/>
        </w:rPr>
        <w:t>obalu, aby byl přípravek chráněn před světlem.</w:t>
      </w:r>
    </w:p>
    <w:p w14:paraId="31C91338" w14:textId="77777777" w:rsidR="00C36D8C" w:rsidRPr="00975034" w:rsidRDefault="00C36D8C" w:rsidP="00AA27CC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09F32A6E" w14:textId="77777777" w:rsidR="00C36D8C" w:rsidRPr="00975034" w:rsidRDefault="00C36D8C" w:rsidP="00AA27CC">
      <w:pPr>
        <w:widowControl w:val="0"/>
        <w:spacing w:line="240" w:lineRule="auto"/>
        <w:rPr>
          <w:szCs w:val="22"/>
        </w:rPr>
      </w:pPr>
      <w:r w:rsidRPr="00975034">
        <w:rPr>
          <w:szCs w:val="22"/>
        </w:rPr>
        <w:t>Nevyhazujte žádné léčivé přípravky do odpadních vod nebo domácího odpadu. Zeptejte se svého lékárníka, jak naložit s přípravky, které již nepoužíváte. Tato opatření pomáhají chránit životní prostředí.</w:t>
      </w:r>
    </w:p>
    <w:p w14:paraId="50AF84B1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882661F" w14:textId="77777777" w:rsidR="00C36D8C" w:rsidRPr="00975034" w:rsidRDefault="00C36D8C" w:rsidP="005563B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975034">
        <w:rPr>
          <w:b/>
          <w:szCs w:val="22"/>
        </w:rPr>
        <w:t>6.</w:t>
      </w:r>
      <w:r w:rsidRPr="00975034">
        <w:rPr>
          <w:b/>
          <w:szCs w:val="22"/>
        </w:rPr>
        <w:tab/>
        <w:t>Obsah balení a další informace</w:t>
      </w:r>
    </w:p>
    <w:p w14:paraId="3D949BB6" w14:textId="77777777" w:rsidR="00C36D8C" w:rsidRPr="00975034" w:rsidRDefault="00C36D8C" w:rsidP="005563B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14:paraId="0926770D" w14:textId="77777777" w:rsidR="00C36D8C" w:rsidRPr="00975034" w:rsidRDefault="00C36D8C" w:rsidP="005563B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</w:rPr>
      </w:pPr>
      <w:r w:rsidRPr="00975034">
        <w:rPr>
          <w:b/>
          <w:bCs/>
          <w:szCs w:val="22"/>
        </w:rPr>
        <w:t xml:space="preserve">Co </w:t>
      </w:r>
      <w:r w:rsidR="00964093" w:rsidRPr="00975034">
        <w:rPr>
          <w:b/>
          <w:bCs/>
          <w:szCs w:val="22"/>
        </w:rPr>
        <w:t>Hexacima</w:t>
      </w:r>
      <w:r w:rsidRPr="00975034">
        <w:rPr>
          <w:b/>
          <w:bCs/>
          <w:szCs w:val="22"/>
        </w:rPr>
        <w:t xml:space="preserve"> obsahuje</w:t>
      </w:r>
    </w:p>
    <w:p w14:paraId="23B1F0B6" w14:textId="77777777" w:rsidR="00C36D8C" w:rsidRPr="00975034" w:rsidRDefault="00C36D8C" w:rsidP="005563B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975034">
        <w:rPr>
          <w:szCs w:val="22"/>
        </w:rPr>
        <w:t xml:space="preserve">Léčivými látkami </w:t>
      </w:r>
      <w:r w:rsidRPr="00975034">
        <w:rPr>
          <w:bCs/>
          <w:szCs w:val="22"/>
        </w:rPr>
        <w:t>na jednu dávku (0,5 ml)</w:t>
      </w:r>
      <w:r w:rsidRPr="00975034">
        <w:rPr>
          <w:bCs/>
          <w:szCs w:val="22"/>
          <w:vertAlign w:val="superscript"/>
        </w:rPr>
        <w:t xml:space="preserve">1 </w:t>
      </w:r>
      <w:r w:rsidRPr="00975034">
        <w:rPr>
          <w:szCs w:val="22"/>
        </w:rPr>
        <w:t>jsou:</w:t>
      </w:r>
    </w:p>
    <w:p w14:paraId="7C6C386D" w14:textId="77777777" w:rsidR="00C36D8C" w:rsidRPr="006D72D2" w:rsidRDefault="002D3EE0" w:rsidP="006D72D2">
      <w:pPr>
        <w:keepNext/>
        <w:keepLines/>
        <w:tabs>
          <w:tab w:val="clear" w:pos="567"/>
          <w:tab w:val="left" w:pos="6521"/>
        </w:tabs>
        <w:spacing w:line="240" w:lineRule="auto"/>
        <w:rPr>
          <w:szCs w:val="22"/>
        </w:rPr>
      </w:pPr>
      <w:r w:rsidRPr="00975034">
        <w:rPr>
          <w:szCs w:val="22"/>
        </w:rPr>
        <w:t>Diphtheriae anatoxinum</w:t>
      </w:r>
      <w:r w:rsidR="00C36D8C" w:rsidRPr="00975034">
        <w:rPr>
          <w:szCs w:val="22"/>
        </w:rPr>
        <w:tab/>
        <w:t>ne méně než 20 IU</w:t>
      </w:r>
      <w:r w:rsidR="00C36D8C" w:rsidRPr="00975034">
        <w:rPr>
          <w:szCs w:val="22"/>
          <w:vertAlign w:val="superscript"/>
        </w:rPr>
        <w:t>2</w:t>
      </w:r>
      <w:r w:rsidR="006D72D2">
        <w:rPr>
          <w:szCs w:val="22"/>
          <w:vertAlign w:val="superscript"/>
        </w:rPr>
        <w:t xml:space="preserve">, 4 </w:t>
      </w:r>
      <w:r w:rsidR="006D72D2">
        <w:rPr>
          <w:szCs w:val="22"/>
        </w:rPr>
        <w:t>(30 Lf)</w:t>
      </w:r>
    </w:p>
    <w:p w14:paraId="5EBDA448" w14:textId="77777777" w:rsidR="00C36D8C" w:rsidRPr="006D72D2" w:rsidRDefault="002D3EE0" w:rsidP="006D72D2">
      <w:pPr>
        <w:tabs>
          <w:tab w:val="clear" w:pos="567"/>
          <w:tab w:val="left" w:pos="6521"/>
        </w:tabs>
        <w:spacing w:line="240" w:lineRule="auto"/>
        <w:rPr>
          <w:szCs w:val="22"/>
        </w:rPr>
      </w:pPr>
      <w:r w:rsidRPr="00975034">
        <w:rPr>
          <w:szCs w:val="22"/>
        </w:rPr>
        <w:t>Tetani anatoxinum</w:t>
      </w:r>
      <w:r w:rsidR="00C36D8C" w:rsidRPr="00975034">
        <w:rPr>
          <w:szCs w:val="22"/>
        </w:rPr>
        <w:tab/>
        <w:t>ne méně než 40</w:t>
      </w:r>
      <w:r w:rsidR="00586060" w:rsidRPr="00975034">
        <w:rPr>
          <w:szCs w:val="22"/>
        </w:rPr>
        <w:t> </w:t>
      </w:r>
      <w:r w:rsidR="00C36D8C" w:rsidRPr="00975034">
        <w:rPr>
          <w:szCs w:val="22"/>
        </w:rPr>
        <w:t>IU</w:t>
      </w:r>
      <w:r w:rsidR="00613BE3" w:rsidRPr="00975034">
        <w:rPr>
          <w:szCs w:val="22"/>
          <w:vertAlign w:val="superscript"/>
        </w:rPr>
        <w:t>3</w:t>
      </w:r>
      <w:r w:rsidR="006D72D2">
        <w:rPr>
          <w:szCs w:val="22"/>
          <w:vertAlign w:val="superscript"/>
        </w:rPr>
        <w:t xml:space="preserve">, 4 </w:t>
      </w:r>
      <w:r w:rsidR="006D72D2">
        <w:rPr>
          <w:szCs w:val="22"/>
        </w:rPr>
        <w:t>(10 Lf)</w:t>
      </w:r>
    </w:p>
    <w:p w14:paraId="2C545392" w14:textId="77777777" w:rsidR="00C36D8C" w:rsidRPr="00975034" w:rsidRDefault="00C36D8C" w:rsidP="00AA27CC">
      <w:pPr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iCs/>
          <w:szCs w:val="22"/>
        </w:rPr>
        <w:t>Antigeny</w:t>
      </w:r>
      <w:r w:rsidRPr="00975034">
        <w:rPr>
          <w:i/>
          <w:iCs/>
          <w:szCs w:val="22"/>
        </w:rPr>
        <w:t xml:space="preserve"> Bordetell</w:t>
      </w:r>
      <w:r w:rsidR="002D3EE0" w:rsidRPr="00975034">
        <w:rPr>
          <w:i/>
          <w:iCs/>
          <w:szCs w:val="22"/>
        </w:rPr>
        <w:t>y</w:t>
      </w:r>
      <w:r w:rsidRPr="00975034">
        <w:rPr>
          <w:szCs w:val="22"/>
        </w:rPr>
        <w:t xml:space="preserve"> </w:t>
      </w:r>
      <w:r w:rsidRPr="00975034">
        <w:rPr>
          <w:i/>
          <w:szCs w:val="22"/>
        </w:rPr>
        <w:t xml:space="preserve">pertussis </w:t>
      </w:r>
    </w:p>
    <w:p w14:paraId="3A16D3B8" w14:textId="77777777" w:rsidR="00C36D8C" w:rsidRPr="00975034" w:rsidRDefault="00C36D8C" w:rsidP="00AA27CC">
      <w:pPr>
        <w:tabs>
          <w:tab w:val="clear" w:pos="567"/>
          <w:tab w:val="left" w:pos="68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D3EE0" w:rsidRPr="00975034">
        <w:rPr>
          <w:szCs w:val="22"/>
        </w:rPr>
        <w:t>Pertussis anatoxinum</w:t>
      </w:r>
      <w:r w:rsidRPr="00975034">
        <w:rPr>
          <w:szCs w:val="22"/>
        </w:rPr>
        <w:tab/>
        <w:t>25 mikrogramů</w:t>
      </w:r>
    </w:p>
    <w:p w14:paraId="18C4FEDB" w14:textId="77777777" w:rsidR="00C36D8C" w:rsidRPr="00975034" w:rsidRDefault="00C36D8C" w:rsidP="00AA27CC">
      <w:pPr>
        <w:tabs>
          <w:tab w:val="clear" w:pos="567"/>
          <w:tab w:val="left" w:pos="68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2422B" w:rsidRPr="00975034">
        <w:rPr>
          <w:szCs w:val="22"/>
        </w:rPr>
        <w:t>Pertussis h</w:t>
      </w:r>
      <w:r w:rsidR="002D3EE0" w:rsidRPr="00975034">
        <w:rPr>
          <w:szCs w:val="22"/>
        </w:rPr>
        <w:t>aemaggluti</w:t>
      </w:r>
      <w:r w:rsidR="000A4A4A" w:rsidRPr="00975034">
        <w:rPr>
          <w:szCs w:val="22"/>
        </w:rPr>
        <w:t>ni</w:t>
      </w:r>
      <w:r w:rsidR="002D3EE0" w:rsidRPr="00975034">
        <w:rPr>
          <w:szCs w:val="22"/>
        </w:rPr>
        <w:t>num filamentosum</w:t>
      </w:r>
      <w:r w:rsidRPr="00975034">
        <w:rPr>
          <w:szCs w:val="22"/>
        </w:rPr>
        <w:tab/>
        <w:t>25 mikrogramů</w:t>
      </w:r>
    </w:p>
    <w:p w14:paraId="5871D633" w14:textId="77777777" w:rsidR="00C36D8C" w:rsidRPr="00975034" w:rsidRDefault="002D3EE0" w:rsidP="00AA27CC">
      <w:pPr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szCs w:val="22"/>
        </w:rPr>
        <w:t>Virus Poliomyelitidis</w:t>
      </w:r>
      <w:r w:rsidR="00C36D8C" w:rsidRPr="00975034">
        <w:rPr>
          <w:szCs w:val="22"/>
        </w:rPr>
        <w:t xml:space="preserve"> (inaktivovaný)</w:t>
      </w:r>
      <w:r w:rsidR="006D72D2">
        <w:rPr>
          <w:szCs w:val="22"/>
          <w:vertAlign w:val="superscript"/>
        </w:rPr>
        <w:t>5</w:t>
      </w:r>
    </w:p>
    <w:p w14:paraId="223336AD" w14:textId="77777777" w:rsidR="00C36D8C" w:rsidRPr="00975034" w:rsidRDefault="00657F97" w:rsidP="00AA27CC">
      <w:pPr>
        <w:tabs>
          <w:tab w:val="clear" w:pos="567"/>
          <w:tab w:val="left" w:pos="68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D3EE0" w:rsidRPr="00975034">
        <w:rPr>
          <w:szCs w:val="22"/>
        </w:rPr>
        <w:t>t</w:t>
      </w:r>
      <w:r w:rsidR="00C36D8C" w:rsidRPr="00975034">
        <w:rPr>
          <w:szCs w:val="22"/>
        </w:rPr>
        <w:t>yp</w:t>
      </w:r>
      <w:r w:rsidR="002D3EE0" w:rsidRPr="00975034">
        <w:rPr>
          <w:szCs w:val="22"/>
        </w:rPr>
        <w:t>us</w:t>
      </w:r>
      <w:r w:rsidR="00C36D8C" w:rsidRPr="00975034">
        <w:rPr>
          <w:szCs w:val="22"/>
        </w:rPr>
        <w:t> 1 (Mahoney)</w:t>
      </w:r>
      <w:r w:rsidR="00C36D8C" w:rsidRPr="00975034">
        <w:rPr>
          <w:szCs w:val="22"/>
        </w:rPr>
        <w:tab/>
      </w:r>
      <w:r w:rsidR="0016403A">
        <w:rPr>
          <w:szCs w:val="22"/>
        </w:rPr>
        <w:t>29</w:t>
      </w:r>
      <w:r w:rsidR="00C36D8C" w:rsidRPr="00975034">
        <w:rPr>
          <w:szCs w:val="22"/>
        </w:rPr>
        <w:t> D jednotek antigenu</w:t>
      </w:r>
      <w:r w:rsidR="006D72D2">
        <w:rPr>
          <w:szCs w:val="22"/>
          <w:vertAlign w:val="superscript"/>
        </w:rPr>
        <w:t>6</w:t>
      </w:r>
    </w:p>
    <w:p w14:paraId="21C53DA7" w14:textId="77777777" w:rsidR="00C36D8C" w:rsidRPr="00975034" w:rsidRDefault="00657F97" w:rsidP="00AA27CC">
      <w:pPr>
        <w:tabs>
          <w:tab w:val="clear" w:pos="567"/>
          <w:tab w:val="left" w:pos="68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D3EE0" w:rsidRPr="00975034">
        <w:rPr>
          <w:szCs w:val="22"/>
        </w:rPr>
        <w:t>t</w:t>
      </w:r>
      <w:r w:rsidR="00C36D8C" w:rsidRPr="00975034">
        <w:rPr>
          <w:szCs w:val="22"/>
        </w:rPr>
        <w:t>yp</w:t>
      </w:r>
      <w:r w:rsidR="002D3EE0" w:rsidRPr="00975034">
        <w:rPr>
          <w:szCs w:val="22"/>
        </w:rPr>
        <w:t>us</w:t>
      </w:r>
      <w:r w:rsidR="00C36D8C" w:rsidRPr="00975034">
        <w:rPr>
          <w:szCs w:val="22"/>
        </w:rPr>
        <w:t> 2 (MEF-1)</w:t>
      </w:r>
      <w:r w:rsidR="00C36D8C" w:rsidRPr="00975034">
        <w:rPr>
          <w:szCs w:val="22"/>
        </w:rPr>
        <w:tab/>
      </w:r>
      <w:r w:rsidR="0016403A">
        <w:rPr>
          <w:szCs w:val="22"/>
        </w:rPr>
        <w:t>7</w:t>
      </w:r>
      <w:r w:rsidR="00C36D8C" w:rsidRPr="00975034">
        <w:rPr>
          <w:szCs w:val="22"/>
        </w:rPr>
        <w:t> D jednotek antigenu</w:t>
      </w:r>
      <w:r w:rsidR="006D72D2">
        <w:rPr>
          <w:szCs w:val="22"/>
          <w:vertAlign w:val="superscript"/>
        </w:rPr>
        <w:t>6</w:t>
      </w:r>
    </w:p>
    <w:p w14:paraId="26DAE8FD" w14:textId="77777777" w:rsidR="00C36D8C" w:rsidRPr="00975034" w:rsidRDefault="00657F97" w:rsidP="00AA27CC">
      <w:pPr>
        <w:tabs>
          <w:tab w:val="clear" w:pos="567"/>
          <w:tab w:val="left" w:pos="68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D3EE0" w:rsidRPr="00975034">
        <w:rPr>
          <w:szCs w:val="22"/>
        </w:rPr>
        <w:t>t</w:t>
      </w:r>
      <w:r w:rsidR="00C36D8C" w:rsidRPr="00975034">
        <w:rPr>
          <w:szCs w:val="22"/>
        </w:rPr>
        <w:t>yp</w:t>
      </w:r>
      <w:r w:rsidR="002D3EE0" w:rsidRPr="00975034">
        <w:rPr>
          <w:szCs w:val="22"/>
        </w:rPr>
        <w:t>us</w:t>
      </w:r>
      <w:r w:rsidR="00C36D8C" w:rsidRPr="00975034">
        <w:rPr>
          <w:szCs w:val="22"/>
        </w:rPr>
        <w:t> 3 (Saukett)</w:t>
      </w:r>
      <w:r w:rsidR="00C36D8C" w:rsidRPr="00975034">
        <w:rPr>
          <w:szCs w:val="22"/>
        </w:rPr>
        <w:tab/>
      </w:r>
      <w:r w:rsidR="0016403A">
        <w:rPr>
          <w:szCs w:val="22"/>
        </w:rPr>
        <w:t>26</w:t>
      </w:r>
      <w:r w:rsidR="00C36D8C" w:rsidRPr="00975034">
        <w:rPr>
          <w:szCs w:val="22"/>
        </w:rPr>
        <w:t> D jednotek antigenu</w:t>
      </w:r>
      <w:r w:rsidR="006D72D2">
        <w:rPr>
          <w:szCs w:val="22"/>
          <w:vertAlign w:val="superscript"/>
        </w:rPr>
        <w:t>6</w:t>
      </w:r>
    </w:p>
    <w:p w14:paraId="37290A07" w14:textId="77777777" w:rsidR="00C36D8C" w:rsidRPr="00975034" w:rsidRDefault="000A4A4A" w:rsidP="00AA27CC">
      <w:pPr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szCs w:val="22"/>
        </w:rPr>
        <w:t>T</w:t>
      </w:r>
      <w:r w:rsidR="002D3EE0" w:rsidRPr="00975034">
        <w:rPr>
          <w:szCs w:val="22"/>
        </w:rPr>
        <w:t>egiminis hepatitid</w:t>
      </w:r>
      <w:r w:rsidR="00B04567" w:rsidRPr="00975034">
        <w:rPr>
          <w:szCs w:val="22"/>
        </w:rPr>
        <w:t>is</w:t>
      </w:r>
      <w:r w:rsidR="004F5BBA" w:rsidRPr="00975034">
        <w:rPr>
          <w:szCs w:val="22"/>
        </w:rPr>
        <w:t xml:space="preserve"> </w:t>
      </w:r>
      <w:r w:rsidR="00C36D8C" w:rsidRPr="00975034">
        <w:rPr>
          <w:szCs w:val="22"/>
        </w:rPr>
        <w:t>B</w:t>
      </w:r>
      <w:r w:rsidRPr="00975034">
        <w:rPr>
          <w:szCs w:val="22"/>
        </w:rPr>
        <w:t xml:space="preserve"> antigenum</w:t>
      </w:r>
      <w:r w:rsidR="006D72D2">
        <w:rPr>
          <w:szCs w:val="22"/>
          <w:vertAlign w:val="superscript"/>
        </w:rPr>
        <w:t>7</w:t>
      </w:r>
      <w:r w:rsidR="00C36D8C" w:rsidRPr="00975034">
        <w:rPr>
          <w:szCs w:val="22"/>
        </w:rPr>
        <w:tab/>
        <w:t>10 mikrogramů</w:t>
      </w:r>
    </w:p>
    <w:p w14:paraId="3C727966" w14:textId="77777777" w:rsidR="00C36D8C" w:rsidRPr="00975034" w:rsidRDefault="002D3EE0" w:rsidP="00AA27CC">
      <w:pPr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i/>
          <w:szCs w:val="22"/>
        </w:rPr>
        <w:t>Haemophil</w:t>
      </w:r>
      <w:r w:rsidR="0022422B" w:rsidRPr="00975034">
        <w:rPr>
          <w:i/>
          <w:szCs w:val="22"/>
        </w:rPr>
        <w:t>i</w:t>
      </w:r>
      <w:r w:rsidRPr="00975034">
        <w:rPr>
          <w:i/>
          <w:szCs w:val="22"/>
        </w:rPr>
        <w:t xml:space="preserve"> influenzae</w:t>
      </w:r>
      <w:r w:rsidRPr="00975034">
        <w:rPr>
          <w:szCs w:val="22"/>
        </w:rPr>
        <w:t xml:space="preserve"> typ</w:t>
      </w:r>
      <w:r w:rsidR="0022422B" w:rsidRPr="00975034">
        <w:rPr>
          <w:szCs w:val="22"/>
        </w:rPr>
        <w:t>i</w:t>
      </w:r>
      <w:r w:rsidRPr="00975034">
        <w:rPr>
          <w:szCs w:val="22"/>
        </w:rPr>
        <w:t xml:space="preserve"> b polysaccharidum</w:t>
      </w:r>
      <w:r w:rsidR="00C36D8C" w:rsidRPr="00975034">
        <w:rPr>
          <w:szCs w:val="22"/>
        </w:rPr>
        <w:tab/>
        <w:t>12 mikrogramů</w:t>
      </w:r>
    </w:p>
    <w:p w14:paraId="0EA80324" w14:textId="77777777" w:rsidR="00C36D8C" w:rsidRPr="00975034" w:rsidRDefault="00C36D8C" w:rsidP="00AA27CC">
      <w:pPr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szCs w:val="22"/>
        </w:rPr>
        <w:t>(</w:t>
      </w:r>
      <w:r w:rsidR="002D3EE0" w:rsidRPr="00975034">
        <w:rPr>
          <w:szCs w:val="22"/>
        </w:rPr>
        <w:t>Polyribosylribitoli phosphas</w:t>
      </w:r>
      <w:r w:rsidRPr="00975034">
        <w:rPr>
          <w:szCs w:val="22"/>
        </w:rPr>
        <w:t>)</w:t>
      </w:r>
      <w:r w:rsidRPr="00975034">
        <w:rPr>
          <w:szCs w:val="22"/>
        </w:rPr>
        <w:tab/>
      </w:r>
    </w:p>
    <w:p w14:paraId="5E8D41AF" w14:textId="77777777" w:rsidR="00C36D8C" w:rsidRPr="00975034" w:rsidRDefault="002D3EE0" w:rsidP="00AA27CC">
      <w:pPr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szCs w:val="22"/>
        </w:rPr>
        <w:t>con</w:t>
      </w:r>
      <w:r w:rsidR="000A4A4A" w:rsidRPr="00975034">
        <w:rPr>
          <w:szCs w:val="22"/>
        </w:rPr>
        <w:t>i</w:t>
      </w:r>
      <w:r w:rsidRPr="00975034">
        <w:rPr>
          <w:szCs w:val="22"/>
        </w:rPr>
        <w:t>ugat</w:t>
      </w:r>
      <w:r w:rsidR="000A4A4A" w:rsidRPr="00975034">
        <w:rPr>
          <w:szCs w:val="22"/>
        </w:rPr>
        <w:t>um</w:t>
      </w:r>
      <w:r w:rsidRPr="00975034">
        <w:rPr>
          <w:szCs w:val="22"/>
        </w:rPr>
        <w:t xml:space="preserve"> cum tetani </w:t>
      </w:r>
      <w:r w:rsidR="000A4A4A" w:rsidRPr="00975034">
        <w:rPr>
          <w:szCs w:val="22"/>
        </w:rPr>
        <w:t>proteino</w:t>
      </w:r>
      <w:r w:rsidR="00C36D8C" w:rsidRPr="00975034">
        <w:rPr>
          <w:szCs w:val="22"/>
        </w:rPr>
        <w:tab/>
        <w:t>22-36 mikrogramů</w:t>
      </w:r>
    </w:p>
    <w:p w14:paraId="6C1DCCF5" w14:textId="77777777" w:rsidR="00C36D8C" w:rsidRPr="00975034" w:rsidRDefault="00C36D8C" w:rsidP="00A4602C">
      <w:pPr>
        <w:tabs>
          <w:tab w:val="clear" w:pos="567"/>
          <w:tab w:val="left" w:pos="6840"/>
        </w:tabs>
        <w:spacing w:line="240" w:lineRule="auto"/>
        <w:rPr>
          <w:szCs w:val="22"/>
        </w:rPr>
      </w:pPr>
    </w:p>
    <w:p w14:paraId="4E4CD2E8" w14:textId="77777777" w:rsidR="00C36D8C" w:rsidRPr="0016403A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16403A">
        <w:rPr>
          <w:iCs/>
          <w:szCs w:val="22"/>
          <w:vertAlign w:val="superscript"/>
        </w:rPr>
        <w:t>1</w:t>
      </w:r>
      <w:r w:rsidRPr="0016403A">
        <w:rPr>
          <w:iCs/>
          <w:szCs w:val="22"/>
        </w:rPr>
        <w:t xml:space="preserve"> </w:t>
      </w:r>
      <w:r w:rsidR="0016403A">
        <w:rPr>
          <w:iCs/>
          <w:szCs w:val="22"/>
        </w:rPr>
        <w:t>A</w:t>
      </w:r>
      <w:r w:rsidRPr="0016403A">
        <w:rPr>
          <w:iCs/>
          <w:szCs w:val="22"/>
        </w:rPr>
        <w:t>dsorbováno na hydratovaný hydroxid hlinitý (0,6 mg Al</w:t>
      </w:r>
      <w:r w:rsidRPr="0016403A">
        <w:rPr>
          <w:iCs/>
          <w:szCs w:val="22"/>
          <w:vertAlign w:val="superscript"/>
        </w:rPr>
        <w:t>3+</w:t>
      </w:r>
      <w:r w:rsidRPr="0016403A">
        <w:rPr>
          <w:iCs/>
          <w:szCs w:val="22"/>
        </w:rPr>
        <w:t>)</w:t>
      </w:r>
    </w:p>
    <w:p w14:paraId="7443EA84" w14:textId="77777777" w:rsidR="006D72D2" w:rsidRPr="0016403A" w:rsidRDefault="006D72D2" w:rsidP="006D72D2">
      <w:pPr>
        <w:tabs>
          <w:tab w:val="left" w:pos="6663"/>
        </w:tabs>
        <w:spacing w:line="240" w:lineRule="auto"/>
        <w:rPr>
          <w:iCs/>
          <w:szCs w:val="22"/>
        </w:rPr>
      </w:pPr>
      <w:r w:rsidRPr="0016403A">
        <w:rPr>
          <w:iCs/>
          <w:szCs w:val="22"/>
          <w:vertAlign w:val="superscript"/>
        </w:rPr>
        <w:t>2</w:t>
      </w:r>
      <w:r w:rsidRPr="0016403A">
        <w:rPr>
          <w:iCs/>
          <w:szCs w:val="22"/>
        </w:rPr>
        <w:t xml:space="preserve"> </w:t>
      </w:r>
      <w:r w:rsidR="0016403A">
        <w:rPr>
          <w:iCs/>
          <w:szCs w:val="22"/>
        </w:rPr>
        <w:t>J</w:t>
      </w:r>
      <w:r w:rsidRPr="0016403A">
        <w:rPr>
          <w:iCs/>
          <w:szCs w:val="22"/>
        </w:rPr>
        <w:t>ako spodní mez spolehlivosti (p= 0,95) a ne méně než 30 IU jako střední hodnota</w:t>
      </w:r>
    </w:p>
    <w:p w14:paraId="6C88BACB" w14:textId="77777777" w:rsidR="006D72D2" w:rsidRPr="0016403A" w:rsidRDefault="006D72D2" w:rsidP="006D72D2">
      <w:pPr>
        <w:tabs>
          <w:tab w:val="clear" w:pos="567"/>
        </w:tabs>
        <w:spacing w:line="240" w:lineRule="auto"/>
        <w:rPr>
          <w:iCs/>
          <w:szCs w:val="22"/>
        </w:rPr>
      </w:pPr>
      <w:r w:rsidRPr="0016403A">
        <w:rPr>
          <w:iCs/>
          <w:szCs w:val="22"/>
          <w:vertAlign w:val="superscript"/>
        </w:rPr>
        <w:t>3</w:t>
      </w:r>
      <w:r w:rsidRPr="0016403A">
        <w:rPr>
          <w:iCs/>
          <w:szCs w:val="22"/>
        </w:rPr>
        <w:t xml:space="preserve"> </w:t>
      </w:r>
      <w:r w:rsidR="0016403A">
        <w:rPr>
          <w:iCs/>
          <w:szCs w:val="22"/>
        </w:rPr>
        <w:t>J</w:t>
      </w:r>
      <w:r w:rsidRPr="0016403A">
        <w:rPr>
          <w:iCs/>
          <w:szCs w:val="22"/>
        </w:rPr>
        <w:t>ako spodní mez spolehlivosti (p= 0,95)</w:t>
      </w:r>
    </w:p>
    <w:p w14:paraId="5472ECDD" w14:textId="77777777" w:rsidR="00757D53" w:rsidRPr="0016403A" w:rsidRDefault="006D72D2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16403A">
        <w:rPr>
          <w:iCs/>
          <w:szCs w:val="22"/>
          <w:vertAlign w:val="superscript"/>
        </w:rPr>
        <w:t>4</w:t>
      </w:r>
      <w:r w:rsidR="00757D53" w:rsidRPr="0016403A">
        <w:rPr>
          <w:iCs/>
          <w:szCs w:val="22"/>
        </w:rPr>
        <w:t xml:space="preserve"> </w:t>
      </w:r>
      <w:r w:rsidR="0016403A">
        <w:rPr>
          <w:iCs/>
          <w:szCs w:val="22"/>
        </w:rPr>
        <w:t>N</w:t>
      </w:r>
      <w:r w:rsidR="00757D53" w:rsidRPr="0016403A">
        <w:rPr>
          <w:iCs/>
          <w:szCs w:val="22"/>
        </w:rPr>
        <w:t>ebo ekvivalentní aktivita stanovená hodnocením imunogenity</w:t>
      </w:r>
    </w:p>
    <w:p w14:paraId="57F5C282" w14:textId="77777777" w:rsidR="00C36D8C" w:rsidRPr="0016403A" w:rsidRDefault="006D72D2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16403A">
        <w:rPr>
          <w:iCs/>
          <w:szCs w:val="22"/>
          <w:vertAlign w:val="superscript"/>
        </w:rPr>
        <w:t>5</w:t>
      </w:r>
      <w:r w:rsidR="00C36D8C" w:rsidRPr="0016403A">
        <w:rPr>
          <w:iCs/>
          <w:szCs w:val="22"/>
        </w:rPr>
        <w:t xml:space="preserve"> </w:t>
      </w:r>
      <w:r w:rsidR="0016403A">
        <w:rPr>
          <w:iCs/>
          <w:szCs w:val="22"/>
        </w:rPr>
        <w:t>Kultivováno</w:t>
      </w:r>
      <w:r w:rsidR="002D3EE0" w:rsidRPr="0016403A" w:rsidDel="002D3EE0">
        <w:rPr>
          <w:iCs/>
          <w:szCs w:val="22"/>
        </w:rPr>
        <w:t xml:space="preserve"> </w:t>
      </w:r>
      <w:r w:rsidR="00C36D8C" w:rsidRPr="0016403A">
        <w:rPr>
          <w:iCs/>
          <w:szCs w:val="22"/>
        </w:rPr>
        <w:t>na Vero buňkách</w:t>
      </w:r>
    </w:p>
    <w:p w14:paraId="0A33E878" w14:textId="77777777" w:rsidR="0016403A" w:rsidRPr="00975034" w:rsidRDefault="006D72D2" w:rsidP="0016403A">
      <w:pPr>
        <w:tabs>
          <w:tab w:val="clear" w:pos="567"/>
        </w:tabs>
        <w:spacing w:line="240" w:lineRule="auto"/>
        <w:ind w:left="142" w:hanging="142"/>
        <w:rPr>
          <w:szCs w:val="22"/>
        </w:rPr>
      </w:pPr>
      <w:r w:rsidRPr="0016403A">
        <w:rPr>
          <w:iCs/>
          <w:szCs w:val="22"/>
          <w:vertAlign w:val="superscript"/>
        </w:rPr>
        <w:t>6</w:t>
      </w:r>
      <w:r w:rsidR="00C36D8C" w:rsidRPr="0016403A">
        <w:rPr>
          <w:iCs/>
          <w:szCs w:val="22"/>
        </w:rPr>
        <w:t xml:space="preserve"> </w:t>
      </w:r>
      <w:r w:rsidR="0016403A" w:rsidRPr="0053610D">
        <w:rPr>
          <w:szCs w:val="22"/>
        </w:rPr>
        <w:t xml:space="preserve">Tato množství antigenu jsou </w:t>
      </w:r>
      <w:r w:rsidR="0016403A">
        <w:rPr>
          <w:szCs w:val="22"/>
        </w:rPr>
        <w:t>úplně</w:t>
      </w:r>
      <w:r w:rsidR="0016403A" w:rsidRPr="0053610D">
        <w:rPr>
          <w:szCs w:val="22"/>
        </w:rPr>
        <w:t xml:space="preserve"> stejná jako </w:t>
      </w:r>
      <w:r w:rsidR="0016403A">
        <w:rPr>
          <w:szCs w:val="22"/>
        </w:rPr>
        <w:t xml:space="preserve">ta, která byla </w:t>
      </w:r>
      <w:r w:rsidR="0016403A" w:rsidRPr="0053610D">
        <w:rPr>
          <w:szCs w:val="22"/>
        </w:rPr>
        <w:t>dříve vyjádřená jako 40-8-32 D</w:t>
      </w:r>
      <w:r w:rsidR="0016403A">
        <w:rPr>
          <w:szCs w:val="22"/>
        </w:rPr>
        <w:t xml:space="preserve"> </w:t>
      </w:r>
      <w:r w:rsidR="0016403A" w:rsidRPr="0053610D">
        <w:rPr>
          <w:szCs w:val="22"/>
        </w:rPr>
        <w:t>jednotek</w:t>
      </w:r>
      <w:r w:rsidR="0016403A">
        <w:rPr>
          <w:szCs w:val="22"/>
        </w:rPr>
        <w:t xml:space="preserve"> antigenu</w:t>
      </w:r>
      <w:r w:rsidR="0016403A" w:rsidRPr="0053610D">
        <w:rPr>
          <w:szCs w:val="22"/>
        </w:rPr>
        <w:t xml:space="preserve"> pro virus typu 1, 2 a 3, p</w:t>
      </w:r>
      <w:r w:rsidR="0016403A">
        <w:rPr>
          <w:szCs w:val="22"/>
        </w:rPr>
        <w:t>ři měření</w:t>
      </w:r>
      <w:r w:rsidR="0016403A" w:rsidRPr="0053610D">
        <w:rPr>
          <w:szCs w:val="22"/>
        </w:rPr>
        <w:t xml:space="preserve"> jinou vhodnou imunochemickou metodou</w:t>
      </w:r>
      <w:r w:rsidR="0016403A">
        <w:rPr>
          <w:szCs w:val="22"/>
        </w:rPr>
        <w:t>.</w:t>
      </w:r>
    </w:p>
    <w:p w14:paraId="046A0503" w14:textId="77777777" w:rsidR="00C36D8C" w:rsidRPr="0016403A" w:rsidRDefault="006D72D2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16403A">
        <w:rPr>
          <w:iCs/>
          <w:szCs w:val="22"/>
          <w:vertAlign w:val="superscript"/>
        </w:rPr>
        <w:t>7</w:t>
      </w:r>
      <w:r w:rsidR="00C36D8C" w:rsidRPr="0016403A">
        <w:rPr>
          <w:iCs/>
          <w:szCs w:val="22"/>
        </w:rPr>
        <w:t xml:space="preserve"> </w:t>
      </w:r>
      <w:r w:rsidR="0016403A">
        <w:rPr>
          <w:iCs/>
          <w:szCs w:val="22"/>
        </w:rPr>
        <w:t>V</w:t>
      </w:r>
      <w:r w:rsidR="002D3EE0" w:rsidRPr="0016403A">
        <w:rPr>
          <w:iCs/>
          <w:szCs w:val="22"/>
        </w:rPr>
        <w:t>yrobeno rekombinantní DNA technologií v kvasinkových buňkách Hansenula polymorpha</w:t>
      </w:r>
    </w:p>
    <w:p w14:paraId="724EE727" w14:textId="77777777" w:rsidR="00C36D8C" w:rsidRPr="00975034" w:rsidRDefault="00C36D8C" w:rsidP="00AA27CC">
      <w:pPr>
        <w:tabs>
          <w:tab w:val="left" w:pos="6840"/>
        </w:tabs>
        <w:spacing w:line="240" w:lineRule="auto"/>
        <w:rPr>
          <w:szCs w:val="22"/>
        </w:rPr>
      </w:pPr>
    </w:p>
    <w:p w14:paraId="5806C3AB" w14:textId="77777777" w:rsidR="00C36D8C" w:rsidRPr="00975034" w:rsidRDefault="00C36D8C" w:rsidP="00AA27CC">
      <w:pPr>
        <w:pStyle w:val="Normal1"/>
        <w:spacing w:before="0" w:beforeAutospacing="0" w:after="0" w:afterAutospacing="0"/>
        <w:rPr>
          <w:sz w:val="22"/>
          <w:szCs w:val="22"/>
        </w:rPr>
      </w:pPr>
      <w:r w:rsidRPr="00975034">
        <w:rPr>
          <w:sz w:val="22"/>
          <w:szCs w:val="22"/>
        </w:rPr>
        <w:t xml:space="preserve">Dalšími pomocnými látkami jsou: </w:t>
      </w:r>
    </w:p>
    <w:p w14:paraId="168D64BE" w14:textId="77777777" w:rsidR="00C36D8C" w:rsidRPr="00975034" w:rsidRDefault="00C36D8C" w:rsidP="00AA27CC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Hydrogenfosforečnan sodný, dihydrogenfosforečnan draselný, trometamol, sachar</w:t>
      </w:r>
      <w:r w:rsidR="0016403A">
        <w:rPr>
          <w:szCs w:val="22"/>
        </w:rPr>
        <w:t>os</w:t>
      </w:r>
      <w:r w:rsidRPr="00975034">
        <w:rPr>
          <w:szCs w:val="22"/>
        </w:rPr>
        <w:t xml:space="preserve">a, esenciální aminokyseliny </w:t>
      </w:r>
      <w:r w:rsidR="0022422B" w:rsidRPr="00975034">
        <w:rPr>
          <w:szCs w:val="22"/>
        </w:rPr>
        <w:t>(</w:t>
      </w:r>
      <w:r w:rsidRPr="00975034">
        <w:rPr>
          <w:szCs w:val="22"/>
        </w:rPr>
        <w:t>včetně fenylalaninu</w:t>
      </w:r>
      <w:r w:rsidR="0022422B" w:rsidRPr="00975034">
        <w:rPr>
          <w:szCs w:val="22"/>
        </w:rPr>
        <w:t>)</w:t>
      </w:r>
      <w:r w:rsidR="00757D53" w:rsidRPr="00975034">
        <w:rPr>
          <w:szCs w:val="22"/>
        </w:rPr>
        <w:t>, hydroxid sodný a/nebo kyselina octová a/</w:t>
      </w:r>
      <w:r w:rsidR="0022422B" w:rsidRPr="00975034">
        <w:rPr>
          <w:szCs w:val="22"/>
        </w:rPr>
        <w:t>nebo kyselina chlorovodíková (k úpravě</w:t>
      </w:r>
      <w:r w:rsidR="00757D53" w:rsidRPr="00975034">
        <w:rPr>
          <w:szCs w:val="22"/>
        </w:rPr>
        <w:t xml:space="preserve"> pH)</w:t>
      </w:r>
      <w:r w:rsidRPr="00975034">
        <w:rPr>
          <w:szCs w:val="22"/>
        </w:rPr>
        <w:t xml:space="preserve"> a voda </w:t>
      </w:r>
      <w:r w:rsidR="00757D53" w:rsidRPr="00975034">
        <w:rPr>
          <w:szCs w:val="22"/>
        </w:rPr>
        <w:t>pro</w:t>
      </w:r>
      <w:r w:rsidRPr="00975034">
        <w:rPr>
          <w:szCs w:val="22"/>
        </w:rPr>
        <w:t xml:space="preserve"> injekci.</w:t>
      </w:r>
    </w:p>
    <w:p w14:paraId="495E9CE6" w14:textId="77777777" w:rsidR="001873BE" w:rsidRPr="00975034" w:rsidRDefault="001873BE" w:rsidP="00AA27CC">
      <w:pPr>
        <w:shd w:val="clear" w:color="auto" w:fill="FFFFFF"/>
        <w:spacing w:line="240" w:lineRule="auto"/>
        <w:rPr>
          <w:szCs w:val="22"/>
        </w:rPr>
      </w:pPr>
    </w:p>
    <w:p w14:paraId="4DB5EF28" w14:textId="77777777" w:rsidR="001873BE" w:rsidRPr="00975034" w:rsidRDefault="001873BE" w:rsidP="00AA27CC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Vakcína může obsahovat stopová množství glutaral</w:t>
      </w:r>
      <w:r w:rsidR="000A4A4A" w:rsidRPr="00975034">
        <w:rPr>
          <w:szCs w:val="22"/>
        </w:rPr>
        <w:t>u</w:t>
      </w:r>
      <w:r w:rsidRPr="00975034">
        <w:rPr>
          <w:szCs w:val="22"/>
        </w:rPr>
        <w:t>, formaldehydu, neomycinu, streptomycinu a polymyxinu B.</w:t>
      </w:r>
    </w:p>
    <w:p w14:paraId="57A4B5EF" w14:textId="77777777" w:rsidR="00C36D8C" w:rsidRPr="00975034" w:rsidRDefault="00C36D8C" w:rsidP="00AA27CC">
      <w:pPr>
        <w:tabs>
          <w:tab w:val="left" w:pos="6840"/>
        </w:tabs>
        <w:spacing w:line="240" w:lineRule="auto"/>
        <w:rPr>
          <w:szCs w:val="22"/>
        </w:rPr>
      </w:pPr>
    </w:p>
    <w:p w14:paraId="64E47AF2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</w:rPr>
      </w:pPr>
      <w:r w:rsidRPr="00975034">
        <w:rPr>
          <w:b/>
          <w:szCs w:val="22"/>
        </w:rPr>
        <w:t xml:space="preserve">Jak </w:t>
      </w:r>
      <w:r w:rsidR="00964093" w:rsidRPr="00975034">
        <w:rPr>
          <w:b/>
          <w:bCs/>
          <w:szCs w:val="22"/>
        </w:rPr>
        <w:t>Hexacima</w:t>
      </w:r>
      <w:r w:rsidRPr="00975034">
        <w:rPr>
          <w:b/>
          <w:bCs/>
          <w:szCs w:val="22"/>
        </w:rPr>
        <w:t xml:space="preserve"> </w:t>
      </w:r>
      <w:r w:rsidRPr="00975034">
        <w:rPr>
          <w:b/>
          <w:szCs w:val="22"/>
        </w:rPr>
        <w:t>vypadá a co obsahuje toto balení</w:t>
      </w:r>
      <w:r w:rsidRPr="00975034">
        <w:rPr>
          <w:b/>
          <w:bCs/>
          <w:szCs w:val="22"/>
        </w:rPr>
        <w:t xml:space="preserve"> </w:t>
      </w:r>
    </w:p>
    <w:p w14:paraId="2C4D900C" w14:textId="77777777" w:rsidR="00C36D8C" w:rsidRPr="00975034" w:rsidRDefault="00C36D8C" w:rsidP="00AA27CC">
      <w:pPr>
        <w:widowControl w:val="0"/>
        <w:spacing w:line="240" w:lineRule="auto"/>
        <w:rPr>
          <w:color w:val="000000"/>
          <w:szCs w:val="22"/>
        </w:rPr>
      </w:pPr>
    </w:p>
    <w:p w14:paraId="369BF90C" w14:textId="77777777" w:rsidR="00C36D8C" w:rsidRPr="00975034" w:rsidRDefault="00964093" w:rsidP="00AA27CC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color w:val="000000"/>
          <w:szCs w:val="22"/>
        </w:rPr>
        <w:t>Hexacima</w:t>
      </w:r>
      <w:r w:rsidR="00C36D8C" w:rsidRPr="00975034">
        <w:rPr>
          <w:color w:val="000000"/>
          <w:szCs w:val="22"/>
        </w:rPr>
        <w:t xml:space="preserve"> </w:t>
      </w:r>
      <w:r w:rsidR="00C36D8C" w:rsidRPr="00975034">
        <w:rPr>
          <w:szCs w:val="22"/>
        </w:rPr>
        <w:t xml:space="preserve">je dodáván jako </w:t>
      </w:r>
      <w:r w:rsidR="00C36D8C" w:rsidRPr="00975034">
        <w:rPr>
          <w:color w:val="000000"/>
          <w:szCs w:val="22"/>
        </w:rPr>
        <w:t>injekční suspenze v předplněné injekční stříkačce (0,5 ml).</w:t>
      </w:r>
    </w:p>
    <w:p w14:paraId="18AE0F4A" w14:textId="77777777" w:rsidR="00C36D8C" w:rsidRPr="00975034" w:rsidRDefault="00964093" w:rsidP="00AA27CC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color w:val="000000"/>
          <w:szCs w:val="22"/>
        </w:rPr>
        <w:t>Hexacima</w:t>
      </w:r>
      <w:r w:rsidR="00C36D8C" w:rsidRPr="00975034">
        <w:rPr>
          <w:color w:val="000000"/>
          <w:szCs w:val="22"/>
        </w:rPr>
        <w:t xml:space="preserve"> </w:t>
      </w:r>
      <w:r w:rsidR="00C36D8C" w:rsidRPr="00975034">
        <w:rPr>
          <w:szCs w:val="22"/>
        </w:rPr>
        <w:t>je k dispozici v balení, které obsahuje 1 nebo 10 předplněných injekčních stříkaček bez připojené jehly</w:t>
      </w:r>
      <w:r w:rsidR="00C36D8C" w:rsidRPr="00975034">
        <w:rPr>
          <w:color w:val="000000"/>
          <w:szCs w:val="22"/>
        </w:rPr>
        <w:t>.</w:t>
      </w:r>
    </w:p>
    <w:p w14:paraId="688D39C3" w14:textId="77777777" w:rsidR="00C36D8C" w:rsidRPr="00975034" w:rsidRDefault="00964093" w:rsidP="00AA27CC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color w:val="000000"/>
          <w:szCs w:val="22"/>
        </w:rPr>
        <w:t>Hexacima</w:t>
      </w:r>
      <w:r w:rsidR="00C36D8C" w:rsidRPr="00975034">
        <w:rPr>
          <w:color w:val="000000"/>
          <w:szCs w:val="22"/>
        </w:rPr>
        <w:t xml:space="preserve"> je k dispozici v balení, které obsahuje 1 nebo 10 předplněných injekčních stříkaček s jednou samostatnou jehlou.</w:t>
      </w:r>
    </w:p>
    <w:p w14:paraId="0CEDCA4E" w14:textId="77777777" w:rsidR="00C36D8C" w:rsidRPr="00975034" w:rsidRDefault="00964093" w:rsidP="00AA27CC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color w:val="000000"/>
          <w:szCs w:val="22"/>
        </w:rPr>
        <w:t>Hexacima</w:t>
      </w:r>
      <w:r w:rsidR="00C36D8C" w:rsidRPr="00975034">
        <w:rPr>
          <w:color w:val="000000"/>
          <w:szCs w:val="22"/>
        </w:rPr>
        <w:t xml:space="preserve"> je k dispozici v balení, které obsahuje 1 nebo 10 předplněných injekčních stříkaček se dvěma samostatnými jehlami.</w:t>
      </w:r>
    </w:p>
    <w:p w14:paraId="1976CB5C" w14:textId="77777777" w:rsidR="00A1269B" w:rsidRPr="00975034" w:rsidRDefault="00A1269B" w:rsidP="00A1269B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Hexacima je k dispozici v balení, které obsahuje 1 nebo 10 předplněných injekčních stříkaček s jednou samostatnou </w:t>
      </w:r>
      <w:r>
        <w:rPr>
          <w:color w:val="000000"/>
          <w:szCs w:val="22"/>
        </w:rPr>
        <w:t xml:space="preserve">bezpečnostní </w:t>
      </w:r>
      <w:r w:rsidRPr="00975034">
        <w:rPr>
          <w:color w:val="000000"/>
          <w:szCs w:val="22"/>
        </w:rPr>
        <w:t>jehlou.</w:t>
      </w:r>
    </w:p>
    <w:p w14:paraId="7D6444A9" w14:textId="77777777" w:rsidR="00C36D8C" w:rsidRPr="00975034" w:rsidRDefault="00C36D8C" w:rsidP="00AA27CC">
      <w:pPr>
        <w:widowControl w:val="0"/>
        <w:spacing w:line="240" w:lineRule="auto"/>
        <w:rPr>
          <w:color w:val="000000"/>
          <w:szCs w:val="22"/>
        </w:rPr>
      </w:pPr>
    </w:p>
    <w:p w14:paraId="0AAB0919" w14:textId="77777777" w:rsidR="00C36D8C" w:rsidRPr="00975034" w:rsidRDefault="00C36D8C" w:rsidP="00AA27CC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szCs w:val="22"/>
        </w:rPr>
        <w:t>N</w:t>
      </w:r>
      <w:r w:rsidR="004F5BBA" w:rsidRPr="00975034">
        <w:rPr>
          <w:szCs w:val="22"/>
        </w:rPr>
        <w:t>a trhu nemusí být</w:t>
      </w:r>
      <w:r w:rsidRPr="00975034">
        <w:rPr>
          <w:szCs w:val="22"/>
        </w:rPr>
        <w:t xml:space="preserve"> všechny velikosti balení</w:t>
      </w:r>
      <w:r w:rsidRPr="00975034">
        <w:rPr>
          <w:color w:val="000000"/>
          <w:szCs w:val="22"/>
        </w:rPr>
        <w:t>.</w:t>
      </w:r>
    </w:p>
    <w:p w14:paraId="5E88C7BE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0639EB0" w14:textId="77777777" w:rsidR="00C36D8C" w:rsidRPr="00975034" w:rsidRDefault="00C36D8C" w:rsidP="00AA27CC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szCs w:val="22"/>
        </w:rPr>
        <w:t>Normální vzhled vakcíny po protřepání je b</w:t>
      </w:r>
      <w:r w:rsidR="004F5BBA" w:rsidRPr="00975034">
        <w:rPr>
          <w:szCs w:val="22"/>
        </w:rPr>
        <w:t>ělavá,</w:t>
      </w:r>
      <w:r w:rsidRPr="00975034">
        <w:rPr>
          <w:szCs w:val="22"/>
        </w:rPr>
        <w:t xml:space="preserve"> zakalená</w:t>
      </w:r>
      <w:r w:rsidRPr="00975034">
        <w:rPr>
          <w:color w:val="000000"/>
          <w:szCs w:val="22"/>
        </w:rPr>
        <w:t xml:space="preserve"> suspenze.</w:t>
      </w:r>
    </w:p>
    <w:p w14:paraId="48CB9789" w14:textId="77777777" w:rsidR="00C36D8C" w:rsidRPr="00975034" w:rsidRDefault="00C36D8C" w:rsidP="00AA27CC">
      <w:pPr>
        <w:widowControl w:val="0"/>
        <w:spacing w:line="240" w:lineRule="auto"/>
        <w:rPr>
          <w:color w:val="000000"/>
          <w:szCs w:val="22"/>
        </w:rPr>
      </w:pPr>
    </w:p>
    <w:p w14:paraId="45813531" w14:textId="77777777" w:rsidR="00C36D8C" w:rsidRPr="00975034" w:rsidRDefault="00C36D8C" w:rsidP="00AA27CC">
      <w:pPr>
        <w:spacing w:line="240" w:lineRule="auto"/>
        <w:ind w:right="-2"/>
        <w:rPr>
          <w:b/>
          <w:szCs w:val="22"/>
        </w:rPr>
      </w:pPr>
      <w:r w:rsidRPr="00975034">
        <w:rPr>
          <w:b/>
          <w:szCs w:val="22"/>
        </w:rPr>
        <w:t>Držitel rozhodnutí o registraci a výrobce</w:t>
      </w:r>
    </w:p>
    <w:p w14:paraId="08E26B27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1355C2E" w14:textId="60BED439" w:rsidR="00120BB4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  <w:u w:val="single"/>
        </w:rPr>
        <w:t>Držitel rozhodnutí o registraci</w:t>
      </w:r>
      <w:r w:rsidRPr="00975034">
        <w:rPr>
          <w:szCs w:val="22"/>
        </w:rPr>
        <w:t xml:space="preserve"> </w:t>
      </w:r>
    </w:p>
    <w:p w14:paraId="271E4693" w14:textId="24EC30F1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Sanofi </w:t>
      </w:r>
      <w:r w:rsidR="003C0A3C" w:rsidRPr="003C0A3C">
        <w:rPr>
          <w:szCs w:val="22"/>
        </w:rPr>
        <w:t>Winthrop Industrie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="003C0A3C" w:rsidRPr="003C0A3C">
        <w:rPr>
          <w:szCs w:val="22"/>
        </w:rPr>
        <w:t>82 Avenue Raspail</w:t>
      </w:r>
      <w:r w:rsidR="002337DC" w:rsidRPr="00975034">
        <w:rPr>
          <w:szCs w:val="22"/>
        </w:rPr>
        <w:t>,</w:t>
      </w:r>
      <w:r w:rsidRPr="00975034">
        <w:rPr>
          <w:szCs w:val="22"/>
        </w:rPr>
        <w:t xml:space="preserve"> </w:t>
      </w:r>
      <w:r w:rsidR="00266E30" w:rsidRPr="00266E30">
        <w:rPr>
          <w:szCs w:val="22"/>
        </w:rPr>
        <w:t>94250 Gentilly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Francie</w:t>
      </w:r>
    </w:p>
    <w:p w14:paraId="4F86449A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</w:p>
    <w:p w14:paraId="6D02A18F" w14:textId="13E0852C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u w:val="single"/>
        </w:rPr>
      </w:pPr>
      <w:r w:rsidRPr="00975034">
        <w:rPr>
          <w:rStyle w:val="normalchar"/>
          <w:szCs w:val="22"/>
          <w:u w:val="single"/>
        </w:rPr>
        <w:lastRenderedPageBreak/>
        <w:t>Výrobce</w:t>
      </w:r>
    </w:p>
    <w:p w14:paraId="18FCCE15" w14:textId="36F642D4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Sanofi </w:t>
      </w:r>
      <w:r w:rsidR="00366013">
        <w:rPr>
          <w:noProof/>
          <w:szCs w:val="22"/>
          <w:lang w:val="fr-FR"/>
        </w:rPr>
        <w:t>Winthrop Industrie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1541 avenue Marcel Mérieux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69280 Marcy l'Etoile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Francie</w:t>
      </w:r>
    </w:p>
    <w:p w14:paraId="357ABB18" w14:textId="77777777" w:rsidR="001873BE" w:rsidRPr="00975034" w:rsidRDefault="001873BE" w:rsidP="00AA27CC">
      <w:pPr>
        <w:tabs>
          <w:tab w:val="clear" w:pos="567"/>
        </w:tabs>
        <w:spacing w:line="240" w:lineRule="auto"/>
        <w:rPr>
          <w:szCs w:val="22"/>
        </w:rPr>
      </w:pPr>
    </w:p>
    <w:p w14:paraId="40685BCA" w14:textId="4DCBC877" w:rsidR="00C36D8C" w:rsidRPr="00975034" w:rsidRDefault="00C36D8C" w:rsidP="00AA27CC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Sanofi </w:t>
      </w:r>
      <w:r w:rsidR="00366013">
        <w:rPr>
          <w:noProof/>
          <w:szCs w:val="22"/>
          <w:lang w:val="fr-FR"/>
        </w:rPr>
        <w:t>Winthrop Industrie</w:t>
      </w:r>
      <w:r w:rsidR="00366013" w:rsidRPr="002D0BD4">
        <w:rPr>
          <w:noProof/>
          <w:szCs w:val="22"/>
          <w:lang w:val="fr-FR"/>
        </w:rPr>
        <w:t xml:space="preserve">, </w:t>
      </w:r>
      <w:r w:rsidR="00366013">
        <w:rPr>
          <w:noProof/>
          <w:szCs w:val="22"/>
          <w:lang w:val="fr-FR"/>
        </w:rPr>
        <w:t xml:space="preserve">Voie de L’Institut - </w:t>
      </w:r>
      <w:r w:rsidR="00366013" w:rsidRPr="002D0BD4">
        <w:rPr>
          <w:noProof/>
          <w:szCs w:val="22"/>
          <w:lang w:val="fr-FR"/>
        </w:rPr>
        <w:t xml:space="preserve">Parc Industriel d'Incarville, </w:t>
      </w:r>
      <w:r w:rsidR="00366013">
        <w:rPr>
          <w:noProof/>
          <w:szCs w:val="22"/>
          <w:lang w:val="fr-FR"/>
        </w:rPr>
        <w:t xml:space="preserve">BP 101, </w:t>
      </w:r>
      <w:r w:rsidRPr="00975034">
        <w:rPr>
          <w:szCs w:val="22"/>
        </w:rPr>
        <w:t>27100 Val de Reuil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Francie</w:t>
      </w:r>
    </w:p>
    <w:p w14:paraId="7E962693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152DF92" w14:textId="77777777" w:rsidR="00C36D8C" w:rsidRPr="00975034" w:rsidRDefault="00C36D8C" w:rsidP="00AA27CC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975034">
        <w:rPr>
          <w:szCs w:val="22"/>
        </w:rPr>
        <w:t>Další informace o tomto přípravku získáte u místního zástupce držitele rozhodnutí o registraci:</w:t>
      </w:r>
    </w:p>
    <w:p w14:paraId="4357BBC8" w14:textId="77777777" w:rsidR="00000E25" w:rsidRPr="00975034" w:rsidRDefault="00000E25" w:rsidP="00AA27CC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tbl>
      <w:tblPr>
        <w:tblW w:w="48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4356"/>
      </w:tblGrid>
      <w:tr w:rsidR="00000E25" w:rsidRPr="00975034" w14:paraId="450BB85F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B609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bookmarkStart w:id="16" w:name="_Hlk55321506"/>
            <w:r w:rsidRPr="00975034">
              <w:rPr>
                <w:b/>
                <w:szCs w:val="22"/>
              </w:rPr>
              <w:lastRenderedPageBreak/>
              <w:t>België/</w:t>
            </w:r>
            <w:r w:rsidRPr="00975034">
              <w:rPr>
                <w:szCs w:val="22"/>
              </w:rPr>
              <w:t xml:space="preserve"> </w:t>
            </w:r>
            <w:r w:rsidRPr="00975034">
              <w:rPr>
                <w:b/>
                <w:szCs w:val="22"/>
              </w:rPr>
              <w:t>Belgique /Belgien</w:t>
            </w:r>
          </w:p>
          <w:p w14:paraId="7D132A98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 Belgium</w:t>
            </w:r>
          </w:p>
          <w:p w14:paraId="6355F351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+32 2 710.54.00</w:t>
            </w:r>
          </w:p>
          <w:p w14:paraId="73644C0E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A8EC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Lietuva</w:t>
            </w:r>
          </w:p>
          <w:p w14:paraId="054B5F0C" w14:textId="77777777" w:rsidR="00946C7B" w:rsidRPr="00946C7B" w:rsidRDefault="00946C7B" w:rsidP="00946C7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Swixx Biopharma UAB</w:t>
            </w:r>
          </w:p>
          <w:p w14:paraId="378A05C2" w14:textId="77777777" w:rsidR="00000E25" w:rsidRPr="00975034" w:rsidRDefault="00946C7B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Tel: +370 5 236 91 40</w:t>
            </w:r>
          </w:p>
        </w:tc>
      </w:tr>
      <w:tr w:rsidR="00000E25" w:rsidRPr="00975034" w14:paraId="510B9A81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E6A1" w14:textId="77777777" w:rsidR="00000E25" w:rsidRPr="00975034" w:rsidRDefault="00000E25" w:rsidP="00D4721E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r w:rsidRPr="00975034">
              <w:rPr>
                <w:b/>
                <w:bCs/>
                <w:szCs w:val="22"/>
              </w:rPr>
              <w:t>България</w:t>
            </w:r>
          </w:p>
          <w:p w14:paraId="1D18B1B1" w14:textId="77777777" w:rsidR="00946C7B" w:rsidRPr="00946C7B" w:rsidRDefault="00946C7B" w:rsidP="00946C7B">
            <w:pPr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 xml:space="preserve">Swixx Biopharma EOOD </w:t>
            </w:r>
          </w:p>
          <w:p w14:paraId="576588E0" w14:textId="77777777" w:rsidR="00000E25" w:rsidRPr="00975034" w:rsidRDefault="00946C7B" w:rsidP="00D4721E">
            <w:pPr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Teл.: +359 (0)2 4942 480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CE57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Luxembourg/Luxemburg</w:t>
            </w:r>
          </w:p>
          <w:p w14:paraId="6A38DF0E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 Belgium</w:t>
            </w:r>
          </w:p>
          <w:p w14:paraId="22D21B3E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+32 2 710.54.00</w:t>
            </w:r>
          </w:p>
          <w:p w14:paraId="716BD65D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</w:tr>
      <w:tr w:rsidR="00000E25" w:rsidRPr="00975034" w14:paraId="6DE1B1C4" w14:textId="77777777" w:rsidTr="00D4721E">
        <w:trPr>
          <w:cantSplit/>
          <w:trHeight w:val="770"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3648" w14:textId="77777777" w:rsidR="00000E25" w:rsidRPr="00975034" w:rsidRDefault="00000E25" w:rsidP="00D4721E">
            <w:pPr>
              <w:pStyle w:val="PlainText"/>
              <w:spacing w:line="25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50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Česká republika</w:t>
            </w:r>
          </w:p>
          <w:p w14:paraId="58B645D1" w14:textId="001B5BF5" w:rsidR="00000E25" w:rsidRPr="00975034" w:rsidRDefault="00A1269B" w:rsidP="00D4721E">
            <w:pPr>
              <w:pStyle w:val="PlainText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00E25" w:rsidRPr="00975034">
              <w:rPr>
                <w:rFonts w:ascii="Times New Roman" w:hAnsi="Times New Roman" w:cs="Times New Roman"/>
                <w:sz w:val="22"/>
                <w:szCs w:val="22"/>
              </w:rPr>
              <w:t>anofi s.r.o.</w:t>
            </w:r>
          </w:p>
          <w:p w14:paraId="63A13EB6" w14:textId="77777777" w:rsidR="00000E25" w:rsidRPr="00975034" w:rsidRDefault="00000E25" w:rsidP="00D4721E">
            <w:pPr>
              <w:pStyle w:val="PlainText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75034">
              <w:rPr>
                <w:rFonts w:ascii="Times New Roman" w:hAnsi="Times New Roman" w:cs="Times New Roman"/>
                <w:sz w:val="22"/>
                <w:szCs w:val="22"/>
              </w:rPr>
              <w:t>Tel: +420 233 086 111</w:t>
            </w:r>
          </w:p>
          <w:p w14:paraId="3BEFB983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B7EB" w14:textId="77777777" w:rsidR="00000E25" w:rsidRPr="00975034" w:rsidRDefault="00000E25" w:rsidP="00D4721E">
            <w:pPr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Magyarország</w:t>
            </w:r>
          </w:p>
          <w:p w14:paraId="5B18B0B3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SANOFI-AVENTIS Zrt</w:t>
            </w:r>
          </w:p>
          <w:p w14:paraId="5D3FA675" w14:textId="77777777" w:rsidR="00000E25" w:rsidRPr="00975034" w:rsidRDefault="00946C7B" w:rsidP="00D4721E">
            <w:pPr>
              <w:spacing w:line="240" w:lineRule="auto"/>
              <w:rPr>
                <w:szCs w:val="22"/>
              </w:rPr>
            </w:pPr>
            <w:r w:rsidRPr="00946C7B">
              <w:t>Tel: +36 1 505 0055</w:t>
            </w:r>
          </w:p>
        </w:tc>
      </w:tr>
      <w:tr w:rsidR="00000E25" w:rsidRPr="00975034" w14:paraId="2D07DB25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8F30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Danmark</w:t>
            </w:r>
          </w:p>
          <w:p w14:paraId="341AD5F7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 A/S</w:t>
            </w:r>
          </w:p>
          <w:p w14:paraId="048F410C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+45 4516 7000</w:t>
            </w:r>
          </w:p>
          <w:p w14:paraId="06BF1472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1DE5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bCs/>
                <w:szCs w:val="22"/>
              </w:rPr>
              <w:t>Malta</w:t>
            </w:r>
            <w:r w:rsidRPr="00975034">
              <w:rPr>
                <w:b/>
                <w:bCs/>
                <w:szCs w:val="22"/>
              </w:rPr>
              <w:br/>
            </w:r>
            <w:r w:rsidRPr="00975034">
              <w:rPr>
                <w:szCs w:val="22"/>
              </w:rPr>
              <w:t>Sanofi S.r.l.</w:t>
            </w:r>
            <w:r w:rsidRPr="00975034">
              <w:rPr>
                <w:szCs w:val="22"/>
              </w:rPr>
              <w:br/>
            </w:r>
            <w:r w:rsidR="00946C7B" w:rsidRPr="00946C7B">
              <w:rPr>
                <w:szCs w:val="22"/>
              </w:rPr>
              <w:t xml:space="preserve">Tel: +39 02 39394 </w:t>
            </w:r>
            <w:r w:rsidR="00967017">
              <w:rPr>
                <w:szCs w:val="22"/>
              </w:rPr>
              <w:t>275</w:t>
            </w:r>
          </w:p>
        </w:tc>
      </w:tr>
      <w:tr w:rsidR="00000E25" w:rsidRPr="00975034" w14:paraId="7EACB269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526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Deutschland</w:t>
            </w:r>
          </w:p>
          <w:p w14:paraId="365999F4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Sanofi-Aventis Deutschland GmbH</w:t>
            </w:r>
          </w:p>
          <w:p w14:paraId="2673F37E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0800 54 54 010</w:t>
            </w:r>
          </w:p>
          <w:p w14:paraId="4950F80C" w14:textId="77777777" w:rsidR="00000E25" w:rsidRPr="00975034" w:rsidRDefault="00000E25" w:rsidP="00D4721E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Tel. aus dem Ausland: +49 69 305 21 130</w:t>
            </w:r>
          </w:p>
          <w:p w14:paraId="4248C4F1" w14:textId="77777777" w:rsidR="00000E25" w:rsidRPr="00975034" w:rsidRDefault="00000E25" w:rsidP="00D4721E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308E" w14:textId="77777777" w:rsidR="00000E25" w:rsidRPr="00975034" w:rsidRDefault="00000E25" w:rsidP="00D4721E">
            <w:pPr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Nederland</w:t>
            </w:r>
          </w:p>
          <w:p w14:paraId="412BC414" w14:textId="77777777" w:rsidR="00170636" w:rsidRPr="00975034" w:rsidRDefault="00967017" w:rsidP="00D4721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135161">
              <w:rPr>
                <w:lang w:val="fr-FR"/>
              </w:rPr>
              <w:t>Sanofi B.V.</w:t>
            </w:r>
          </w:p>
          <w:p w14:paraId="470DFCEC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+31 20 245 4000</w:t>
            </w:r>
          </w:p>
        </w:tc>
      </w:tr>
      <w:tr w:rsidR="00000E25" w:rsidRPr="00975034" w14:paraId="2B3CB6E1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6DB1" w14:textId="77777777" w:rsidR="00000E25" w:rsidRPr="00975034" w:rsidRDefault="00000E25" w:rsidP="00D4721E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szCs w:val="22"/>
              </w:rPr>
            </w:pPr>
            <w:r w:rsidRPr="00975034">
              <w:rPr>
                <w:b/>
                <w:bCs/>
                <w:szCs w:val="22"/>
              </w:rPr>
              <w:t>Eesti</w:t>
            </w:r>
          </w:p>
          <w:p w14:paraId="7C8DE967" w14:textId="77777777" w:rsidR="00946C7B" w:rsidRPr="00946C7B" w:rsidRDefault="00946C7B" w:rsidP="00946C7B">
            <w:pPr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Swixx Biopharma OÜ</w:t>
            </w:r>
          </w:p>
          <w:p w14:paraId="6B4006E8" w14:textId="77777777" w:rsidR="00000E25" w:rsidRPr="00975034" w:rsidRDefault="00946C7B" w:rsidP="00D4721E">
            <w:pPr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Tel: +372 640 10 30</w:t>
            </w:r>
          </w:p>
          <w:p w14:paraId="1255E11A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6ECD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Norge</w:t>
            </w:r>
          </w:p>
          <w:p w14:paraId="160C6579" w14:textId="77777777" w:rsidR="00000E25" w:rsidRPr="00975034" w:rsidRDefault="00000E25" w:rsidP="00D4721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75034">
              <w:rPr>
                <w:szCs w:val="22"/>
              </w:rPr>
              <w:t>Sanofi-aventis Norge AS</w:t>
            </w:r>
          </w:p>
          <w:p w14:paraId="749D92DE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+ 47 67 10 71 00</w:t>
            </w:r>
          </w:p>
          <w:p w14:paraId="5C184C87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</w:tr>
      <w:tr w:rsidR="00000E25" w:rsidRPr="00975034" w14:paraId="0C7F7ED2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956D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Ελλάδα</w:t>
            </w:r>
          </w:p>
          <w:p w14:paraId="6FB15F92" w14:textId="77777777" w:rsidR="00946C7B" w:rsidRDefault="00946C7B" w:rsidP="00D4721E">
            <w:pPr>
              <w:spacing w:line="240" w:lineRule="auto"/>
              <w:rPr>
                <w:szCs w:val="22"/>
              </w:rPr>
            </w:pPr>
            <w:r w:rsidRPr="00946C7B">
              <w:rPr>
                <w:szCs w:val="22"/>
                <w:lang w:eastAsia="el-GR"/>
              </w:rPr>
              <w:t>ΒΙΑΝΕΞ Α.Ε.</w:t>
            </w:r>
          </w:p>
          <w:p w14:paraId="02AC503D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Τηλ: +30.210.8009111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F2BA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Österreich</w:t>
            </w:r>
          </w:p>
          <w:p w14:paraId="320296C0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Sanofi-Aventis GmbH</w:t>
            </w:r>
          </w:p>
          <w:p w14:paraId="285E11AD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+43 (1) 80185-0</w:t>
            </w:r>
          </w:p>
          <w:p w14:paraId="3BD8F017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</w:tr>
      <w:tr w:rsidR="00000E25" w:rsidRPr="00975034" w14:paraId="4734E0A3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F750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España</w:t>
            </w:r>
          </w:p>
          <w:p w14:paraId="7B8C744D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 xml:space="preserve">sanofi-aventis, S.A. </w:t>
            </w:r>
          </w:p>
          <w:p w14:paraId="5656AFAC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+34 93 485 94 00</w:t>
            </w:r>
          </w:p>
          <w:p w14:paraId="569E4382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ACE5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bCs/>
                <w:i/>
                <w:iCs/>
                <w:szCs w:val="22"/>
              </w:rPr>
            </w:pPr>
            <w:r w:rsidRPr="00975034">
              <w:rPr>
                <w:b/>
                <w:szCs w:val="22"/>
              </w:rPr>
              <w:t>Polska</w:t>
            </w:r>
          </w:p>
          <w:p w14:paraId="1945786D" w14:textId="6A98C9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 xml:space="preserve">Sanofi </w:t>
            </w:r>
            <w:r w:rsidR="00A1269B">
              <w:rPr>
                <w:szCs w:val="22"/>
              </w:rPr>
              <w:t>s</w:t>
            </w:r>
            <w:r w:rsidRPr="00975034">
              <w:rPr>
                <w:szCs w:val="22"/>
              </w:rPr>
              <w:t>p. z o.</w:t>
            </w:r>
            <w:r w:rsidR="00946C7B">
              <w:rPr>
                <w:szCs w:val="22"/>
              </w:rPr>
              <w:t xml:space="preserve"> </w:t>
            </w:r>
            <w:r w:rsidRPr="00975034">
              <w:rPr>
                <w:szCs w:val="22"/>
              </w:rPr>
              <w:t>o.</w:t>
            </w:r>
          </w:p>
          <w:p w14:paraId="1929C005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+48 22 280 0</w:t>
            </w:r>
            <w:r w:rsidR="00CE3059">
              <w:rPr>
                <w:szCs w:val="22"/>
              </w:rPr>
              <w:t>0</w:t>
            </w:r>
            <w:r w:rsidRPr="00975034">
              <w:rPr>
                <w:szCs w:val="22"/>
              </w:rPr>
              <w:t xml:space="preserve"> 00</w:t>
            </w:r>
          </w:p>
          <w:p w14:paraId="71B85229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</w:tr>
      <w:tr w:rsidR="00000E25" w:rsidRPr="00975034" w14:paraId="66C5F600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9CDD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France</w:t>
            </w:r>
          </w:p>
          <w:p w14:paraId="1080A759" w14:textId="141E5569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 xml:space="preserve">Sanofi </w:t>
            </w:r>
            <w:r w:rsidR="00B82944" w:rsidRPr="00B82944">
              <w:rPr>
                <w:szCs w:val="22"/>
              </w:rPr>
              <w:t>Winthrop Industrie</w:t>
            </w:r>
          </w:p>
          <w:p w14:paraId="32A0CBBD" w14:textId="799DDBCB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 xml:space="preserve">Tel: 0800 </w:t>
            </w:r>
            <w:r w:rsidR="00A1269B">
              <w:rPr>
                <w:szCs w:val="22"/>
              </w:rPr>
              <w:t>222 555</w:t>
            </w:r>
          </w:p>
          <w:p w14:paraId="5DB4D34C" w14:textId="3805EE83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 xml:space="preserve">Appel depuis l’étranger : </w:t>
            </w:r>
            <w:r w:rsidR="00946C7B" w:rsidRPr="00946C7B">
              <w:rPr>
                <w:szCs w:val="22"/>
              </w:rPr>
              <w:t xml:space="preserve">+33 1 57 63 </w:t>
            </w:r>
            <w:r w:rsidR="00A1269B">
              <w:rPr>
                <w:szCs w:val="22"/>
              </w:rPr>
              <w:t>23 23</w:t>
            </w:r>
          </w:p>
          <w:p w14:paraId="7D1AE8F1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9B1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Portugal</w:t>
            </w:r>
          </w:p>
          <w:p w14:paraId="73E8A3C1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 – Produtos Farmacêuticos, Lda.</w:t>
            </w:r>
          </w:p>
          <w:p w14:paraId="3EDF15C1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+ 351 21 35 89 400</w:t>
            </w:r>
          </w:p>
          <w:p w14:paraId="0F5263A9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</w:p>
        </w:tc>
      </w:tr>
      <w:tr w:rsidR="00000E25" w:rsidRPr="00975034" w14:paraId="643054E6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5343" w14:textId="77777777" w:rsidR="00000E25" w:rsidRPr="00975034" w:rsidRDefault="00000E25" w:rsidP="00D4721E">
            <w:pPr>
              <w:tabs>
                <w:tab w:val="clear" w:pos="56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Hrvatska</w:t>
            </w:r>
          </w:p>
          <w:p w14:paraId="3D361572" w14:textId="77777777" w:rsidR="00946C7B" w:rsidRPr="00946C7B" w:rsidRDefault="00946C7B" w:rsidP="00946C7B">
            <w:pPr>
              <w:tabs>
                <w:tab w:val="clear" w:pos="56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Swixx Biopharma d.o.o.</w:t>
            </w:r>
          </w:p>
          <w:p w14:paraId="5EE183AA" w14:textId="77777777" w:rsidR="00000E25" w:rsidRDefault="00946C7B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Tel: +385 1 2078 500</w:t>
            </w:r>
          </w:p>
          <w:p w14:paraId="0C84F504" w14:textId="77777777" w:rsidR="00946C7B" w:rsidRPr="00975034" w:rsidRDefault="00946C7B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4F47" w14:textId="77777777" w:rsidR="00000E25" w:rsidRPr="00975034" w:rsidRDefault="00000E25" w:rsidP="00D4721E">
            <w:pPr>
              <w:autoSpaceDE w:val="0"/>
              <w:autoSpaceDN w:val="0"/>
              <w:rPr>
                <w:b/>
                <w:bCs/>
                <w:szCs w:val="22"/>
              </w:rPr>
            </w:pPr>
            <w:r w:rsidRPr="00975034">
              <w:rPr>
                <w:b/>
                <w:bCs/>
                <w:szCs w:val="22"/>
              </w:rPr>
              <w:t>România</w:t>
            </w:r>
          </w:p>
          <w:p w14:paraId="30C632CE" w14:textId="77777777" w:rsidR="00000E25" w:rsidRPr="00975034" w:rsidRDefault="00000E25" w:rsidP="00D4721E">
            <w:pPr>
              <w:autoSpaceDE w:val="0"/>
              <w:autoSpaceDN w:val="0"/>
              <w:rPr>
                <w:szCs w:val="22"/>
              </w:rPr>
            </w:pPr>
            <w:r w:rsidRPr="00975034">
              <w:rPr>
                <w:szCs w:val="22"/>
              </w:rPr>
              <w:t>Sanofi Romania SRL</w:t>
            </w:r>
          </w:p>
          <w:p w14:paraId="3E97E4C6" w14:textId="77777777" w:rsidR="00000E25" w:rsidRPr="00975034" w:rsidRDefault="00000E2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+40 21 317 31 36</w:t>
            </w:r>
          </w:p>
        </w:tc>
      </w:tr>
      <w:tr w:rsidR="00000E25" w:rsidRPr="00975034" w14:paraId="4DB0E5B4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4A5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szCs w:val="22"/>
              </w:rPr>
              <w:br w:type="page"/>
            </w:r>
            <w:r w:rsidRPr="00975034">
              <w:rPr>
                <w:b/>
                <w:szCs w:val="22"/>
              </w:rPr>
              <w:t>Ireland</w:t>
            </w:r>
          </w:p>
          <w:p w14:paraId="052B96A9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sanofi-aventis Ireland T/A SANOFI</w:t>
            </w:r>
          </w:p>
          <w:p w14:paraId="743F8744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+ 353 (0) 1 4035 600</w:t>
            </w:r>
          </w:p>
          <w:p w14:paraId="44352C8C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BF9D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Slovenija</w:t>
            </w:r>
          </w:p>
          <w:p w14:paraId="1C95D230" w14:textId="77777777" w:rsidR="00946C7B" w:rsidRPr="00C2552F" w:rsidRDefault="00946C7B" w:rsidP="00946C7B">
            <w:pPr>
              <w:overflowPunct w:val="0"/>
              <w:autoSpaceDE w:val="0"/>
              <w:autoSpaceDN w:val="0"/>
            </w:pPr>
            <w:r w:rsidRPr="00C2552F">
              <w:t>Swixx Biopharma d.o.o</w:t>
            </w:r>
          </w:p>
          <w:p w14:paraId="3AAD4159" w14:textId="480B7A8B" w:rsidR="00946C7B" w:rsidRPr="00BE08DA" w:rsidRDefault="00946C7B" w:rsidP="00946C7B">
            <w:pPr>
              <w:overflowPunct w:val="0"/>
              <w:autoSpaceDE w:val="0"/>
              <w:autoSpaceDN w:val="0"/>
            </w:pPr>
            <w:r w:rsidRPr="00C2552F">
              <w:t xml:space="preserve">Tel: +386 </w:t>
            </w:r>
            <w:ins w:id="17" w:author="Author">
              <w:r w:rsidR="009C7934">
                <w:t xml:space="preserve">1 </w:t>
              </w:r>
            </w:ins>
            <w:r w:rsidRPr="00C2552F">
              <w:t>235</w:t>
            </w:r>
            <w:del w:id="18" w:author="Author">
              <w:r w:rsidRPr="00C2552F" w:rsidDel="009C7934">
                <w:delText xml:space="preserve"> </w:delText>
              </w:r>
            </w:del>
            <w:r w:rsidRPr="00C2552F">
              <w:t>5</w:t>
            </w:r>
            <w:ins w:id="19" w:author="Author">
              <w:r w:rsidR="009C7934">
                <w:t xml:space="preserve"> </w:t>
              </w:r>
            </w:ins>
            <w:r w:rsidRPr="00C2552F">
              <w:t>1</w:t>
            </w:r>
            <w:del w:id="20" w:author="Author">
              <w:r w:rsidRPr="00C2552F" w:rsidDel="009C7934">
                <w:delText xml:space="preserve"> </w:delText>
              </w:r>
            </w:del>
            <w:r w:rsidRPr="00C2552F">
              <w:t>00</w:t>
            </w:r>
          </w:p>
          <w:p w14:paraId="23B0B8DE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</w:tr>
      <w:tr w:rsidR="00000E25" w:rsidRPr="00975034" w14:paraId="1D7B2E54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080E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Ísland</w:t>
            </w:r>
          </w:p>
          <w:p w14:paraId="5666B682" w14:textId="5B992062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Vistor</w:t>
            </w:r>
            <w:ins w:id="21" w:author="Author">
              <w:r w:rsidR="009C7934">
                <w:rPr>
                  <w:szCs w:val="22"/>
                </w:rPr>
                <w:t xml:space="preserve"> ehf.</w:t>
              </w:r>
            </w:ins>
          </w:p>
          <w:p w14:paraId="3D74869F" w14:textId="77777777" w:rsidR="00000E25" w:rsidRPr="00975034" w:rsidRDefault="00000E25" w:rsidP="00D4721E">
            <w:pPr>
              <w:rPr>
                <w:szCs w:val="22"/>
                <w:lang w:eastAsia="ja-JP"/>
              </w:rPr>
            </w:pPr>
            <w:r w:rsidRPr="00975034">
              <w:rPr>
                <w:szCs w:val="22"/>
              </w:rPr>
              <w:t>Tel: +354 535 7000</w:t>
            </w:r>
          </w:p>
          <w:p w14:paraId="3A5D6318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7B0" w14:textId="77777777" w:rsidR="00000E25" w:rsidRPr="00975034" w:rsidRDefault="00000E25" w:rsidP="00D4721E">
            <w:pPr>
              <w:rPr>
                <w:b/>
                <w:bCs/>
                <w:szCs w:val="22"/>
              </w:rPr>
            </w:pPr>
            <w:r w:rsidRPr="00975034">
              <w:rPr>
                <w:b/>
                <w:bCs/>
                <w:szCs w:val="22"/>
              </w:rPr>
              <w:t>Slovenská republika</w:t>
            </w:r>
          </w:p>
          <w:p w14:paraId="032987DC" w14:textId="77777777" w:rsidR="00946C7B" w:rsidRPr="00946C7B" w:rsidRDefault="00946C7B" w:rsidP="00946C7B">
            <w:pPr>
              <w:rPr>
                <w:szCs w:val="22"/>
              </w:rPr>
            </w:pPr>
            <w:r w:rsidRPr="00946C7B">
              <w:rPr>
                <w:szCs w:val="22"/>
              </w:rPr>
              <w:t>Swixx Biopharma s.r.o.</w:t>
            </w:r>
          </w:p>
          <w:p w14:paraId="6B4DA9E2" w14:textId="77777777" w:rsidR="00000E25" w:rsidRPr="00975034" w:rsidRDefault="00946C7B" w:rsidP="00D4721E">
            <w:pPr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Tel: +421 2 208 33 600</w:t>
            </w:r>
          </w:p>
        </w:tc>
      </w:tr>
      <w:tr w:rsidR="00000E25" w:rsidRPr="00975034" w14:paraId="6536F247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143A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Italia</w:t>
            </w:r>
          </w:p>
          <w:p w14:paraId="1FEDA208" w14:textId="77777777" w:rsidR="00000E25" w:rsidRPr="00975034" w:rsidRDefault="00000E25" w:rsidP="00D4721E">
            <w:pPr>
              <w:autoSpaceDE w:val="0"/>
              <w:autoSpaceDN w:val="0"/>
              <w:rPr>
                <w:szCs w:val="22"/>
                <w:lang w:eastAsia="zh-CN"/>
              </w:rPr>
            </w:pPr>
            <w:r w:rsidRPr="00975034">
              <w:rPr>
                <w:szCs w:val="22"/>
              </w:rPr>
              <w:t xml:space="preserve">Sanofi S.r.l.                 </w:t>
            </w:r>
          </w:p>
          <w:p w14:paraId="7A6DBFC8" w14:textId="77777777" w:rsidR="00000E25" w:rsidRDefault="00000E25" w:rsidP="00D4721E">
            <w:pPr>
              <w:rPr>
                <w:color w:val="000000"/>
                <w:szCs w:val="22"/>
              </w:rPr>
            </w:pPr>
            <w:r w:rsidRPr="00975034">
              <w:rPr>
                <w:color w:val="000000"/>
                <w:szCs w:val="22"/>
              </w:rPr>
              <w:t xml:space="preserve">Tel: 800536389 </w:t>
            </w:r>
          </w:p>
          <w:p w14:paraId="5F63424E" w14:textId="77777777" w:rsidR="00946C7B" w:rsidRPr="00975034" w:rsidRDefault="00946C7B" w:rsidP="00D4721E">
            <w:pPr>
              <w:rPr>
                <w:color w:val="000000"/>
                <w:szCs w:val="22"/>
              </w:rPr>
            </w:pPr>
          </w:p>
          <w:p w14:paraId="7DF3A4D7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CBA3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Suomi/Finland</w:t>
            </w:r>
          </w:p>
          <w:p w14:paraId="511BE5AF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 Oy</w:t>
            </w:r>
          </w:p>
          <w:p w14:paraId="364750A1" w14:textId="77777777" w:rsidR="00000E25" w:rsidRPr="00975034" w:rsidRDefault="00000E2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+358 (0) 201 200 300</w:t>
            </w:r>
          </w:p>
          <w:p w14:paraId="68ECF319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</w:tr>
      <w:tr w:rsidR="00000E25" w:rsidRPr="00975034" w14:paraId="2070A451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72BA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lastRenderedPageBreak/>
              <w:t>Κύπρος</w:t>
            </w:r>
          </w:p>
          <w:p w14:paraId="07B2F063" w14:textId="77777777" w:rsidR="00946C7B" w:rsidRPr="00946C7B" w:rsidRDefault="00946C7B" w:rsidP="00946C7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C.A. Papaellinas Ltd.</w:t>
            </w:r>
          </w:p>
          <w:p w14:paraId="76BCBCE2" w14:textId="77777777" w:rsidR="00000E25" w:rsidRDefault="00946C7B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Τηλ.: +357 22 741741</w:t>
            </w:r>
          </w:p>
          <w:p w14:paraId="41A72FC6" w14:textId="77777777" w:rsidR="00946C7B" w:rsidRPr="00975034" w:rsidRDefault="00946C7B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9A91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Sverige</w:t>
            </w:r>
          </w:p>
          <w:p w14:paraId="54968C22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Sanofi AB</w:t>
            </w:r>
          </w:p>
          <w:p w14:paraId="2E8ADDED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+46 8-634 50 00</w:t>
            </w:r>
          </w:p>
        </w:tc>
      </w:tr>
      <w:tr w:rsidR="00000E25" w:rsidRPr="00975034" w14:paraId="51816339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7B63" w14:textId="77777777" w:rsidR="00000E25" w:rsidRPr="00975034" w:rsidRDefault="00000E25" w:rsidP="00D4721E">
            <w:pPr>
              <w:rPr>
                <w:b/>
                <w:bCs/>
                <w:szCs w:val="22"/>
              </w:rPr>
            </w:pPr>
            <w:r w:rsidRPr="00975034">
              <w:rPr>
                <w:b/>
                <w:bCs/>
                <w:szCs w:val="22"/>
              </w:rPr>
              <w:t>Latvija</w:t>
            </w:r>
          </w:p>
          <w:p w14:paraId="22F65524" w14:textId="77777777" w:rsidR="00946C7B" w:rsidRPr="00946C7B" w:rsidRDefault="00946C7B" w:rsidP="00946C7B">
            <w:pPr>
              <w:rPr>
                <w:szCs w:val="22"/>
                <w:shd w:val="clear" w:color="auto" w:fill="FFFFFF"/>
              </w:rPr>
            </w:pPr>
            <w:r w:rsidRPr="00946C7B">
              <w:rPr>
                <w:szCs w:val="22"/>
                <w:shd w:val="clear" w:color="auto" w:fill="FFFFFF"/>
              </w:rPr>
              <w:t xml:space="preserve">Swixx Biopharma SIA  </w:t>
            </w:r>
          </w:p>
          <w:p w14:paraId="5F2D0730" w14:textId="77777777" w:rsidR="00000E25" w:rsidRPr="00975034" w:rsidRDefault="00946C7B" w:rsidP="00D4721E">
            <w:pPr>
              <w:rPr>
                <w:szCs w:val="22"/>
              </w:rPr>
            </w:pPr>
            <w:r w:rsidRPr="00946C7B">
              <w:rPr>
                <w:szCs w:val="22"/>
                <w:shd w:val="clear" w:color="auto" w:fill="FFFFFF"/>
              </w:rPr>
              <w:t>Tel: +371 6 6164 750</w:t>
            </w:r>
          </w:p>
          <w:p w14:paraId="5D79B6B8" w14:textId="77777777" w:rsidR="00000E25" w:rsidRPr="00975034" w:rsidRDefault="00000E2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B78" w14:textId="066A0A26" w:rsidR="00946C7B" w:rsidRPr="00C2552F" w:rsidDel="009C7934" w:rsidRDefault="00946C7B" w:rsidP="00946C7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del w:id="22" w:author="Author"/>
                <w:rFonts w:ascii="TimesNewRomanPS-BoldMT" w:eastAsia="Calibri" w:hAnsi="TimesNewRomanPS-BoldMT" w:cs="TimesNewRomanPS-BoldMT"/>
                <w:b/>
                <w:bCs/>
                <w:szCs w:val="22"/>
                <w:lang w:val="en-US"/>
              </w:rPr>
            </w:pPr>
            <w:bookmarkStart w:id="23" w:name="_Hlk61339520"/>
            <w:del w:id="24" w:author="Author">
              <w:r w:rsidRPr="00C2552F" w:rsidDel="009C7934">
                <w:rPr>
                  <w:b/>
                  <w:noProof/>
                  <w:szCs w:val="22"/>
                  <w:lang w:val="en-US"/>
                </w:rPr>
                <w:delText>United Kingdom (Northern Ireland)</w:delText>
              </w:r>
            </w:del>
          </w:p>
          <w:p w14:paraId="05501048" w14:textId="71A7E683" w:rsidR="00946C7B" w:rsidRPr="00BE08DA" w:rsidDel="009C7934" w:rsidRDefault="00946C7B" w:rsidP="00946C7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del w:id="25" w:author="Author"/>
                <w:noProof/>
                <w:szCs w:val="22"/>
                <w:lang w:val="en-GB"/>
              </w:rPr>
            </w:pPr>
            <w:del w:id="26" w:author="Author">
              <w:r w:rsidRPr="00BE08DA" w:rsidDel="009C7934">
                <w:rPr>
                  <w:noProof/>
                  <w:szCs w:val="22"/>
                  <w:lang w:val="en-GB"/>
                </w:rPr>
                <w:delText>sanofi-aventis Ireland Ltd. T/A SANOFI</w:delText>
              </w:r>
            </w:del>
          </w:p>
          <w:p w14:paraId="6B8D4AC8" w14:textId="1590DE55" w:rsidR="00946C7B" w:rsidRPr="00C2552F" w:rsidDel="009C7934" w:rsidRDefault="00946C7B" w:rsidP="00946C7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del w:id="27" w:author="Author"/>
                <w:noProof/>
                <w:szCs w:val="22"/>
                <w:lang w:val="en-US"/>
              </w:rPr>
            </w:pPr>
            <w:del w:id="28" w:author="Author">
              <w:r w:rsidRPr="00C2552F" w:rsidDel="009C7934">
                <w:rPr>
                  <w:noProof/>
                  <w:szCs w:val="22"/>
                </w:rPr>
                <w:delText>Tel: +44 (0) 800 035 2525</w:delText>
              </w:r>
            </w:del>
          </w:p>
          <w:bookmarkEnd w:id="23"/>
          <w:p w14:paraId="267AD671" w14:textId="77777777" w:rsidR="00000E25" w:rsidRPr="00975034" w:rsidRDefault="00000E25" w:rsidP="009C793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</w:tr>
      <w:bookmarkEnd w:id="16"/>
    </w:tbl>
    <w:p w14:paraId="6BC8680F" w14:textId="77777777" w:rsidR="00000E25" w:rsidRPr="00975034" w:rsidRDefault="00000E25" w:rsidP="00AA27CC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024CE5F0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b/>
          <w:szCs w:val="22"/>
        </w:rPr>
        <w:t>Tato příbalová informace byla naposledy revidována</w:t>
      </w:r>
    </w:p>
    <w:p w14:paraId="5B1DDD9C" w14:textId="77777777" w:rsidR="00C36D8C" w:rsidRDefault="00C36D8C" w:rsidP="00AA27CC">
      <w:pPr>
        <w:numPr>
          <w:ilvl w:val="12"/>
          <w:numId w:val="0"/>
        </w:numPr>
        <w:spacing w:line="240" w:lineRule="auto"/>
        <w:ind w:right="-2"/>
        <w:rPr>
          <w:bCs/>
          <w:szCs w:val="22"/>
        </w:rPr>
      </w:pPr>
    </w:p>
    <w:p w14:paraId="23CB9712" w14:textId="742FC785" w:rsidR="00512945" w:rsidRDefault="00512945" w:rsidP="0051294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bCs/>
          <w:szCs w:val="22"/>
          <w:bdr w:val="nil"/>
          <w:lang w:bidi="cs-CZ"/>
        </w:rPr>
      </w:pPr>
      <w:r>
        <w:rPr>
          <w:b/>
          <w:bCs/>
          <w:szCs w:val="22"/>
          <w:bdr w:val="nil"/>
          <w:lang w:bidi="cs-CZ"/>
        </w:rPr>
        <w:t>Další zdroje informací</w:t>
      </w:r>
      <w:r w:rsidR="00C10818">
        <w:rPr>
          <w:b/>
          <w:bCs/>
          <w:szCs w:val="22"/>
          <w:bdr w:val="nil"/>
          <w:lang w:bidi="cs-CZ"/>
        </w:rPr>
        <w:fldChar w:fldCharType="begin"/>
      </w:r>
      <w:r w:rsidR="00C10818">
        <w:rPr>
          <w:b/>
          <w:bCs/>
          <w:szCs w:val="22"/>
          <w:bdr w:val="nil"/>
          <w:lang w:bidi="cs-CZ"/>
        </w:rPr>
        <w:instrText xml:space="preserve"> DOCVARIABLE vault_nd_d9572e11-0de0-4198-b6f6-ecff724c9a79 \* MERGEFORMAT </w:instrText>
      </w:r>
      <w:r w:rsidR="00C10818">
        <w:rPr>
          <w:b/>
          <w:bCs/>
          <w:szCs w:val="22"/>
          <w:bdr w:val="nil"/>
          <w:lang w:bidi="cs-CZ"/>
        </w:rPr>
        <w:fldChar w:fldCharType="separate"/>
      </w:r>
      <w:r w:rsidR="00C10818">
        <w:rPr>
          <w:b/>
          <w:bCs/>
          <w:szCs w:val="22"/>
          <w:bdr w:val="nil"/>
          <w:lang w:bidi="cs-CZ"/>
        </w:rPr>
        <w:t xml:space="preserve"> </w:t>
      </w:r>
      <w:r w:rsidR="00C10818">
        <w:rPr>
          <w:b/>
          <w:bCs/>
          <w:szCs w:val="22"/>
          <w:bdr w:val="nil"/>
          <w:lang w:bidi="cs-CZ"/>
        </w:rPr>
        <w:fldChar w:fldCharType="end"/>
      </w:r>
    </w:p>
    <w:p w14:paraId="546F5F82" w14:textId="77777777" w:rsidR="00512945" w:rsidRPr="00975034" w:rsidRDefault="00512945" w:rsidP="00AA27CC">
      <w:pPr>
        <w:numPr>
          <w:ilvl w:val="12"/>
          <w:numId w:val="0"/>
        </w:numPr>
        <w:spacing w:line="240" w:lineRule="auto"/>
        <w:ind w:right="-2"/>
        <w:rPr>
          <w:bCs/>
          <w:szCs w:val="22"/>
        </w:rPr>
      </w:pPr>
    </w:p>
    <w:p w14:paraId="4FAFF37D" w14:textId="77777777" w:rsidR="00C36D8C" w:rsidRPr="001C2693" w:rsidRDefault="00C36D8C" w:rsidP="00AA27CC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1C2693">
        <w:rPr>
          <w:szCs w:val="22"/>
        </w:rPr>
        <w:t>Podrobné informace o tomto léčivém přípravku jsou k dispozici na webových stránkách Evropské agentury pro léčivé přípravky na adrese</w:t>
      </w:r>
      <w:r w:rsidRPr="001C2693">
        <w:rPr>
          <w:iCs/>
          <w:szCs w:val="22"/>
        </w:rPr>
        <w:t xml:space="preserve">: </w:t>
      </w:r>
      <w:hyperlink r:id="rId19" w:history="1">
        <w:r w:rsidRPr="001C2693">
          <w:rPr>
            <w:rStyle w:val="Hyperlink"/>
            <w:color w:val="auto"/>
            <w:szCs w:val="22"/>
          </w:rPr>
          <w:t>http://www.ema.europa.eu</w:t>
        </w:r>
      </w:hyperlink>
      <w:r w:rsidRPr="001C2693">
        <w:rPr>
          <w:szCs w:val="22"/>
        </w:rPr>
        <w:t>.</w:t>
      </w:r>
    </w:p>
    <w:p w14:paraId="2C1CE684" w14:textId="77777777" w:rsidR="00512945" w:rsidRPr="001C2693" w:rsidRDefault="00512945" w:rsidP="00512945">
      <w:pPr>
        <w:pStyle w:val="BodyText"/>
        <w:kinsoku w:val="0"/>
        <w:overflowPunct w:val="0"/>
        <w:spacing w:before="1"/>
        <w:rPr>
          <w:i w:val="0"/>
          <w:color w:val="auto"/>
        </w:rPr>
      </w:pPr>
      <w:r w:rsidRPr="001C2693">
        <w:rPr>
          <w:i w:val="0"/>
          <w:iCs/>
          <w:color w:val="auto"/>
        </w:rPr>
        <w:t xml:space="preserve">Aktuální schválené informace o této vakcíně jsou k dispozici na webové stránce: </w:t>
      </w:r>
      <w:r>
        <w:fldChar w:fldCharType="begin"/>
      </w:r>
      <w:r>
        <w:instrText>HYPERLINK "https://hexacima.info.sanofi"</w:instrText>
      </w:r>
      <w:r>
        <w:fldChar w:fldCharType="separate"/>
      </w:r>
      <w:r w:rsidRPr="001C2693">
        <w:rPr>
          <w:rStyle w:val="Hyperlink"/>
          <w:i w:val="0"/>
          <w:iCs/>
          <w:color w:val="auto"/>
          <w:lang w:val="en-US"/>
        </w:rPr>
        <w:t>https://hexacima.info.sanofi</w:t>
      </w:r>
      <w:r>
        <w:fldChar w:fldCharType="end"/>
      </w:r>
      <w:r w:rsidRPr="001C2693">
        <w:rPr>
          <w:rStyle w:val="Hyperlink"/>
          <w:i w:val="0"/>
          <w:iCs/>
          <w:color w:val="auto"/>
          <w:u w:val="none"/>
          <w:lang w:val="en-US"/>
        </w:rPr>
        <w:t xml:space="preserve"> </w:t>
      </w:r>
      <w:proofErr w:type="spellStart"/>
      <w:r w:rsidRPr="001C2693">
        <w:rPr>
          <w:rStyle w:val="Hyperlink"/>
          <w:i w:val="0"/>
          <w:iCs/>
          <w:color w:val="auto"/>
          <w:u w:val="none"/>
          <w:lang w:val="en-US"/>
        </w:rPr>
        <w:t>nebo</w:t>
      </w:r>
      <w:proofErr w:type="spellEnd"/>
      <w:r w:rsidRPr="001C2693">
        <w:rPr>
          <w:rStyle w:val="Hyperlink"/>
          <w:i w:val="0"/>
          <w:iCs/>
          <w:color w:val="auto"/>
          <w:u w:val="none"/>
          <w:lang w:val="en-US"/>
        </w:rPr>
        <w:t xml:space="preserve"> </w:t>
      </w:r>
      <w:r w:rsidRPr="001C2693">
        <w:rPr>
          <w:i w:val="0"/>
          <w:iCs/>
          <w:color w:val="auto"/>
        </w:rPr>
        <w:t xml:space="preserve">po sejmutí QR kódu </w:t>
      </w:r>
      <w:r w:rsidRPr="001C2693">
        <w:rPr>
          <w:i w:val="0"/>
          <w:color w:val="auto"/>
        </w:rPr>
        <w:t>za pomoci chytrého telefonu:</w:t>
      </w:r>
    </w:p>
    <w:p w14:paraId="6BC42334" w14:textId="77777777" w:rsidR="00512945" w:rsidRPr="001C2693" w:rsidRDefault="00512945" w:rsidP="00512945">
      <w:pPr>
        <w:pStyle w:val="BodyText"/>
        <w:kinsoku w:val="0"/>
        <w:overflowPunct w:val="0"/>
        <w:spacing w:before="1"/>
        <w:rPr>
          <w:i w:val="0"/>
          <w:color w:val="auto"/>
        </w:rPr>
      </w:pPr>
      <w:r w:rsidRPr="001C2693">
        <w:rPr>
          <w:i w:val="0"/>
          <w:color w:val="auto"/>
          <w:highlight w:val="lightGray"/>
        </w:rPr>
        <w:t>QR kód</w:t>
      </w:r>
    </w:p>
    <w:p w14:paraId="5E876625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B6674C8" w14:textId="77777777" w:rsidR="00C36D8C" w:rsidRPr="00975034" w:rsidRDefault="00C36D8C" w:rsidP="00AA27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szCs w:val="22"/>
        </w:rPr>
        <w:t>---------------------------------------------------------------------------------------------</w:t>
      </w:r>
      <w:r w:rsidR="00225C52" w:rsidRPr="00975034">
        <w:rPr>
          <w:szCs w:val="22"/>
        </w:rPr>
        <w:t>------------------------------</w:t>
      </w:r>
    </w:p>
    <w:p w14:paraId="749AE03D" w14:textId="77777777" w:rsidR="00C36D8C" w:rsidRPr="00975034" w:rsidRDefault="00C36D8C" w:rsidP="00AA27CC">
      <w:pP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Následující informace jsou určeny pouze pro zdravotnické pracovníky:</w:t>
      </w:r>
    </w:p>
    <w:p w14:paraId="74997E37" w14:textId="77777777" w:rsidR="00C36D8C" w:rsidRPr="00975034" w:rsidRDefault="00C36D8C" w:rsidP="00AA27CC">
      <w:pPr>
        <w:spacing w:line="240" w:lineRule="auto"/>
        <w:ind w:left="720" w:hanging="720"/>
        <w:rPr>
          <w:szCs w:val="22"/>
        </w:rPr>
      </w:pPr>
    </w:p>
    <w:p w14:paraId="3F8C0023" w14:textId="77777777" w:rsidR="00C36D8C" w:rsidRPr="00975034" w:rsidRDefault="00C36D8C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Protřepejte předplněnou injekční stříkačku tak, aby vznikl homogenní obsah.</w:t>
      </w:r>
    </w:p>
    <w:p w14:paraId="78EE17CD" w14:textId="77777777" w:rsidR="00C36D8C" w:rsidRPr="00975034" w:rsidRDefault="00964093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Hexacima</w:t>
      </w:r>
      <w:r w:rsidR="00C36D8C" w:rsidRPr="00975034">
        <w:rPr>
          <w:bCs/>
        </w:rPr>
        <w:t xml:space="preserve"> se nesmí míchat s jinými léčivými přípravky.</w:t>
      </w:r>
    </w:p>
    <w:p w14:paraId="6114128D" w14:textId="77777777" w:rsidR="00532623" w:rsidRPr="00532623" w:rsidRDefault="00964093" w:rsidP="00532623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Hexacima</w:t>
      </w:r>
      <w:r w:rsidR="00C36D8C" w:rsidRPr="00975034">
        <w:rPr>
          <w:bCs/>
        </w:rPr>
        <w:t xml:space="preserve"> musí být podáván intramuskulárně. Doporučen</w:t>
      </w:r>
      <w:r w:rsidR="006474B5" w:rsidRPr="00975034">
        <w:rPr>
          <w:bCs/>
        </w:rPr>
        <w:t>ými</w:t>
      </w:r>
      <w:r w:rsidR="00C36D8C" w:rsidRPr="00975034">
        <w:rPr>
          <w:bCs/>
        </w:rPr>
        <w:t xml:space="preserve"> míst</w:t>
      </w:r>
      <w:r w:rsidR="006474B5" w:rsidRPr="00975034">
        <w:rPr>
          <w:bCs/>
        </w:rPr>
        <w:t>y</w:t>
      </w:r>
      <w:r w:rsidR="00C36D8C" w:rsidRPr="00975034">
        <w:rPr>
          <w:bCs/>
        </w:rPr>
        <w:t xml:space="preserve"> vpichu j</w:t>
      </w:r>
      <w:r w:rsidR="006474B5" w:rsidRPr="00975034">
        <w:rPr>
          <w:bCs/>
        </w:rPr>
        <w:t>sou</w:t>
      </w:r>
      <w:r w:rsidR="00C36D8C" w:rsidRPr="00975034">
        <w:rPr>
          <w:bCs/>
        </w:rPr>
        <w:t xml:space="preserve"> anterolaterální horní část stehna </w:t>
      </w:r>
      <w:r w:rsidR="006474B5" w:rsidRPr="00975034">
        <w:rPr>
          <w:bCs/>
        </w:rPr>
        <w:t>(přednostní místo) nebo</w:t>
      </w:r>
      <w:r w:rsidR="00C36D8C" w:rsidRPr="00975034">
        <w:rPr>
          <w:bCs/>
        </w:rPr>
        <w:t xml:space="preserve"> deltový sval u starších dětí</w:t>
      </w:r>
      <w:r w:rsidR="004C263B" w:rsidRPr="00975034">
        <w:rPr>
          <w:bCs/>
        </w:rPr>
        <w:t xml:space="preserve"> (možno od věku 15 měsíců)</w:t>
      </w:r>
      <w:r w:rsidR="00C36D8C" w:rsidRPr="00975034">
        <w:rPr>
          <w:bCs/>
        </w:rPr>
        <w:t>.</w:t>
      </w:r>
      <w:r w:rsidR="00C36D8C" w:rsidRPr="00975034">
        <w:rPr>
          <w:bCs/>
        </w:rPr>
        <w:br/>
      </w:r>
      <w:r w:rsidR="00B37854" w:rsidRPr="00975034">
        <w:rPr>
          <w:bCs/>
        </w:rPr>
        <w:t>Nepodávejte</w:t>
      </w:r>
      <w:r w:rsidR="000D46F1" w:rsidRPr="00975034">
        <w:rPr>
          <w:bCs/>
        </w:rPr>
        <w:t xml:space="preserve"> intradermálně ani intravenózně.</w:t>
      </w:r>
      <w:r w:rsidR="00C36D8C" w:rsidRPr="00975034">
        <w:rPr>
          <w:bCs/>
        </w:rPr>
        <w:t xml:space="preserve"> Nepodávejte intravaskulárně: </w:t>
      </w:r>
      <w:r w:rsidR="004F5BBA" w:rsidRPr="00975034">
        <w:rPr>
          <w:bCs/>
        </w:rPr>
        <w:t xml:space="preserve">ujistěte se, že </w:t>
      </w:r>
      <w:r w:rsidR="00BC46AB" w:rsidRPr="00975034">
        <w:rPr>
          <w:bCs/>
        </w:rPr>
        <w:t>jehla ne</w:t>
      </w:r>
      <w:r w:rsidR="00C36D8C" w:rsidRPr="00975034">
        <w:rPr>
          <w:bCs/>
        </w:rPr>
        <w:t>pronik</w:t>
      </w:r>
      <w:r w:rsidR="004F5BBA" w:rsidRPr="00975034">
        <w:rPr>
          <w:bCs/>
        </w:rPr>
        <w:t>la</w:t>
      </w:r>
      <w:r w:rsidR="00C36D8C" w:rsidRPr="00975034">
        <w:rPr>
          <w:bCs/>
        </w:rPr>
        <w:t xml:space="preserve"> do </w:t>
      </w:r>
      <w:r w:rsidR="000D46F1" w:rsidRPr="00975034">
        <w:rPr>
          <w:bCs/>
        </w:rPr>
        <w:t xml:space="preserve">krevní </w:t>
      </w:r>
      <w:r w:rsidR="00C36D8C" w:rsidRPr="00975034">
        <w:rPr>
          <w:bCs/>
        </w:rPr>
        <w:t>cévy.</w:t>
      </w:r>
    </w:p>
    <w:p w14:paraId="5A188775" w14:textId="77777777" w:rsidR="00532623" w:rsidRPr="00532623" w:rsidRDefault="00532623" w:rsidP="00532623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532623">
        <w:rPr>
          <w:bCs/>
        </w:rPr>
        <w:t>Nepoužívejte předplněné injekční stříkačky, pokud je poškozená krabička.</w:t>
      </w:r>
    </w:p>
    <w:p w14:paraId="7A118458" w14:textId="77777777" w:rsidR="00532623" w:rsidRDefault="00532623" w:rsidP="00532623">
      <w:pPr>
        <w:widowControl w:val="0"/>
        <w:tabs>
          <w:tab w:val="clear" w:pos="567"/>
        </w:tabs>
        <w:spacing w:line="240" w:lineRule="auto"/>
        <w:rPr>
          <w:b/>
        </w:rPr>
      </w:pPr>
    </w:p>
    <w:p w14:paraId="0D0F12F1" w14:textId="77777777" w:rsidR="00532623" w:rsidRPr="00C46E9D" w:rsidRDefault="00532623" w:rsidP="00532623">
      <w:pPr>
        <w:jc w:val="both"/>
        <w:rPr>
          <w:b/>
          <w:bCs/>
          <w:noProof/>
          <w:szCs w:val="22"/>
          <w:lang w:val="en-US"/>
        </w:rPr>
      </w:pPr>
      <w:r>
        <w:rPr>
          <w:b/>
          <w:bCs/>
          <w:noProof/>
          <w:szCs w:val="22"/>
          <w:lang w:val="en-US"/>
        </w:rPr>
        <w:t>Návod k použití</w:t>
      </w:r>
    </w:p>
    <w:p w14:paraId="16565B7B" w14:textId="77777777" w:rsidR="00532623" w:rsidRDefault="00532623" w:rsidP="00532623">
      <w:pPr>
        <w:jc w:val="both"/>
        <w:rPr>
          <w:noProof/>
          <w:szCs w:val="22"/>
          <w:lang w:val="en-US"/>
        </w:rPr>
      </w:pPr>
    </w:p>
    <w:p w14:paraId="0A002C71" w14:textId="77777777" w:rsidR="00532623" w:rsidRPr="0022755D" w:rsidRDefault="00532623" w:rsidP="00532623">
      <w:pPr>
        <w:jc w:val="both"/>
        <w:rPr>
          <w:noProof/>
          <w:szCs w:val="22"/>
        </w:rPr>
      </w:pPr>
      <w:r w:rsidRPr="0022755D">
        <w:rPr>
          <w:noProof/>
          <w:szCs w:val="22"/>
        </w:rPr>
        <w:t>Stříkačk</w:t>
      </w:r>
      <w:r>
        <w:rPr>
          <w:noProof/>
          <w:szCs w:val="22"/>
        </w:rPr>
        <w:t>a</w:t>
      </w:r>
      <w:r w:rsidRPr="0022755D">
        <w:rPr>
          <w:noProof/>
          <w:szCs w:val="22"/>
        </w:rPr>
        <w:t xml:space="preserve"> s injekční suspenzí </w:t>
      </w:r>
      <w:r>
        <w:rPr>
          <w:noProof/>
          <w:szCs w:val="22"/>
        </w:rPr>
        <w:t>musí být</w:t>
      </w:r>
      <w:r w:rsidRPr="0022755D">
        <w:rPr>
          <w:noProof/>
          <w:szCs w:val="22"/>
        </w:rPr>
        <w:t xml:space="preserve"> před podáním </w:t>
      </w:r>
      <w:r>
        <w:rPr>
          <w:noProof/>
          <w:szCs w:val="22"/>
        </w:rPr>
        <w:t>opticky</w:t>
      </w:r>
      <w:r w:rsidRPr="0022755D">
        <w:rPr>
          <w:noProof/>
          <w:szCs w:val="22"/>
        </w:rPr>
        <w:t xml:space="preserve"> zkontrolov</w:t>
      </w:r>
      <w:r>
        <w:rPr>
          <w:noProof/>
          <w:szCs w:val="22"/>
        </w:rPr>
        <w:t>ána</w:t>
      </w:r>
      <w:r w:rsidRPr="0022755D">
        <w:rPr>
          <w:noProof/>
          <w:szCs w:val="22"/>
        </w:rPr>
        <w:t xml:space="preserve">. V případě </w:t>
      </w:r>
      <w:r>
        <w:rPr>
          <w:noProof/>
          <w:szCs w:val="22"/>
        </w:rPr>
        <w:t xml:space="preserve">výskytu </w:t>
      </w:r>
      <w:r w:rsidRPr="0022755D">
        <w:rPr>
          <w:noProof/>
          <w:szCs w:val="22"/>
        </w:rPr>
        <w:t>jakýchkoli ci</w:t>
      </w:r>
      <w:r>
        <w:rPr>
          <w:noProof/>
          <w:szCs w:val="22"/>
        </w:rPr>
        <w:t xml:space="preserve">zorodých </w:t>
      </w:r>
      <w:r w:rsidRPr="0022755D">
        <w:rPr>
          <w:noProof/>
          <w:szCs w:val="22"/>
        </w:rPr>
        <w:t xml:space="preserve">částic, úniku, předčasné aktivace pístu nebo vadného těsnění </w:t>
      </w:r>
      <w:r>
        <w:rPr>
          <w:noProof/>
          <w:szCs w:val="22"/>
        </w:rPr>
        <w:t>víčka,</w:t>
      </w:r>
      <w:r w:rsidRPr="0022755D">
        <w:rPr>
          <w:noProof/>
          <w:szCs w:val="22"/>
        </w:rPr>
        <w:t xml:space="preserve"> předplněnou injekční stříkačku zlikvidujte.</w:t>
      </w:r>
    </w:p>
    <w:p w14:paraId="43B5ABB7" w14:textId="77777777" w:rsidR="00532623" w:rsidRDefault="00532623" w:rsidP="00532623">
      <w:pPr>
        <w:jc w:val="both"/>
        <w:rPr>
          <w:noProof/>
          <w:szCs w:val="22"/>
        </w:rPr>
      </w:pPr>
      <w:r w:rsidRPr="0022755D">
        <w:rPr>
          <w:noProof/>
          <w:szCs w:val="22"/>
        </w:rPr>
        <w:t>Stříkačka je určena pouze k jednorázovému použití a nesmí být znovu použita.</w:t>
      </w:r>
    </w:p>
    <w:p w14:paraId="2B895BF4" w14:textId="77777777" w:rsidR="00532623" w:rsidRDefault="00532623" w:rsidP="00532623">
      <w:pPr>
        <w:jc w:val="both"/>
        <w:rPr>
          <w:noProof/>
          <w:szCs w:val="22"/>
        </w:rPr>
      </w:pPr>
    </w:p>
    <w:p w14:paraId="4F997CA0" w14:textId="77777777" w:rsidR="00A1269B" w:rsidRDefault="00A1269B" w:rsidP="00532623">
      <w:pPr>
        <w:jc w:val="both"/>
        <w:rPr>
          <w:noProof/>
          <w:szCs w:val="22"/>
        </w:rPr>
      </w:pPr>
    </w:p>
    <w:p w14:paraId="4E4EEFEC" w14:textId="77777777" w:rsidR="00A1269B" w:rsidRDefault="00A1269B" w:rsidP="00532623">
      <w:pPr>
        <w:jc w:val="both"/>
        <w:rPr>
          <w:noProof/>
          <w:szCs w:val="22"/>
        </w:rPr>
      </w:pPr>
    </w:p>
    <w:p w14:paraId="7A0D4C12" w14:textId="77777777" w:rsidR="0069712F" w:rsidRDefault="0069712F" w:rsidP="00532623">
      <w:pPr>
        <w:jc w:val="both"/>
        <w:rPr>
          <w:noProof/>
          <w:szCs w:val="22"/>
        </w:rPr>
      </w:pPr>
    </w:p>
    <w:p w14:paraId="45571CDB" w14:textId="77777777" w:rsidR="00A1269B" w:rsidRDefault="00A1269B" w:rsidP="00532623">
      <w:pPr>
        <w:jc w:val="both"/>
        <w:rPr>
          <w:noProof/>
          <w:szCs w:val="22"/>
        </w:rPr>
      </w:pPr>
    </w:p>
    <w:p w14:paraId="39FADB85" w14:textId="77777777" w:rsidR="00A1269B" w:rsidRDefault="00A1269B" w:rsidP="00532623">
      <w:pPr>
        <w:jc w:val="both"/>
        <w:rPr>
          <w:noProof/>
          <w:szCs w:val="22"/>
        </w:rPr>
      </w:pPr>
    </w:p>
    <w:p w14:paraId="67C44E9D" w14:textId="77777777" w:rsidR="00A1269B" w:rsidRDefault="00A1269B" w:rsidP="00532623">
      <w:pPr>
        <w:jc w:val="both"/>
        <w:rPr>
          <w:noProof/>
          <w:szCs w:val="22"/>
        </w:rPr>
      </w:pPr>
    </w:p>
    <w:p w14:paraId="7108B9F2" w14:textId="77777777" w:rsidR="00A1269B" w:rsidRDefault="00A1269B" w:rsidP="00532623">
      <w:pPr>
        <w:jc w:val="both"/>
        <w:rPr>
          <w:noProof/>
          <w:szCs w:val="22"/>
        </w:rPr>
      </w:pPr>
    </w:p>
    <w:p w14:paraId="76D25BBE" w14:textId="77777777" w:rsidR="00A1269B" w:rsidRDefault="00A1269B" w:rsidP="00532623">
      <w:pPr>
        <w:jc w:val="both"/>
        <w:rPr>
          <w:noProof/>
          <w:szCs w:val="22"/>
        </w:rPr>
      </w:pPr>
    </w:p>
    <w:p w14:paraId="7F167856" w14:textId="77777777" w:rsidR="00A1269B" w:rsidRDefault="00A1269B" w:rsidP="00532623">
      <w:pPr>
        <w:jc w:val="both"/>
        <w:rPr>
          <w:noProof/>
          <w:szCs w:val="22"/>
        </w:rPr>
      </w:pPr>
    </w:p>
    <w:p w14:paraId="65EBAA11" w14:textId="77777777" w:rsidR="009645D9" w:rsidRDefault="009645D9" w:rsidP="00532623">
      <w:pPr>
        <w:jc w:val="both"/>
        <w:rPr>
          <w:noProof/>
          <w:szCs w:val="22"/>
        </w:rPr>
      </w:pPr>
    </w:p>
    <w:p w14:paraId="158FA25F" w14:textId="77777777" w:rsidR="009645D9" w:rsidRDefault="009645D9" w:rsidP="00532623">
      <w:pPr>
        <w:jc w:val="both"/>
        <w:rPr>
          <w:noProof/>
          <w:szCs w:val="22"/>
        </w:rPr>
      </w:pPr>
    </w:p>
    <w:p w14:paraId="4CA7401F" w14:textId="77777777" w:rsidR="009645D9" w:rsidRDefault="009645D9" w:rsidP="00532623">
      <w:pPr>
        <w:jc w:val="both"/>
        <w:rPr>
          <w:noProof/>
          <w:szCs w:val="22"/>
        </w:rPr>
      </w:pPr>
    </w:p>
    <w:p w14:paraId="72FC786F" w14:textId="77777777" w:rsidR="009645D9" w:rsidRDefault="009645D9" w:rsidP="00532623">
      <w:pPr>
        <w:jc w:val="both"/>
        <w:rPr>
          <w:noProof/>
          <w:szCs w:val="22"/>
        </w:rPr>
      </w:pPr>
    </w:p>
    <w:p w14:paraId="0D6A59E6" w14:textId="77777777" w:rsidR="009645D9" w:rsidRDefault="009645D9" w:rsidP="00532623">
      <w:pPr>
        <w:jc w:val="both"/>
        <w:rPr>
          <w:noProof/>
          <w:szCs w:val="22"/>
        </w:rPr>
      </w:pPr>
    </w:p>
    <w:p w14:paraId="6DA531A3" w14:textId="77777777" w:rsidR="009645D9" w:rsidRDefault="009645D9" w:rsidP="00532623">
      <w:pPr>
        <w:jc w:val="both"/>
        <w:rPr>
          <w:noProof/>
          <w:szCs w:val="22"/>
        </w:rPr>
      </w:pPr>
    </w:p>
    <w:p w14:paraId="1FD55747" w14:textId="77777777" w:rsidR="009645D9" w:rsidRDefault="009645D9" w:rsidP="00532623">
      <w:pPr>
        <w:jc w:val="both"/>
        <w:rPr>
          <w:noProof/>
          <w:szCs w:val="22"/>
        </w:rPr>
      </w:pPr>
    </w:p>
    <w:p w14:paraId="1C13863D" w14:textId="77777777" w:rsidR="00A1269B" w:rsidRDefault="00A1269B" w:rsidP="00532623">
      <w:pPr>
        <w:jc w:val="both"/>
        <w:rPr>
          <w:noProof/>
          <w:szCs w:val="22"/>
        </w:rPr>
      </w:pPr>
    </w:p>
    <w:p w14:paraId="3411838A" w14:textId="77777777" w:rsidR="00A1269B" w:rsidRDefault="00A1269B" w:rsidP="00532623">
      <w:pPr>
        <w:jc w:val="both"/>
        <w:rPr>
          <w:noProof/>
          <w:szCs w:val="22"/>
        </w:rPr>
      </w:pPr>
    </w:p>
    <w:p w14:paraId="1EF01383" w14:textId="07BA9C9E" w:rsidR="00532623" w:rsidRPr="00120A25" w:rsidRDefault="00532623" w:rsidP="00532623">
      <w:pPr>
        <w:jc w:val="both"/>
        <w:rPr>
          <w:i/>
          <w:iCs/>
          <w:noProof/>
          <w:szCs w:val="22"/>
          <w:u w:val="single"/>
        </w:rPr>
      </w:pPr>
      <w:r w:rsidRPr="00120A25">
        <w:rPr>
          <w:i/>
          <w:iCs/>
          <w:noProof/>
          <w:szCs w:val="22"/>
          <w:u w:val="single"/>
          <w:lang w:val="en-US"/>
        </w:rPr>
        <w:lastRenderedPageBreak/>
        <w:t xml:space="preserve">Návod k použití předplněné injekční stříkačky s </w:t>
      </w:r>
      <w:r w:rsidR="005C2CE3" w:rsidRPr="00120A25">
        <w:rPr>
          <w:i/>
          <w:iCs/>
          <w:noProof/>
          <w:szCs w:val="22"/>
          <w:u w:val="single"/>
          <w:lang w:val="en-US"/>
        </w:rPr>
        <w:t>adaptérem</w:t>
      </w:r>
      <w:r w:rsidRPr="00120A25">
        <w:rPr>
          <w:i/>
          <w:iCs/>
          <w:noProof/>
          <w:szCs w:val="22"/>
          <w:u w:val="single"/>
          <w:lang w:val="en-US"/>
        </w:rPr>
        <w:t xml:space="preserve"> Luer Lock</w:t>
      </w:r>
    </w:p>
    <w:p w14:paraId="7B293BEA" w14:textId="1D170E86" w:rsidR="00532623" w:rsidRDefault="00532623" w:rsidP="00532623">
      <w:pPr>
        <w:keepNext/>
        <w:tabs>
          <w:tab w:val="clear" w:pos="567"/>
          <w:tab w:val="left" w:pos="3420"/>
        </w:tabs>
        <w:spacing w:before="240" w:after="60" w:line="240" w:lineRule="auto"/>
        <w:rPr>
          <w:b/>
          <w:noProof/>
          <w:szCs w:val="22"/>
          <w:lang w:val="en-US"/>
        </w:rPr>
      </w:pPr>
      <w:r>
        <w:rPr>
          <w:b/>
          <w:noProof/>
          <w:szCs w:val="22"/>
          <w:lang w:val="en-US"/>
        </w:rPr>
        <w:t>Obrázek</w:t>
      </w:r>
      <w:r w:rsidRPr="00064B96">
        <w:rPr>
          <w:b/>
          <w:noProof/>
          <w:szCs w:val="22"/>
          <w:lang w:val="en-US"/>
        </w:rPr>
        <w:t xml:space="preserve"> A: </w:t>
      </w:r>
      <w:r>
        <w:rPr>
          <w:b/>
          <w:noProof/>
          <w:szCs w:val="22"/>
          <w:lang w:val="en-US"/>
        </w:rPr>
        <w:t xml:space="preserve">Injekční stříkačka s </w:t>
      </w:r>
      <w:r w:rsidR="005C2CE3">
        <w:rPr>
          <w:b/>
          <w:noProof/>
          <w:szCs w:val="22"/>
          <w:lang w:val="en-US"/>
        </w:rPr>
        <w:t>adaptérem</w:t>
      </w:r>
      <w:r>
        <w:rPr>
          <w:b/>
          <w:noProof/>
          <w:szCs w:val="22"/>
          <w:lang w:val="en-US"/>
        </w:rPr>
        <w:t xml:space="preserve"> </w:t>
      </w:r>
      <w:r w:rsidRPr="00064B96">
        <w:rPr>
          <w:b/>
          <w:noProof/>
          <w:szCs w:val="22"/>
          <w:lang w:val="en-US"/>
        </w:rPr>
        <w:t>Luer</w:t>
      </w:r>
      <w:r>
        <w:rPr>
          <w:b/>
          <w:noProof/>
          <w:szCs w:val="22"/>
          <w:lang w:val="en-US"/>
        </w:rPr>
        <w:t xml:space="preserve"> </w:t>
      </w:r>
      <w:r w:rsidRPr="00064B96">
        <w:rPr>
          <w:b/>
          <w:noProof/>
          <w:szCs w:val="22"/>
          <w:lang w:val="en-US"/>
        </w:rPr>
        <w:t>Lo</w:t>
      </w:r>
      <w:r>
        <w:rPr>
          <w:b/>
          <w:noProof/>
          <w:szCs w:val="22"/>
          <w:lang w:val="en-US"/>
        </w:rPr>
        <w:t>c</w:t>
      </w:r>
      <w:r w:rsidRPr="00064B96">
        <w:rPr>
          <w:b/>
          <w:noProof/>
          <w:szCs w:val="22"/>
          <w:lang w:val="en-US"/>
        </w:rPr>
        <w:t xml:space="preserve">k </w:t>
      </w:r>
      <w:r>
        <w:rPr>
          <w:b/>
          <w:noProof/>
          <w:szCs w:val="22"/>
          <w:lang w:val="en-US"/>
        </w:rPr>
        <w:t xml:space="preserve">a pevným víčkem </w:t>
      </w:r>
    </w:p>
    <w:p w14:paraId="77EC6A1A" w14:textId="708765E5" w:rsidR="005C2CE3" w:rsidRDefault="00737AD1" w:rsidP="00532623">
      <w:pPr>
        <w:keepNext/>
        <w:tabs>
          <w:tab w:val="clear" w:pos="567"/>
          <w:tab w:val="left" w:pos="3420"/>
        </w:tabs>
        <w:spacing w:before="240" w:after="60" w:line="240" w:lineRule="auto"/>
        <w:rPr>
          <w:b/>
          <w:noProof/>
          <w:szCs w:val="22"/>
          <w:lang w:val="en-US"/>
        </w:rPr>
      </w:pPr>
      <w:r w:rsidRPr="005C2CE3">
        <w:rPr>
          <w:noProof/>
          <w:sz w:val="24"/>
          <w:szCs w:val="24"/>
          <w:lang w:val="en-US"/>
        </w:rPr>
        <w:drawing>
          <wp:inline distT="0" distB="0" distL="0" distR="0" wp14:anchorId="31AC5C2F" wp14:editId="382EA93B">
            <wp:extent cx="2847975" cy="1733550"/>
            <wp:effectExtent l="0" t="0" r="0" b="0"/>
            <wp:docPr id="26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A60B5" w14:textId="77777777" w:rsidR="00532623" w:rsidRPr="00F0131D" w:rsidRDefault="00532623" w:rsidP="00532623">
      <w:pPr>
        <w:shd w:val="clear" w:color="auto" w:fill="FFFFFF"/>
        <w:spacing w:line="240" w:lineRule="auto"/>
        <w:rPr>
          <w:noProof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5091"/>
      </w:tblGrid>
      <w:tr w:rsidR="00532623" w:rsidRPr="00064B96" w14:paraId="5409D7EF" w14:textId="77777777" w:rsidTr="005C2CE3">
        <w:trPr>
          <w:trHeight w:val="2841"/>
        </w:trPr>
        <w:tc>
          <w:tcPr>
            <w:tcW w:w="4091" w:type="dxa"/>
            <w:shd w:val="clear" w:color="auto" w:fill="auto"/>
          </w:tcPr>
          <w:p w14:paraId="2CACF0D2" w14:textId="442673B1" w:rsidR="00532623" w:rsidRDefault="00532623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  <w:r w:rsidRPr="00750C93">
              <w:rPr>
                <w:b/>
                <w:noProof/>
                <w:szCs w:val="22"/>
                <w:lang w:val="en-US"/>
              </w:rPr>
              <w:t xml:space="preserve">Krok 1: </w:t>
            </w:r>
            <w:r w:rsidRPr="00750C93">
              <w:rPr>
                <w:bCs/>
                <w:noProof/>
                <w:szCs w:val="22"/>
                <w:lang w:val="en-US"/>
              </w:rPr>
              <w:t>Držte</w:t>
            </w:r>
            <w:r>
              <w:rPr>
                <w:bCs/>
                <w:noProof/>
                <w:szCs w:val="22"/>
                <w:lang w:val="en-US"/>
              </w:rPr>
              <w:t xml:space="preserve"> </w:t>
            </w:r>
            <w:r w:rsidR="005C2CE3">
              <w:rPr>
                <w:bCs/>
                <w:noProof/>
                <w:szCs w:val="22"/>
                <w:lang w:val="en-US"/>
              </w:rPr>
              <w:t>adaptér</w:t>
            </w:r>
            <w:r w:rsidRPr="00750C93">
              <w:rPr>
                <w:bCs/>
                <w:noProof/>
                <w:szCs w:val="22"/>
                <w:lang w:val="en-US"/>
              </w:rPr>
              <w:t xml:space="preserve"> </w:t>
            </w:r>
            <w:r>
              <w:rPr>
                <w:bCs/>
                <w:noProof/>
                <w:szCs w:val="22"/>
                <w:lang w:val="en-US"/>
              </w:rPr>
              <w:t xml:space="preserve">Luer Lock </w:t>
            </w:r>
            <w:r w:rsidRPr="00750C93">
              <w:rPr>
                <w:bCs/>
                <w:noProof/>
                <w:szCs w:val="22"/>
                <w:lang w:val="en-US"/>
              </w:rPr>
              <w:t xml:space="preserve">v jedné ruce (nedržte píst nebo tělo </w:t>
            </w:r>
            <w:r w:rsidR="005C2CE3">
              <w:rPr>
                <w:bCs/>
                <w:noProof/>
                <w:szCs w:val="22"/>
                <w:lang w:val="en-US"/>
              </w:rPr>
              <w:t xml:space="preserve">injekční </w:t>
            </w:r>
            <w:r w:rsidRPr="00750C93">
              <w:rPr>
                <w:bCs/>
                <w:noProof/>
                <w:szCs w:val="22"/>
                <w:lang w:val="en-US"/>
              </w:rPr>
              <w:t>stříkačky)</w:t>
            </w:r>
            <w:r>
              <w:rPr>
                <w:bCs/>
                <w:noProof/>
                <w:szCs w:val="22"/>
                <w:lang w:val="en-US"/>
              </w:rPr>
              <w:t xml:space="preserve"> a </w:t>
            </w:r>
            <w:r w:rsidRPr="00750C93">
              <w:rPr>
                <w:bCs/>
                <w:noProof/>
                <w:szCs w:val="22"/>
                <w:lang w:val="en-US"/>
              </w:rPr>
              <w:t>odšroubujte víčko otáčením.</w:t>
            </w:r>
          </w:p>
          <w:p w14:paraId="019F85CE" w14:textId="77777777" w:rsidR="00532623" w:rsidRDefault="00532623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</w:p>
          <w:p w14:paraId="5FDCD752" w14:textId="77777777" w:rsidR="00532623" w:rsidRDefault="00532623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</w:p>
          <w:p w14:paraId="363D5A6E" w14:textId="77777777" w:rsidR="00532623" w:rsidRPr="00064B96" w:rsidRDefault="00532623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</w:p>
        </w:tc>
        <w:tc>
          <w:tcPr>
            <w:tcW w:w="5087" w:type="dxa"/>
            <w:shd w:val="clear" w:color="auto" w:fill="auto"/>
          </w:tcPr>
          <w:p w14:paraId="6AC2F3A4" w14:textId="0206F935" w:rsidR="00532623" w:rsidRPr="00064B96" w:rsidRDefault="00737AD1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  <w:r w:rsidRPr="00064B96">
              <w:rPr>
                <w:noProof/>
                <w:szCs w:val="22"/>
                <w:lang w:val="en-US" w:eastAsia="ja-JP"/>
              </w:rPr>
              <w:drawing>
                <wp:inline distT="0" distB="0" distL="0" distR="0" wp14:anchorId="3C5943BA" wp14:editId="280FD263">
                  <wp:extent cx="3095625" cy="1857375"/>
                  <wp:effectExtent l="0" t="0" r="0" b="0"/>
                  <wp:docPr id="268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623" w:rsidRPr="00064B96" w14:paraId="62CED9CD" w14:textId="77777777" w:rsidTr="005C2CE3">
        <w:trPr>
          <w:trHeight w:val="2830"/>
        </w:trPr>
        <w:tc>
          <w:tcPr>
            <w:tcW w:w="4091" w:type="dxa"/>
            <w:shd w:val="clear" w:color="auto" w:fill="auto"/>
          </w:tcPr>
          <w:p w14:paraId="18ADC13F" w14:textId="01B1CD86" w:rsidR="00532623" w:rsidRPr="00064B96" w:rsidRDefault="00532623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  <w:r>
              <w:rPr>
                <w:b/>
                <w:noProof/>
                <w:lang w:val="en-US"/>
              </w:rPr>
              <w:t>Krok 2:</w:t>
            </w:r>
            <w:r>
              <w:rPr>
                <w:noProof/>
                <w:lang w:val="en-US"/>
              </w:rPr>
              <w:t xml:space="preserve"> Pro připojení jehly k </w:t>
            </w:r>
            <w:r w:rsidR="005C2CE3">
              <w:rPr>
                <w:noProof/>
                <w:lang w:val="en-US"/>
              </w:rPr>
              <w:t xml:space="preserve">injekční </w:t>
            </w:r>
            <w:r>
              <w:rPr>
                <w:noProof/>
                <w:lang w:val="en-US"/>
              </w:rPr>
              <w:t xml:space="preserve">stříkačce jemně otáčejte jehlou do </w:t>
            </w:r>
            <w:r w:rsidR="005C2CE3">
              <w:rPr>
                <w:noProof/>
                <w:lang w:val="en-US"/>
              </w:rPr>
              <w:t>adaptéru</w:t>
            </w:r>
            <w:r>
              <w:rPr>
                <w:noProof/>
                <w:lang w:val="en-US"/>
              </w:rPr>
              <w:t xml:space="preserve"> Luer Lock</w:t>
            </w:r>
            <w:r w:rsidR="005C2CE3">
              <w:rPr>
                <w:noProof/>
                <w:lang w:val="en-US"/>
              </w:rPr>
              <w:t xml:space="preserve"> injekční stříkačky</w:t>
            </w:r>
            <w:r>
              <w:rPr>
                <w:noProof/>
                <w:lang w:val="en-US"/>
              </w:rPr>
              <w:t>, dokud neucítíte lehký odpor.</w:t>
            </w:r>
          </w:p>
        </w:tc>
        <w:tc>
          <w:tcPr>
            <w:tcW w:w="5087" w:type="dxa"/>
            <w:shd w:val="clear" w:color="auto" w:fill="auto"/>
          </w:tcPr>
          <w:p w14:paraId="5CDB440F" w14:textId="0F788A42" w:rsidR="00532623" w:rsidRPr="00064B96" w:rsidRDefault="00737AD1" w:rsidP="00155160">
            <w:pPr>
              <w:tabs>
                <w:tab w:val="clear" w:pos="567"/>
                <w:tab w:val="left" w:pos="3420"/>
              </w:tabs>
              <w:spacing w:before="120" w:after="120" w:line="240" w:lineRule="auto"/>
              <w:rPr>
                <w:noProof/>
                <w:szCs w:val="22"/>
                <w:lang w:val="en-US"/>
              </w:rPr>
            </w:pPr>
            <w:r w:rsidRPr="00064B96">
              <w:rPr>
                <w:noProof/>
                <w:szCs w:val="22"/>
                <w:lang w:val="en-US" w:eastAsia="ja-JP"/>
              </w:rPr>
              <w:drawing>
                <wp:inline distT="0" distB="0" distL="0" distR="0" wp14:anchorId="47880971" wp14:editId="3562197C">
                  <wp:extent cx="2924175" cy="1809750"/>
                  <wp:effectExtent l="0" t="0" r="0" b="0"/>
                  <wp:docPr id="269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866BF5" w14:textId="77777777" w:rsidR="00532623" w:rsidRDefault="00532623" w:rsidP="00532623">
      <w:pPr>
        <w:shd w:val="clear" w:color="auto" w:fill="FFFFFF"/>
        <w:spacing w:line="240" w:lineRule="auto"/>
        <w:rPr>
          <w:szCs w:val="22"/>
        </w:rPr>
      </w:pPr>
    </w:p>
    <w:p w14:paraId="23E871B8" w14:textId="77777777" w:rsidR="00A1269B" w:rsidRDefault="00A1269B" w:rsidP="00A1269B">
      <w:pPr>
        <w:pStyle w:val="00-Paragraph"/>
        <w:rPr>
          <w:b/>
          <w:bCs/>
        </w:rPr>
      </w:pPr>
    </w:p>
    <w:p w14:paraId="275F5FE9" w14:textId="77777777" w:rsidR="00A1269B" w:rsidRDefault="00A1269B" w:rsidP="00A1269B">
      <w:pPr>
        <w:pStyle w:val="00-Paragraph"/>
        <w:rPr>
          <w:b/>
          <w:bCs/>
        </w:rPr>
      </w:pPr>
    </w:p>
    <w:p w14:paraId="10EF2CBD" w14:textId="77777777" w:rsidR="00A1269B" w:rsidRDefault="00A1269B" w:rsidP="00A1269B">
      <w:pPr>
        <w:pStyle w:val="00-Paragraph"/>
        <w:rPr>
          <w:b/>
          <w:bCs/>
        </w:rPr>
      </w:pPr>
    </w:p>
    <w:p w14:paraId="4293FFE3" w14:textId="77777777" w:rsidR="00A1269B" w:rsidRDefault="00A1269B" w:rsidP="00A1269B">
      <w:pPr>
        <w:pStyle w:val="00-Paragraph"/>
        <w:rPr>
          <w:b/>
          <w:bCs/>
        </w:rPr>
      </w:pPr>
    </w:p>
    <w:p w14:paraId="42CC8E44" w14:textId="77777777" w:rsidR="00A1269B" w:rsidRDefault="00A1269B" w:rsidP="00A1269B">
      <w:pPr>
        <w:pStyle w:val="00-Paragraph"/>
        <w:rPr>
          <w:b/>
          <w:bCs/>
        </w:rPr>
      </w:pPr>
    </w:p>
    <w:p w14:paraId="2F43F98E" w14:textId="77777777" w:rsidR="000F3078" w:rsidRDefault="000F3078" w:rsidP="00A1269B">
      <w:pPr>
        <w:pStyle w:val="00-Paragraph"/>
        <w:rPr>
          <w:b/>
          <w:bCs/>
        </w:rPr>
      </w:pPr>
    </w:p>
    <w:p w14:paraId="16EAC44F" w14:textId="77777777" w:rsidR="000F3078" w:rsidRDefault="000F3078" w:rsidP="00A1269B">
      <w:pPr>
        <w:pStyle w:val="00-Paragraph"/>
        <w:rPr>
          <w:b/>
          <w:bCs/>
        </w:rPr>
      </w:pPr>
    </w:p>
    <w:p w14:paraId="3C7AA8A3" w14:textId="77777777" w:rsidR="00A1269B" w:rsidRDefault="00A1269B" w:rsidP="00A1269B">
      <w:pPr>
        <w:pStyle w:val="00-Paragraph"/>
        <w:rPr>
          <w:b/>
          <w:bCs/>
        </w:rPr>
      </w:pPr>
    </w:p>
    <w:p w14:paraId="48A43833" w14:textId="77777777" w:rsidR="00A1269B" w:rsidRDefault="00A1269B" w:rsidP="00A1269B">
      <w:pPr>
        <w:pStyle w:val="00-Paragraph"/>
        <w:rPr>
          <w:b/>
          <w:bCs/>
        </w:rPr>
      </w:pPr>
    </w:p>
    <w:p w14:paraId="5F0CE533" w14:textId="77777777" w:rsidR="00A1269B" w:rsidRDefault="00A1269B" w:rsidP="00A1269B">
      <w:pPr>
        <w:pStyle w:val="00-Paragraph"/>
        <w:rPr>
          <w:b/>
          <w:bCs/>
        </w:rPr>
      </w:pPr>
    </w:p>
    <w:p w14:paraId="01C42909" w14:textId="77777777" w:rsidR="005C2CE3" w:rsidRDefault="005C2CE3" w:rsidP="00A1269B">
      <w:pPr>
        <w:pStyle w:val="00-Paragraph"/>
        <w:rPr>
          <w:b/>
          <w:bCs/>
        </w:rPr>
      </w:pPr>
    </w:p>
    <w:p w14:paraId="5D66E395" w14:textId="5E429CDA" w:rsidR="00A1269B" w:rsidRPr="00120A25" w:rsidRDefault="006B6D95" w:rsidP="00A1269B">
      <w:pPr>
        <w:pStyle w:val="00-Paragraph"/>
        <w:rPr>
          <w:b/>
          <w:bCs/>
          <w:i/>
          <w:iCs/>
          <w:u w:val="single"/>
        </w:rPr>
      </w:pPr>
      <w:r w:rsidRPr="00120A25">
        <w:rPr>
          <w:i/>
          <w:iCs/>
          <w:noProof/>
          <w:szCs w:val="22"/>
          <w:u w:val="single"/>
          <w:lang w:val="en-US"/>
        </w:rPr>
        <w:t>&lt;</w:t>
      </w:r>
      <w:proofErr w:type="spellStart"/>
      <w:r w:rsidR="00A1269B" w:rsidRPr="00120A25">
        <w:rPr>
          <w:i/>
          <w:iCs/>
          <w:u w:val="single"/>
        </w:rPr>
        <w:t>Návod</w:t>
      </w:r>
      <w:proofErr w:type="spellEnd"/>
      <w:r w:rsidR="00A1269B" w:rsidRPr="00120A25">
        <w:rPr>
          <w:i/>
          <w:iCs/>
          <w:u w:val="single"/>
        </w:rPr>
        <w:t xml:space="preserve"> k </w:t>
      </w:r>
      <w:proofErr w:type="spellStart"/>
      <w:r w:rsidR="00A1269B" w:rsidRPr="00120A25">
        <w:rPr>
          <w:i/>
          <w:iCs/>
          <w:u w:val="single"/>
        </w:rPr>
        <w:t>použití</w:t>
      </w:r>
      <w:proofErr w:type="spellEnd"/>
      <w:r w:rsidR="00A1269B" w:rsidRPr="00120A25">
        <w:rPr>
          <w:i/>
          <w:iCs/>
          <w:u w:val="single"/>
        </w:rPr>
        <w:t xml:space="preserve"> </w:t>
      </w:r>
      <w:proofErr w:type="spellStart"/>
      <w:r w:rsidR="00A1269B" w:rsidRPr="00120A25">
        <w:rPr>
          <w:i/>
          <w:iCs/>
          <w:u w:val="single"/>
        </w:rPr>
        <w:t>bezpečnostní</w:t>
      </w:r>
      <w:proofErr w:type="spellEnd"/>
      <w:r w:rsidR="00A1269B" w:rsidRPr="00120A25">
        <w:rPr>
          <w:i/>
          <w:iCs/>
          <w:u w:val="single"/>
        </w:rPr>
        <w:t xml:space="preserve"> </w:t>
      </w:r>
      <w:proofErr w:type="spellStart"/>
      <w:r w:rsidR="00A1269B" w:rsidRPr="00120A25">
        <w:rPr>
          <w:i/>
          <w:iCs/>
          <w:u w:val="single"/>
        </w:rPr>
        <w:t>jehly</w:t>
      </w:r>
      <w:proofErr w:type="spellEnd"/>
      <w:r w:rsidR="00A1269B" w:rsidRPr="00120A25">
        <w:rPr>
          <w:i/>
          <w:iCs/>
          <w:u w:val="single"/>
        </w:rPr>
        <w:t xml:space="preserve"> s </w:t>
      </w:r>
      <w:proofErr w:type="spellStart"/>
      <w:r w:rsidR="00A1269B" w:rsidRPr="00120A25">
        <w:rPr>
          <w:i/>
          <w:iCs/>
          <w:u w:val="single"/>
        </w:rPr>
        <w:t>předplněnou</w:t>
      </w:r>
      <w:proofErr w:type="spellEnd"/>
      <w:r w:rsidR="00A1269B" w:rsidRPr="00120A25">
        <w:rPr>
          <w:i/>
          <w:iCs/>
          <w:u w:val="single"/>
        </w:rPr>
        <w:t xml:space="preserve"> </w:t>
      </w:r>
      <w:proofErr w:type="spellStart"/>
      <w:r w:rsidR="00A1269B" w:rsidRPr="00120A25">
        <w:rPr>
          <w:i/>
          <w:iCs/>
          <w:u w:val="single"/>
        </w:rPr>
        <w:t>injekční</w:t>
      </w:r>
      <w:proofErr w:type="spellEnd"/>
      <w:r w:rsidR="00A1269B" w:rsidRPr="00120A25">
        <w:rPr>
          <w:i/>
          <w:iCs/>
          <w:u w:val="single"/>
        </w:rPr>
        <w:t xml:space="preserve"> </w:t>
      </w:r>
      <w:proofErr w:type="spellStart"/>
      <w:r w:rsidR="00A1269B" w:rsidRPr="00120A25">
        <w:rPr>
          <w:i/>
          <w:iCs/>
          <w:u w:val="single"/>
        </w:rPr>
        <w:t>stříkačkou</w:t>
      </w:r>
      <w:proofErr w:type="spellEnd"/>
      <w:r w:rsidR="00A1269B" w:rsidRPr="00120A25">
        <w:rPr>
          <w:i/>
          <w:iCs/>
          <w:u w:val="single"/>
        </w:rPr>
        <w:t xml:space="preserve"> s </w:t>
      </w:r>
      <w:proofErr w:type="spellStart"/>
      <w:r w:rsidR="005C2CE3" w:rsidRPr="00120A25">
        <w:rPr>
          <w:i/>
          <w:iCs/>
          <w:u w:val="single"/>
        </w:rPr>
        <w:t>adaptérem</w:t>
      </w:r>
      <w:proofErr w:type="spellEnd"/>
      <w:r w:rsidR="00A1269B" w:rsidRPr="00120A25">
        <w:rPr>
          <w:i/>
          <w:iCs/>
          <w:u w:val="single"/>
        </w:rPr>
        <w:t xml:space="preserve"> Luer Lock</w:t>
      </w:r>
    </w:p>
    <w:p w14:paraId="5AA74881" w14:textId="77777777" w:rsidR="00A1269B" w:rsidRDefault="00A1269B" w:rsidP="00A1269B">
      <w:pPr>
        <w:pStyle w:val="00-Paragraph"/>
        <w:spacing w:before="0" w:after="0"/>
        <w:rPr>
          <w:b/>
          <w:bCs/>
        </w:rPr>
      </w:pPr>
    </w:p>
    <w:p w14:paraId="5E956E4E" w14:textId="7DB12949" w:rsidR="00A1269B" w:rsidRDefault="00737AD1" w:rsidP="00A1269B">
      <w:pPr>
        <w:tabs>
          <w:tab w:val="clear" w:pos="567"/>
        </w:tabs>
        <w:spacing w:line="240" w:lineRule="auto"/>
        <w:rPr>
          <w:szCs w:val="22"/>
        </w:rPr>
      </w:pPr>
      <w:r w:rsidRPr="00F10CCE">
        <w:rPr>
          <w:noProof/>
        </w:rPr>
        <w:drawing>
          <wp:inline distT="0" distB="0" distL="0" distR="0" wp14:anchorId="48DF09D8" wp14:editId="664B0443">
            <wp:extent cx="6000750" cy="2609850"/>
            <wp:effectExtent l="0" t="0" r="0" b="0"/>
            <wp:docPr id="27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58054" w14:textId="77777777" w:rsidR="00A1269B" w:rsidRDefault="00A1269B" w:rsidP="00A1269B">
      <w:pPr>
        <w:tabs>
          <w:tab w:val="clear" w:pos="567"/>
        </w:tabs>
        <w:spacing w:line="240" w:lineRule="auto"/>
        <w:rPr>
          <w:szCs w:val="22"/>
        </w:rPr>
      </w:pPr>
    </w:p>
    <w:p w14:paraId="3F08CFC3" w14:textId="77777777" w:rsidR="00120A25" w:rsidRPr="00450EA8" w:rsidRDefault="00120A25" w:rsidP="00120A25">
      <w:pPr>
        <w:pStyle w:val="00-Paragraph"/>
        <w:spacing w:before="0" w:after="0"/>
      </w:pPr>
      <w:proofErr w:type="spellStart"/>
      <w:r w:rsidRPr="00450EA8">
        <w:t>Podle</w:t>
      </w:r>
      <w:proofErr w:type="spellEnd"/>
      <w:r w:rsidRPr="00450EA8">
        <w:t xml:space="preserve"> </w:t>
      </w:r>
      <w:proofErr w:type="spellStart"/>
      <w:r w:rsidRPr="00450EA8">
        <w:t>kroků</w:t>
      </w:r>
      <w:proofErr w:type="spellEnd"/>
      <w:r w:rsidRPr="00450EA8">
        <w:t xml:space="preserve"> 1 a 2 </w:t>
      </w:r>
      <w:proofErr w:type="spellStart"/>
      <w:r w:rsidRPr="00450EA8">
        <w:t>výše</w:t>
      </w:r>
      <w:proofErr w:type="spellEnd"/>
      <w:r w:rsidRPr="00450EA8">
        <w:t xml:space="preserve"> </w:t>
      </w:r>
      <w:proofErr w:type="spellStart"/>
      <w:r w:rsidRPr="00450EA8">
        <w:t>připravte</w:t>
      </w:r>
      <w:proofErr w:type="spellEnd"/>
      <w:r w:rsidRPr="00450EA8">
        <w:t xml:space="preserve"> </w:t>
      </w:r>
      <w:proofErr w:type="spellStart"/>
      <w:r w:rsidRPr="00450EA8">
        <w:t>injekční</w:t>
      </w:r>
      <w:proofErr w:type="spellEnd"/>
      <w:r w:rsidRPr="00450EA8">
        <w:t xml:space="preserve"> </w:t>
      </w:r>
      <w:proofErr w:type="spellStart"/>
      <w:r w:rsidRPr="00450EA8">
        <w:t>stříkačku</w:t>
      </w:r>
      <w:proofErr w:type="spellEnd"/>
      <w:r w:rsidRPr="00450EA8">
        <w:t xml:space="preserve"> s </w:t>
      </w:r>
      <w:proofErr w:type="spellStart"/>
      <w:r w:rsidRPr="00450EA8">
        <w:t>adaptérem</w:t>
      </w:r>
      <w:proofErr w:type="spellEnd"/>
      <w:r w:rsidRPr="00450EA8">
        <w:t xml:space="preserve"> Luer Lock a </w:t>
      </w:r>
      <w:proofErr w:type="spellStart"/>
      <w:r w:rsidRPr="00450EA8">
        <w:t>jehlu</w:t>
      </w:r>
      <w:proofErr w:type="spellEnd"/>
      <w:r w:rsidRPr="00450EA8">
        <w:t xml:space="preserve"> k </w:t>
      </w:r>
      <w:proofErr w:type="spellStart"/>
      <w:r w:rsidRPr="00450EA8">
        <w:t>připojení</w:t>
      </w:r>
      <w:proofErr w:type="spellEnd"/>
      <w:r w:rsidRPr="00450EA8">
        <w:t>.</w:t>
      </w:r>
    </w:p>
    <w:p w14:paraId="5600EDF1" w14:textId="77777777" w:rsidR="00A1269B" w:rsidRDefault="00A1269B" w:rsidP="00A1269B">
      <w:pPr>
        <w:tabs>
          <w:tab w:val="clear" w:pos="567"/>
        </w:tabs>
        <w:spacing w:line="240" w:lineRule="auto"/>
        <w:rPr>
          <w:szCs w:val="22"/>
        </w:rPr>
      </w:pPr>
    </w:p>
    <w:p w14:paraId="1389C9FD" w14:textId="77777777" w:rsidR="0069712F" w:rsidRDefault="0069712F" w:rsidP="00A1269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5289"/>
      </w:tblGrid>
      <w:tr w:rsidR="00A1269B" w14:paraId="4109398A" w14:textId="77777777" w:rsidTr="00120A25">
        <w:trPr>
          <w:trHeight w:val="2483"/>
        </w:trPr>
        <w:tc>
          <w:tcPr>
            <w:tcW w:w="4209" w:type="dxa"/>
            <w:shd w:val="clear" w:color="auto" w:fill="auto"/>
          </w:tcPr>
          <w:p w14:paraId="7CB52451" w14:textId="77777777" w:rsidR="00A1269B" w:rsidRPr="00450EA8" w:rsidRDefault="00120A25" w:rsidP="00785DB1">
            <w:pPr>
              <w:tabs>
                <w:tab w:val="left" w:pos="3420"/>
              </w:tabs>
              <w:spacing w:before="120" w:after="120"/>
              <w:rPr>
                <w:bCs/>
                <w:noProof/>
              </w:rPr>
            </w:pPr>
            <w:r w:rsidRPr="00785DB1">
              <w:rPr>
                <w:b/>
                <w:noProof/>
              </w:rPr>
              <w:t xml:space="preserve">Krok 3: </w:t>
            </w:r>
            <w:r w:rsidRPr="00450EA8">
              <w:rPr>
                <w:bCs/>
                <w:noProof/>
              </w:rPr>
              <w:t>Vytáhněte pouzdro bezpečnostní jehly. Jehla je chráněna bezpečnostním krytem a chráničem.</w:t>
            </w:r>
          </w:p>
          <w:p w14:paraId="4C3F3B99" w14:textId="77777777" w:rsidR="00A1269B" w:rsidRPr="00785DB1" w:rsidRDefault="00A1269B" w:rsidP="00785DB1">
            <w:pPr>
              <w:tabs>
                <w:tab w:val="left" w:pos="3420"/>
              </w:tabs>
              <w:spacing w:before="120" w:after="120"/>
              <w:rPr>
                <w:b/>
                <w:noProof/>
              </w:rPr>
            </w:pPr>
            <w:r w:rsidRPr="00785DB1">
              <w:rPr>
                <w:b/>
                <w:noProof/>
              </w:rPr>
              <w:t>Krok 4:</w:t>
            </w:r>
          </w:p>
          <w:p w14:paraId="30DE464F" w14:textId="77777777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 w:rsidRPr="00785DB1">
              <w:rPr>
                <w:b/>
                <w:noProof/>
              </w:rPr>
              <w:t xml:space="preserve">A: </w:t>
            </w:r>
            <w:r w:rsidRPr="00785DB1">
              <w:rPr>
                <w:bCs/>
                <w:noProof/>
              </w:rPr>
              <w:t xml:space="preserve">Posuňte bezpečnostní kryt od jehly a směrem k tělu </w:t>
            </w:r>
            <w:r w:rsidR="005C2CE3">
              <w:rPr>
                <w:bCs/>
                <w:noProof/>
              </w:rPr>
              <w:t xml:space="preserve">injekční </w:t>
            </w:r>
            <w:r w:rsidRPr="00785DB1">
              <w:rPr>
                <w:bCs/>
                <w:noProof/>
              </w:rPr>
              <w:t xml:space="preserve">stříkačky do zobrazeného úhlu. </w:t>
            </w:r>
          </w:p>
          <w:p w14:paraId="5A3C037D" w14:textId="77777777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 w:rsidRPr="00785DB1">
              <w:rPr>
                <w:b/>
                <w:noProof/>
              </w:rPr>
              <w:t xml:space="preserve">B: </w:t>
            </w:r>
            <w:r w:rsidRPr="00785DB1">
              <w:rPr>
                <w:bCs/>
                <w:noProof/>
              </w:rPr>
              <w:t>Stáhněte chránič.</w:t>
            </w:r>
          </w:p>
          <w:p w14:paraId="4B5EB47E" w14:textId="77777777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289" w:type="dxa"/>
            <w:shd w:val="clear" w:color="auto" w:fill="auto"/>
          </w:tcPr>
          <w:p w14:paraId="0B3F16B3" w14:textId="77777777" w:rsidR="00A1269B" w:rsidRDefault="00A1269B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0E568B1A" w14:textId="77777777" w:rsidR="00120A25" w:rsidRPr="00785DB1" w:rsidRDefault="00120A25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9230F28" w14:textId="77CF10C6" w:rsidR="00A1269B" w:rsidRPr="00785DB1" w:rsidRDefault="00737AD1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F10CCE">
              <w:rPr>
                <w:noProof/>
              </w:rPr>
              <w:drawing>
                <wp:inline distT="0" distB="0" distL="0" distR="0" wp14:anchorId="2F897C7C" wp14:editId="64D41B78">
                  <wp:extent cx="2790825" cy="1238250"/>
                  <wp:effectExtent l="0" t="0" r="0" b="0"/>
                  <wp:docPr id="27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69B" w14:paraId="1A686AD8" w14:textId="77777777" w:rsidTr="00120A25">
        <w:tc>
          <w:tcPr>
            <w:tcW w:w="4209" w:type="dxa"/>
            <w:shd w:val="clear" w:color="auto" w:fill="auto"/>
          </w:tcPr>
          <w:p w14:paraId="54306B7C" w14:textId="77777777" w:rsidR="00A1269B" w:rsidRPr="00785DB1" w:rsidRDefault="00A1269B" w:rsidP="00785DB1">
            <w:pPr>
              <w:tabs>
                <w:tab w:val="left" w:pos="3420"/>
              </w:tabs>
              <w:spacing w:before="120" w:after="120"/>
              <w:rPr>
                <w:bCs/>
                <w:noProof/>
              </w:rPr>
            </w:pPr>
            <w:r w:rsidRPr="00785DB1">
              <w:rPr>
                <w:b/>
                <w:noProof/>
              </w:rPr>
              <w:t>Krok 5:</w:t>
            </w:r>
            <w:r w:rsidRPr="00785DB1">
              <w:rPr>
                <w:bCs/>
                <w:noProof/>
              </w:rPr>
              <w:t xml:space="preserve"> Po dokončení injekce zajistěte (aktivujte) bezpečnostní kryt pomocí jedné ze tří (3) ilustrovaných technik </w:t>
            </w:r>
            <w:r w:rsidRPr="00785DB1">
              <w:rPr>
                <w:b/>
                <w:noProof/>
              </w:rPr>
              <w:t>jedné ruky</w:t>
            </w:r>
            <w:r w:rsidRPr="00785DB1">
              <w:rPr>
                <w:bCs/>
                <w:noProof/>
              </w:rPr>
              <w:t>: povrchová aktivace, aktivace palcem nebo prstem.</w:t>
            </w:r>
          </w:p>
          <w:p w14:paraId="60985C32" w14:textId="738F405E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 w:rsidRPr="00785DB1">
              <w:rPr>
                <w:bCs/>
                <w:noProof/>
              </w:rPr>
              <w:t>Poznámka: Aktivace je ověřena sl</w:t>
            </w:r>
            <w:r w:rsidR="005C2CE3">
              <w:rPr>
                <w:bCs/>
                <w:noProof/>
              </w:rPr>
              <w:t>uchově</w:t>
            </w:r>
            <w:r w:rsidRPr="00785DB1">
              <w:rPr>
                <w:bCs/>
                <w:noProof/>
              </w:rPr>
              <w:t xml:space="preserve"> a/nebo hmatov</w:t>
            </w:r>
            <w:r w:rsidR="005C2CE3">
              <w:rPr>
                <w:bCs/>
                <w:noProof/>
              </w:rPr>
              <w:t>ě</w:t>
            </w:r>
            <w:r w:rsidRPr="00785DB1">
              <w:rPr>
                <w:bCs/>
                <w:noProof/>
              </w:rPr>
              <w:t xml:space="preserve"> </w:t>
            </w:r>
            <w:r w:rsidR="005C2CE3">
              <w:rPr>
                <w:bCs/>
                <w:noProof/>
              </w:rPr>
              <w:t xml:space="preserve">rozpoznatelným </w:t>
            </w:r>
            <w:r w:rsidRPr="00785DB1">
              <w:rPr>
                <w:bCs/>
                <w:noProof/>
              </w:rPr>
              <w:t>„cvaknutím“.</w:t>
            </w:r>
          </w:p>
          <w:p w14:paraId="5015D66F" w14:textId="77777777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289" w:type="dxa"/>
            <w:shd w:val="clear" w:color="auto" w:fill="auto"/>
          </w:tcPr>
          <w:p w14:paraId="70D04C38" w14:textId="77777777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0208EFC4" w14:textId="77777777" w:rsidR="00A1269B" w:rsidRDefault="00A1269B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BE2E994" w14:textId="77777777" w:rsidR="00120A25" w:rsidRPr="00785DB1" w:rsidRDefault="00120A25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3B278F29" w14:textId="77777777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7ABF1CE" w14:textId="64AB22EC" w:rsidR="00A1269B" w:rsidRPr="00785DB1" w:rsidRDefault="00737AD1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F10CCE">
              <w:rPr>
                <w:noProof/>
              </w:rPr>
              <w:drawing>
                <wp:inline distT="0" distB="0" distL="0" distR="0" wp14:anchorId="487972CB" wp14:editId="7818A627">
                  <wp:extent cx="3019425" cy="590550"/>
                  <wp:effectExtent l="0" t="0" r="0" b="0"/>
                  <wp:docPr id="27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69B" w14:paraId="628F6763" w14:textId="77777777" w:rsidTr="00120A25">
        <w:tc>
          <w:tcPr>
            <w:tcW w:w="4209" w:type="dxa"/>
            <w:shd w:val="clear" w:color="auto" w:fill="auto"/>
          </w:tcPr>
          <w:p w14:paraId="727844D4" w14:textId="77777777" w:rsidR="006C6383" w:rsidRDefault="006C6383" w:rsidP="00120A25">
            <w:pPr>
              <w:tabs>
                <w:tab w:val="left" w:pos="3420"/>
              </w:tabs>
              <w:spacing w:line="240" w:lineRule="auto"/>
              <w:rPr>
                <w:b/>
                <w:noProof/>
              </w:rPr>
            </w:pPr>
          </w:p>
          <w:p w14:paraId="795794FE" w14:textId="77777777" w:rsidR="00AC5041" w:rsidRDefault="00AC5041" w:rsidP="00120A25">
            <w:pPr>
              <w:tabs>
                <w:tab w:val="left" w:pos="3420"/>
              </w:tabs>
              <w:spacing w:line="240" w:lineRule="auto"/>
              <w:rPr>
                <w:b/>
                <w:noProof/>
              </w:rPr>
            </w:pPr>
          </w:p>
          <w:p w14:paraId="32D78F73" w14:textId="35F48EB3" w:rsidR="00A1269B" w:rsidRDefault="00A1269B" w:rsidP="00120A25">
            <w:pPr>
              <w:tabs>
                <w:tab w:val="left" w:pos="3420"/>
              </w:tabs>
              <w:spacing w:line="240" w:lineRule="auto"/>
            </w:pPr>
            <w:r w:rsidRPr="00785DB1">
              <w:rPr>
                <w:b/>
                <w:noProof/>
              </w:rPr>
              <w:t xml:space="preserve">Krok 6: </w:t>
            </w:r>
            <w:r w:rsidRPr="00785DB1">
              <w:rPr>
                <w:bCs/>
                <w:noProof/>
              </w:rPr>
              <w:t>Vizuálně zkontrolujte aktivaci bezpečnostního krytu. Bezpečnostní kryt m</w:t>
            </w:r>
            <w:r w:rsidR="005C2CE3">
              <w:rPr>
                <w:bCs/>
                <w:noProof/>
              </w:rPr>
              <w:t>á</w:t>
            </w:r>
            <w:r w:rsidRPr="00785DB1">
              <w:rPr>
                <w:bCs/>
                <w:noProof/>
              </w:rPr>
              <w:t xml:space="preserve"> být </w:t>
            </w:r>
            <w:r w:rsidRPr="00785DB1">
              <w:rPr>
                <w:b/>
                <w:noProof/>
              </w:rPr>
              <w:t>zcela zajištěn (aktivován)</w:t>
            </w:r>
            <w:r w:rsidRPr="00785DB1">
              <w:rPr>
                <w:bCs/>
                <w:noProof/>
              </w:rPr>
              <w:t>, jak je znázorněno na obrázku C.</w:t>
            </w:r>
            <w:r>
              <w:t xml:space="preserve"> </w:t>
            </w:r>
          </w:p>
          <w:p w14:paraId="12A70459" w14:textId="77777777" w:rsidR="00A1269B" w:rsidRPr="00785DB1" w:rsidRDefault="00A1269B" w:rsidP="00120A25">
            <w:pPr>
              <w:tabs>
                <w:tab w:val="left" w:pos="3420"/>
              </w:tabs>
              <w:spacing w:line="240" w:lineRule="auto"/>
              <w:rPr>
                <w:bCs/>
                <w:noProof/>
              </w:rPr>
            </w:pPr>
            <w:r w:rsidRPr="00785DB1">
              <w:rPr>
                <w:bCs/>
                <w:noProof/>
              </w:rPr>
              <w:t>Poznámka: Po úplném zajištění (aktivaci) by jehla měla být v úhlu k bezpečnostnímu krytu.</w:t>
            </w:r>
          </w:p>
          <w:p w14:paraId="5DACCCAF" w14:textId="77777777" w:rsidR="0069712F" w:rsidRDefault="0069712F" w:rsidP="00785DB1">
            <w:pPr>
              <w:tabs>
                <w:tab w:val="left" w:pos="3420"/>
              </w:tabs>
              <w:spacing w:before="120"/>
              <w:rPr>
                <w:bCs/>
                <w:noProof/>
              </w:rPr>
            </w:pPr>
          </w:p>
          <w:p w14:paraId="01CE4A59" w14:textId="77777777" w:rsidR="0069712F" w:rsidRDefault="0069712F" w:rsidP="00785DB1">
            <w:pPr>
              <w:tabs>
                <w:tab w:val="left" w:pos="3420"/>
              </w:tabs>
              <w:spacing w:before="120"/>
              <w:rPr>
                <w:bCs/>
                <w:noProof/>
              </w:rPr>
            </w:pPr>
          </w:p>
          <w:p w14:paraId="428B6329" w14:textId="77777777" w:rsidR="00A858E4" w:rsidRPr="00785DB1" w:rsidRDefault="00A858E4" w:rsidP="00785DB1">
            <w:pPr>
              <w:tabs>
                <w:tab w:val="left" w:pos="3420"/>
              </w:tabs>
              <w:spacing w:before="120"/>
              <w:rPr>
                <w:bCs/>
                <w:noProof/>
              </w:rPr>
            </w:pPr>
          </w:p>
          <w:p w14:paraId="26F211C3" w14:textId="77777777" w:rsidR="00A1269B" w:rsidRPr="00785DB1" w:rsidRDefault="00A1269B" w:rsidP="00785DB1">
            <w:pPr>
              <w:tabs>
                <w:tab w:val="left" w:pos="3420"/>
              </w:tabs>
              <w:spacing w:before="120"/>
              <w:rPr>
                <w:b/>
                <w:noProof/>
              </w:rPr>
            </w:pPr>
            <w:r w:rsidRPr="00785DB1">
              <w:rPr>
                <w:bCs/>
                <w:noProof/>
              </w:rPr>
              <w:t xml:space="preserve">Obrázek D ukazuje, že bezpečnostní kryt </w:t>
            </w:r>
            <w:r w:rsidRPr="00785DB1">
              <w:rPr>
                <w:b/>
                <w:noProof/>
              </w:rPr>
              <w:t xml:space="preserve">NENÍ zcela zajištěn (není aktivován).  </w:t>
            </w:r>
          </w:p>
          <w:p w14:paraId="5333F5B8" w14:textId="77777777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289" w:type="dxa"/>
            <w:shd w:val="clear" w:color="auto" w:fill="auto"/>
          </w:tcPr>
          <w:p w14:paraId="52414319" w14:textId="77777777" w:rsidR="006C6383" w:rsidRDefault="006C6383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01FBDD2" w14:textId="77777777" w:rsidR="006C6383" w:rsidRDefault="006C6383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681821A" w14:textId="516628EF" w:rsidR="00A1269B" w:rsidRDefault="00737AD1" w:rsidP="00785DB1">
            <w:pPr>
              <w:tabs>
                <w:tab w:val="clear" w:pos="567"/>
              </w:tabs>
              <w:spacing w:line="240" w:lineRule="auto"/>
            </w:pPr>
            <w:r>
              <w:rPr>
                <w:noProof/>
              </w:rPr>
              <w:drawing>
                <wp:inline distT="0" distB="0" distL="0" distR="0" wp14:anchorId="7635B61A" wp14:editId="50480D57">
                  <wp:extent cx="2762250" cy="1104900"/>
                  <wp:effectExtent l="0" t="0" r="0" b="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A6DA4C" w14:textId="77777777" w:rsidR="0069712F" w:rsidRDefault="0069712F" w:rsidP="00785DB1">
            <w:pPr>
              <w:tabs>
                <w:tab w:val="clear" w:pos="567"/>
              </w:tabs>
              <w:spacing w:line="240" w:lineRule="auto"/>
            </w:pPr>
          </w:p>
          <w:p w14:paraId="37696D35" w14:textId="1368FC44" w:rsidR="00A1269B" w:rsidRPr="00785DB1" w:rsidRDefault="00737AD1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97F3EB" wp14:editId="6DFE4FCB">
                  <wp:extent cx="2924175" cy="990600"/>
                  <wp:effectExtent l="0" t="0" r="0" b="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7E38B4" w14:textId="77777777" w:rsidR="00A1269B" w:rsidRDefault="00A1269B" w:rsidP="00A1269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1269B" w14:paraId="7B80BF2E" w14:textId="77777777" w:rsidTr="00423351">
        <w:tc>
          <w:tcPr>
            <w:tcW w:w="9498" w:type="dxa"/>
            <w:shd w:val="clear" w:color="auto" w:fill="auto"/>
          </w:tcPr>
          <w:p w14:paraId="2F520EE8" w14:textId="77777777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A12B8FD" w14:textId="33D4600B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785DB1">
              <w:rPr>
                <w:b/>
                <w:noProof/>
              </w:rPr>
              <w:t>Upozornění: Nepokoušejte se bezpečnostní zařízení od</w:t>
            </w:r>
            <w:r w:rsidR="005C2CE3">
              <w:rPr>
                <w:b/>
                <w:noProof/>
              </w:rPr>
              <w:t>jistit</w:t>
            </w:r>
            <w:r w:rsidRPr="00785DB1">
              <w:rPr>
                <w:b/>
                <w:noProof/>
              </w:rPr>
              <w:t xml:space="preserve"> (deaktivovat) tlačením jehly z bezpečnostního krytu.</w:t>
            </w:r>
          </w:p>
          <w:p w14:paraId="3B4FB287" w14:textId="77777777" w:rsidR="00A1269B" w:rsidRPr="00785DB1" w:rsidRDefault="00A1269B" w:rsidP="00785DB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</w:tbl>
    <w:p w14:paraId="15333542" w14:textId="77777777" w:rsidR="006B6D95" w:rsidRDefault="006B6D95" w:rsidP="006B6D95">
      <w:pPr>
        <w:jc w:val="both"/>
        <w:rPr>
          <w:noProof/>
        </w:rPr>
      </w:pPr>
      <w:r>
        <w:rPr>
          <w:noProof/>
        </w:rPr>
        <w:t>&gt;</w:t>
      </w:r>
    </w:p>
    <w:p w14:paraId="4E4E8691" w14:textId="77777777" w:rsidR="00532623" w:rsidRPr="00975034" w:rsidRDefault="00532623" w:rsidP="00532623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Veškerý nepoužitý léčivý přípravek nebo odpad musí být zlikvidován v souladu s místními požadavky.</w:t>
      </w:r>
    </w:p>
    <w:p w14:paraId="358D4477" w14:textId="77777777" w:rsidR="00532623" w:rsidRPr="00532623" w:rsidRDefault="00532623" w:rsidP="00532623">
      <w:pPr>
        <w:widowControl w:val="0"/>
        <w:tabs>
          <w:tab w:val="clear" w:pos="567"/>
        </w:tabs>
        <w:spacing w:line="240" w:lineRule="auto"/>
        <w:rPr>
          <w:bCs/>
        </w:rPr>
      </w:pPr>
    </w:p>
    <w:p w14:paraId="07885044" w14:textId="77777777" w:rsidR="00267580" w:rsidRPr="00975034" w:rsidRDefault="00267580" w:rsidP="00E5687A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975034">
        <w:br w:type="page"/>
      </w:r>
      <w:r w:rsidRPr="00975034">
        <w:rPr>
          <w:b/>
          <w:szCs w:val="24"/>
        </w:rPr>
        <w:lastRenderedPageBreak/>
        <w:t>Příbalová informace</w:t>
      </w:r>
      <w:r w:rsidRPr="00975034">
        <w:rPr>
          <w:b/>
          <w:szCs w:val="22"/>
        </w:rPr>
        <w:t xml:space="preserve">: </w:t>
      </w:r>
      <w:r w:rsidRPr="00975034">
        <w:rPr>
          <w:b/>
          <w:szCs w:val="24"/>
        </w:rPr>
        <w:t>informace pro uživatele</w:t>
      </w:r>
    </w:p>
    <w:p w14:paraId="137BFBAD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2"/>
        </w:rPr>
      </w:pPr>
    </w:p>
    <w:p w14:paraId="1672CD74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szCs w:val="22"/>
        </w:rPr>
      </w:pPr>
      <w:r w:rsidRPr="00975034">
        <w:rPr>
          <w:b/>
          <w:bCs/>
          <w:szCs w:val="22"/>
        </w:rPr>
        <w:t xml:space="preserve">Hexacima injekční suspenze </w:t>
      </w:r>
    </w:p>
    <w:p w14:paraId="4D40980F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Cs/>
          <w:szCs w:val="22"/>
        </w:rPr>
      </w:pPr>
    </w:p>
    <w:p w14:paraId="421644C7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</w:rPr>
      </w:pPr>
      <w:r w:rsidRPr="00975034">
        <w:rPr>
          <w:rStyle w:val="normalchar"/>
          <w:szCs w:val="22"/>
        </w:rPr>
        <w:t xml:space="preserve">Vakcína </w:t>
      </w:r>
      <w:r w:rsidRPr="00975034">
        <w:rPr>
          <w:szCs w:val="22"/>
        </w:rPr>
        <w:t>proti difterii, tetanu, pertusi</w:t>
      </w:r>
      <w:r w:rsidRPr="00975034" w:rsidDel="008C5920">
        <w:rPr>
          <w:szCs w:val="22"/>
        </w:rPr>
        <w:t xml:space="preserve"> </w:t>
      </w:r>
      <w:r w:rsidRPr="00975034">
        <w:rPr>
          <w:szCs w:val="22"/>
        </w:rPr>
        <w:t xml:space="preserve">(acelulární komponenta), hepatitidě B (rDNA), poliomyelitidě (inaktivovaná) a konjugovaná vakcína proti </w:t>
      </w:r>
      <w:r w:rsidRPr="00975034">
        <w:rPr>
          <w:i/>
          <w:szCs w:val="22"/>
        </w:rPr>
        <w:t>Haemophilus influenzae</w:t>
      </w:r>
      <w:r w:rsidRPr="00975034">
        <w:rPr>
          <w:szCs w:val="22"/>
        </w:rPr>
        <w:t xml:space="preserve"> typu b </w:t>
      </w:r>
      <w:r w:rsidRPr="00975034">
        <w:rPr>
          <w:rStyle w:val="normalchar"/>
          <w:szCs w:val="22"/>
        </w:rPr>
        <w:t>(adsorbovaná</w:t>
      </w:r>
      <w:r w:rsidRPr="00975034">
        <w:rPr>
          <w:szCs w:val="22"/>
        </w:rPr>
        <w:t>)</w:t>
      </w:r>
    </w:p>
    <w:p w14:paraId="6B594B26" w14:textId="77777777" w:rsidR="00322CD1" w:rsidRPr="00975034" w:rsidRDefault="00322CD1" w:rsidP="00E5687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</w:rPr>
      </w:pPr>
    </w:p>
    <w:p w14:paraId="5BA4EE3C" w14:textId="77777777" w:rsidR="00322CD1" w:rsidRPr="00975034" w:rsidRDefault="00322CD1" w:rsidP="00E5687A">
      <w:pPr>
        <w:tabs>
          <w:tab w:val="clear" w:pos="567"/>
        </w:tabs>
        <w:suppressAutoHyphens/>
        <w:spacing w:line="240" w:lineRule="auto"/>
        <w:rPr>
          <w:szCs w:val="22"/>
        </w:rPr>
      </w:pPr>
    </w:p>
    <w:p w14:paraId="61545055" w14:textId="77777777" w:rsidR="00267580" w:rsidRPr="00975034" w:rsidRDefault="00267580" w:rsidP="00E5687A">
      <w:pPr>
        <w:tabs>
          <w:tab w:val="clear" w:pos="567"/>
        </w:tabs>
        <w:suppressAutoHyphens/>
        <w:spacing w:line="240" w:lineRule="auto"/>
        <w:rPr>
          <w:b/>
          <w:szCs w:val="22"/>
        </w:rPr>
      </w:pPr>
      <w:r w:rsidRPr="00975034">
        <w:rPr>
          <w:b/>
          <w:szCs w:val="22"/>
        </w:rPr>
        <w:t>Přečtěte si pozorně celou příbalovou informaci dříve</w:t>
      </w:r>
      <w:r w:rsidRPr="00975034">
        <w:rPr>
          <w:rStyle w:val="normalchar"/>
          <w:b/>
          <w:bCs/>
          <w:szCs w:val="22"/>
        </w:rPr>
        <w:t>, než bude Vaše dítě očkováno</w:t>
      </w:r>
      <w:r w:rsidRPr="00975034">
        <w:rPr>
          <w:b/>
          <w:szCs w:val="22"/>
        </w:rPr>
        <w:t>, protože obsahuje údaje, které jsou pro něj důležité.</w:t>
      </w:r>
    </w:p>
    <w:p w14:paraId="7A9AB33A" w14:textId="77777777" w:rsidR="00267580" w:rsidRPr="00975034" w:rsidRDefault="00267580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975034">
        <w:rPr>
          <w:bCs/>
          <w:szCs w:val="22"/>
        </w:rPr>
        <w:t>Ponechte si příbalovou informaci pro případ, že si ji budete potřebovat přečíst znovu.</w:t>
      </w:r>
    </w:p>
    <w:p w14:paraId="1BDABCEC" w14:textId="77777777" w:rsidR="00267580" w:rsidRPr="00975034" w:rsidRDefault="00267580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975034">
        <w:rPr>
          <w:bCs/>
          <w:szCs w:val="22"/>
        </w:rPr>
        <w:t>Máte-li jakékoli další otázky, zeptejte se svého lékaře, lékárníka nebo zdravotní sestry.</w:t>
      </w:r>
    </w:p>
    <w:p w14:paraId="318E5F29" w14:textId="77777777" w:rsidR="00267580" w:rsidRPr="00975034" w:rsidRDefault="00267580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975034">
        <w:rPr>
          <w:bCs/>
          <w:szCs w:val="22"/>
        </w:rPr>
        <w:t>Pokud se u Vašeho dítěte vyskytne kterýkoli z nežádoucích účinků, sdělte to svému lékaři, lékárníkovi nebo zdravotní sestře. Stejně postupujte v případě jakýchkoli nežádoucích účinků, které nejsou uvedeny v této příbalové informaci.</w:t>
      </w:r>
      <w:r w:rsidR="00EC2F65" w:rsidRPr="00975034">
        <w:rPr>
          <w:bCs/>
          <w:szCs w:val="22"/>
        </w:rPr>
        <w:t xml:space="preserve"> Viz bod 4.</w:t>
      </w:r>
    </w:p>
    <w:p w14:paraId="3DE56EED" w14:textId="77777777" w:rsidR="00267580" w:rsidRPr="00975034" w:rsidRDefault="00267580" w:rsidP="00E5687A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25DD5B6E" w14:textId="77777777" w:rsidR="009F344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Co naleznete v této příbalové informaci</w:t>
      </w:r>
    </w:p>
    <w:p w14:paraId="380962ED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1.</w:t>
      </w:r>
      <w:r w:rsidRPr="00975034">
        <w:rPr>
          <w:szCs w:val="22"/>
        </w:rPr>
        <w:tab/>
        <w:t>Co je Hexacima a k čemu se používá</w:t>
      </w:r>
    </w:p>
    <w:p w14:paraId="5B250160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2.</w:t>
      </w:r>
      <w:r w:rsidRPr="00975034">
        <w:rPr>
          <w:szCs w:val="22"/>
        </w:rPr>
        <w:tab/>
        <w:t xml:space="preserve">Čemu musíte věnovat pozornost, než bude </w:t>
      </w:r>
      <w:r w:rsidR="00406876" w:rsidRPr="00975034">
        <w:rPr>
          <w:szCs w:val="22"/>
        </w:rPr>
        <w:t xml:space="preserve">vakcína </w:t>
      </w:r>
      <w:r w:rsidRPr="00975034">
        <w:rPr>
          <w:szCs w:val="22"/>
        </w:rPr>
        <w:t>Hexacima podán</w:t>
      </w:r>
      <w:r w:rsidR="00406876" w:rsidRPr="00975034">
        <w:rPr>
          <w:szCs w:val="22"/>
        </w:rPr>
        <w:t>a</w:t>
      </w:r>
      <w:r w:rsidRPr="00975034">
        <w:rPr>
          <w:szCs w:val="22"/>
        </w:rPr>
        <w:t xml:space="preserve"> Vašemu dítěti</w:t>
      </w:r>
    </w:p>
    <w:p w14:paraId="35B2B391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3.</w:t>
      </w:r>
      <w:r w:rsidRPr="00975034">
        <w:rPr>
          <w:szCs w:val="22"/>
        </w:rPr>
        <w:tab/>
        <w:t xml:space="preserve">Jak se Hexacima </w:t>
      </w:r>
      <w:r w:rsidR="00532623" w:rsidRPr="00975034">
        <w:rPr>
          <w:szCs w:val="22"/>
        </w:rPr>
        <w:t>p</w:t>
      </w:r>
      <w:r w:rsidR="00532623">
        <w:rPr>
          <w:szCs w:val="22"/>
        </w:rPr>
        <w:t>odává</w:t>
      </w:r>
    </w:p>
    <w:p w14:paraId="239F8689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4.</w:t>
      </w:r>
      <w:r w:rsidRPr="00975034">
        <w:rPr>
          <w:szCs w:val="22"/>
        </w:rPr>
        <w:tab/>
        <w:t>Možné nežádoucí účinky</w:t>
      </w:r>
    </w:p>
    <w:p w14:paraId="39F90CD6" w14:textId="77777777" w:rsidR="00267580" w:rsidRPr="00975034" w:rsidRDefault="00267580" w:rsidP="00E5687A">
      <w:p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5.</w:t>
      </w:r>
      <w:r w:rsidRPr="00975034">
        <w:rPr>
          <w:szCs w:val="22"/>
        </w:rPr>
        <w:tab/>
        <w:t xml:space="preserve">Jak </w:t>
      </w:r>
      <w:r w:rsidR="00406876" w:rsidRPr="00975034">
        <w:rPr>
          <w:szCs w:val="22"/>
        </w:rPr>
        <w:t xml:space="preserve">vakcínu </w:t>
      </w:r>
      <w:r w:rsidRPr="00975034">
        <w:rPr>
          <w:szCs w:val="22"/>
        </w:rPr>
        <w:t xml:space="preserve">Hexacima uchovávat </w:t>
      </w:r>
    </w:p>
    <w:p w14:paraId="226E4A22" w14:textId="77777777" w:rsidR="00267580" w:rsidRPr="00975034" w:rsidRDefault="00267580" w:rsidP="00E5687A">
      <w:pPr>
        <w:tabs>
          <w:tab w:val="clear" w:pos="567"/>
        </w:tabs>
        <w:spacing w:line="240" w:lineRule="auto"/>
        <w:ind w:left="567" w:right="-28" w:hanging="567"/>
        <w:rPr>
          <w:szCs w:val="22"/>
        </w:rPr>
      </w:pPr>
      <w:r w:rsidRPr="00975034">
        <w:rPr>
          <w:szCs w:val="22"/>
        </w:rPr>
        <w:t>6.</w:t>
      </w:r>
      <w:r w:rsidRPr="00975034">
        <w:rPr>
          <w:szCs w:val="22"/>
        </w:rPr>
        <w:tab/>
        <w:t>Obsah balení a další informace</w:t>
      </w:r>
    </w:p>
    <w:p w14:paraId="7C1EAC66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FC8D225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632B07B" w14:textId="77777777" w:rsidR="00267580" w:rsidRPr="00975034" w:rsidRDefault="00267580" w:rsidP="00E5687A">
      <w:pPr>
        <w:tabs>
          <w:tab w:val="clear" w:pos="567"/>
        </w:tabs>
        <w:spacing w:line="240" w:lineRule="auto"/>
        <w:ind w:left="540" w:right="-2" w:hanging="540"/>
        <w:rPr>
          <w:b/>
          <w:szCs w:val="22"/>
        </w:rPr>
      </w:pPr>
      <w:r w:rsidRPr="00975034">
        <w:rPr>
          <w:b/>
          <w:szCs w:val="22"/>
        </w:rPr>
        <w:t>1.</w:t>
      </w:r>
      <w:r w:rsidRPr="00975034">
        <w:rPr>
          <w:b/>
          <w:szCs w:val="22"/>
        </w:rPr>
        <w:tab/>
        <w:t xml:space="preserve">Co je Hexacima a k čemu se používá </w:t>
      </w:r>
    </w:p>
    <w:p w14:paraId="31A92CC3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226F2A8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szCs w:val="22"/>
        </w:rPr>
        <w:t>Hexacima (DTaP-IPV-HB-Hib) je vakcína (očkovací látka), která se používá k ochraně proti infekčním nemocem.</w:t>
      </w:r>
    </w:p>
    <w:p w14:paraId="6B37EB40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B48D662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szCs w:val="22"/>
        </w:rPr>
        <w:t xml:space="preserve">Hexacima pomáhá chránit proti záškrtu, tetanu, černému kašli, hepatitidě B, dětské obrně a vážným onemocněním, které vyvolává bakterie </w:t>
      </w:r>
      <w:r w:rsidRPr="00975034">
        <w:rPr>
          <w:rStyle w:val="normalchar"/>
          <w:i/>
          <w:iCs/>
          <w:szCs w:val="22"/>
        </w:rPr>
        <w:t>Haemophilus influenzae</w:t>
      </w:r>
      <w:r w:rsidRPr="00975034">
        <w:rPr>
          <w:szCs w:val="22"/>
        </w:rPr>
        <w:t xml:space="preserve"> </w:t>
      </w:r>
      <w:r w:rsidRPr="00975034">
        <w:rPr>
          <w:rStyle w:val="normalchar"/>
          <w:szCs w:val="22"/>
        </w:rPr>
        <w:t>typu b.</w:t>
      </w:r>
      <w:r w:rsidRPr="00975034">
        <w:rPr>
          <w:szCs w:val="22"/>
        </w:rPr>
        <w:t xml:space="preserve"> </w:t>
      </w:r>
      <w:r w:rsidRPr="00975034">
        <w:rPr>
          <w:rStyle w:val="normalchar"/>
          <w:szCs w:val="22"/>
        </w:rPr>
        <w:t>Hexacima je určen</w:t>
      </w:r>
      <w:r w:rsidR="00406876" w:rsidRPr="00975034">
        <w:rPr>
          <w:rStyle w:val="normalchar"/>
          <w:szCs w:val="22"/>
        </w:rPr>
        <w:t>a</w:t>
      </w:r>
      <w:r w:rsidRPr="00975034">
        <w:rPr>
          <w:rStyle w:val="normalchar"/>
          <w:szCs w:val="22"/>
        </w:rPr>
        <w:t xml:space="preserve"> pro děti od šesti týdnů</w:t>
      </w:r>
      <w:r w:rsidRPr="00975034">
        <w:rPr>
          <w:szCs w:val="22"/>
        </w:rPr>
        <w:t>.</w:t>
      </w:r>
    </w:p>
    <w:p w14:paraId="1455493E" w14:textId="77777777" w:rsidR="00267580" w:rsidRPr="00975034" w:rsidRDefault="00267580" w:rsidP="00E5687A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26E7889F" w14:textId="77777777" w:rsidR="00267580" w:rsidRPr="00975034" w:rsidRDefault="00267580" w:rsidP="00E5687A">
      <w:pPr>
        <w:widowControl w:val="0"/>
        <w:spacing w:line="240" w:lineRule="auto"/>
        <w:rPr>
          <w:szCs w:val="22"/>
        </w:rPr>
      </w:pPr>
      <w:r w:rsidRPr="00975034">
        <w:rPr>
          <w:szCs w:val="22"/>
        </w:rPr>
        <w:t>Vakcína působí tak, že si tělo vytváří vlastní ochranu (protilátky) proti bakteriím a virům, které způsobují tyto různé infekce:</w:t>
      </w:r>
    </w:p>
    <w:p w14:paraId="1B70FEFA" w14:textId="77777777" w:rsidR="00267580" w:rsidRPr="00975034" w:rsidRDefault="00267580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Cs/>
          <w:szCs w:val="22"/>
        </w:rPr>
        <w:t xml:space="preserve">Záškrt </w:t>
      </w:r>
      <w:r w:rsidRPr="00975034">
        <w:rPr>
          <w:szCs w:val="22"/>
        </w:rPr>
        <w:t>(často nazývaný difterie)</w:t>
      </w:r>
      <w:r w:rsidRPr="00975034">
        <w:rPr>
          <w:b/>
          <w:bCs/>
          <w:szCs w:val="22"/>
        </w:rPr>
        <w:t xml:space="preserve"> </w:t>
      </w:r>
      <w:r w:rsidRPr="00975034">
        <w:rPr>
          <w:szCs w:val="22"/>
        </w:rPr>
        <w:t>je infekční onemocnění, které obvykle nejdříve zasáhne krk. V krku infekce vyvolává bolest a otok, který může vést k udušení. Bakterie, které vyvolávají nemoc, rovněž uvolňují toxin (jed), který může p</w:t>
      </w:r>
      <w:r w:rsidR="009B6088" w:rsidRPr="00975034">
        <w:rPr>
          <w:szCs w:val="22"/>
        </w:rPr>
        <w:t>oškodit srdce, ledviny a nervy.</w:t>
      </w:r>
    </w:p>
    <w:p w14:paraId="58F26DAC" w14:textId="77777777" w:rsidR="00267580" w:rsidRPr="00975034" w:rsidRDefault="00267580" w:rsidP="00C422F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Cs/>
          <w:szCs w:val="22"/>
        </w:rPr>
        <w:t>Tetanus</w:t>
      </w:r>
      <w:r w:rsidRPr="00975034">
        <w:rPr>
          <w:b/>
          <w:bCs/>
          <w:szCs w:val="22"/>
        </w:rPr>
        <w:t xml:space="preserve"> </w:t>
      </w:r>
      <w:r w:rsidRPr="00975034">
        <w:rPr>
          <w:bCs/>
          <w:szCs w:val="22"/>
        </w:rPr>
        <w:t xml:space="preserve">obvykle </w:t>
      </w:r>
      <w:r w:rsidRPr="00975034">
        <w:rPr>
          <w:szCs w:val="22"/>
        </w:rPr>
        <w:t>vyvolávají bakterie tetanu pronikající do hluboké rány. Bakterie uvolňují toxin (jed), který vyvolává svalové křeče, což vede k neschopn</w:t>
      </w:r>
      <w:r w:rsidR="009B6088" w:rsidRPr="00975034">
        <w:rPr>
          <w:szCs w:val="22"/>
        </w:rPr>
        <w:t>osti dýchat a možnosti udušení.</w:t>
      </w:r>
    </w:p>
    <w:p w14:paraId="676649CE" w14:textId="77777777" w:rsidR="00267580" w:rsidRPr="00975034" w:rsidRDefault="00267580" w:rsidP="00C422F7">
      <w:pPr>
        <w:widowControl w:val="0"/>
        <w:numPr>
          <w:ilvl w:val="0"/>
          <w:numId w:val="2"/>
        </w:numPr>
        <w:tabs>
          <w:tab w:val="clear" w:pos="567"/>
          <w:tab w:val="left" w:pos="851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Černý kašel (často nazývaný pertuse nebo dávivý kašel) je vysoce nakažlivé infekční onemocnění, které postihuje dýchací cesty. Způsobuje těžké záchvaty kašle, které mohou vést k problémům s dýcháním. Kašel mohou doprovázet „dávivé“ zvuky. Kašel může trvat jeden až dva měsíce, i déle. Černý kašel může být také příčinou ušní infekce, zánětu průdušek (bronchitidy) s vleklým průběhem, zánětu plic (pneumonie), záchvatů křečí, p</w:t>
      </w:r>
      <w:r w:rsidR="009B6088" w:rsidRPr="00975034">
        <w:rPr>
          <w:szCs w:val="22"/>
        </w:rPr>
        <w:t>oškození mozku a dokonce smrti.</w:t>
      </w:r>
    </w:p>
    <w:p w14:paraId="5A2A5A5F" w14:textId="77777777" w:rsidR="00267580" w:rsidRPr="00975034" w:rsidRDefault="00267580" w:rsidP="00C422F7">
      <w:pPr>
        <w:widowControl w:val="0"/>
        <w:numPr>
          <w:ilvl w:val="0"/>
          <w:numId w:val="2"/>
        </w:numPr>
        <w:tabs>
          <w:tab w:val="clear" w:pos="567"/>
          <w:tab w:val="left" w:pos="851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Hepatitida B je způsobena virem hepatitidy B. Způsobuje otok (zánět) jater. U některých osob se virus vyskytuje v těle dlouhou dobu a může vést k závažným jaterním pr</w:t>
      </w:r>
      <w:r w:rsidR="009B6088" w:rsidRPr="00975034">
        <w:rPr>
          <w:szCs w:val="22"/>
        </w:rPr>
        <w:t>oblémům, včetně rakoviny jater.</w:t>
      </w:r>
    </w:p>
    <w:p w14:paraId="25D9D5FD" w14:textId="77777777" w:rsidR="00267580" w:rsidRPr="00975034" w:rsidRDefault="00267580" w:rsidP="00C422F7">
      <w:pPr>
        <w:widowControl w:val="0"/>
        <w:numPr>
          <w:ilvl w:val="0"/>
          <w:numId w:val="2"/>
        </w:numPr>
        <w:tabs>
          <w:tab w:val="clear" w:pos="567"/>
          <w:tab w:val="left" w:pos="851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Poliomyelitidu (často nazývána dětská obrna) vyvolávají viry, které zasahují nervy. To může vést k ochrnutí nebo svalové slabosti, a to nejčastěji dolních končetin. Ochrnutí svalů, které umožňují dýchání a polykání, může mít fatální následky.</w:t>
      </w:r>
    </w:p>
    <w:p w14:paraId="30F31ED5" w14:textId="77777777" w:rsidR="00267580" w:rsidRPr="00975034" w:rsidRDefault="00267580" w:rsidP="00C422F7">
      <w:pPr>
        <w:widowControl w:val="0"/>
        <w:numPr>
          <w:ilvl w:val="0"/>
          <w:numId w:val="2"/>
        </w:numPr>
        <w:tabs>
          <w:tab w:val="clear" w:pos="567"/>
          <w:tab w:val="left" w:pos="851"/>
        </w:tabs>
        <w:spacing w:line="240" w:lineRule="auto"/>
        <w:ind w:left="567" w:hanging="567"/>
        <w:rPr>
          <w:szCs w:val="22"/>
        </w:rPr>
      </w:pPr>
      <w:r w:rsidRPr="00975034">
        <w:rPr>
          <w:bCs/>
          <w:iCs/>
          <w:szCs w:val="22"/>
        </w:rPr>
        <w:t xml:space="preserve">Infekce </w:t>
      </w:r>
      <w:r w:rsidRPr="00975034">
        <w:rPr>
          <w:bCs/>
          <w:i/>
          <w:iCs/>
          <w:szCs w:val="22"/>
        </w:rPr>
        <w:t xml:space="preserve">Haemophilus influenzae </w:t>
      </w:r>
      <w:r w:rsidRPr="00975034">
        <w:rPr>
          <w:bCs/>
          <w:szCs w:val="22"/>
        </w:rPr>
        <w:t>typu b</w:t>
      </w:r>
      <w:r w:rsidRPr="00975034">
        <w:rPr>
          <w:b/>
          <w:bCs/>
          <w:szCs w:val="22"/>
        </w:rPr>
        <w:t xml:space="preserve"> </w:t>
      </w:r>
      <w:r w:rsidRPr="00975034">
        <w:rPr>
          <w:szCs w:val="22"/>
        </w:rPr>
        <w:t xml:space="preserve">(často nazývána jen Hib) </w:t>
      </w:r>
      <w:r w:rsidRPr="00975034">
        <w:rPr>
          <w:rStyle w:val="normalchar"/>
          <w:szCs w:val="22"/>
        </w:rPr>
        <w:t>jsou závažnými bakteriálními infekcemi a mohou vyvolat meningitidu (zánět mozkových blan), která může vést k poškození mozku, hluchotě, epilepsii, nebo částečnému oslepnutí. Infekce může také způsobit zánět a otok hrdla, což způsobí potíže při polykání a dýchání. Infekce může postihnout i jiné části těla</w:t>
      </w:r>
      <w:r w:rsidR="001A2112">
        <w:rPr>
          <w:rStyle w:val="normalchar"/>
          <w:szCs w:val="22"/>
        </w:rPr>
        <w:t>,</w:t>
      </w:r>
      <w:r w:rsidRPr="00975034">
        <w:rPr>
          <w:rStyle w:val="normalchar"/>
          <w:szCs w:val="22"/>
        </w:rPr>
        <w:t xml:space="preserve"> jako </w:t>
      </w:r>
      <w:r w:rsidRPr="00975034">
        <w:rPr>
          <w:rStyle w:val="normalchar"/>
          <w:szCs w:val="22"/>
        </w:rPr>
        <w:lastRenderedPageBreak/>
        <w:t>je krev, plíce, kůže, kosti a klouby.</w:t>
      </w:r>
    </w:p>
    <w:p w14:paraId="79F295A3" w14:textId="77777777" w:rsidR="00267580" w:rsidRPr="00975034" w:rsidRDefault="00267580" w:rsidP="00E5687A">
      <w:pPr>
        <w:widowControl w:val="0"/>
        <w:spacing w:line="240" w:lineRule="auto"/>
        <w:rPr>
          <w:szCs w:val="22"/>
        </w:rPr>
      </w:pPr>
    </w:p>
    <w:p w14:paraId="6A637A42" w14:textId="77777777" w:rsidR="00267580" w:rsidRPr="00975034" w:rsidRDefault="00267580" w:rsidP="00E5687A">
      <w:pPr>
        <w:widowControl w:val="0"/>
        <w:spacing w:line="240" w:lineRule="auto"/>
        <w:rPr>
          <w:b/>
          <w:szCs w:val="22"/>
        </w:rPr>
      </w:pPr>
      <w:r w:rsidRPr="00975034">
        <w:rPr>
          <w:rStyle w:val="normalchar"/>
          <w:b/>
          <w:bCs/>
          <w:szCs w:val="22"/>
        </w:rPr>
        <w:t>Důležité informace o poskytované ochraně</w:t>
      </w:r>
    </w:p>
    <w:p w14:paraId="0556337C" w14:textId="77777777" w:rsidR="00267580" w:rsidRPr="00975034" w:rsidRDefault="00267580" w:rsidP="00E5687A">
      <w:pPr>
        <w:widowControl w:val="0"/>
        <w:spacing w:line="240" w:lineRule="auto"/>
        <w:rPr>
          <w:szCs w:val="22"/>
        </w:rPr>
      </w:pPr>
    </w:p>
    <w:p w14:paraId="5701D90A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szCs w:val="22"/>
        </w:rPr>
        <w:t>Hexacima pomáhá předcházet těmto nemocem pouze v případě, že jsou způsobeny bakteriemi nebo viry vakcíny</w:t>
      </w:r>
      <w:r w:rsidRPr="00975034">
        <w:rPr>
          <w:color w:val="000000"/>
          <w:szCs w:val="22"/>
        </w:rPr>
        <w:t xml:space="preserve">. </w:t>
      </w:r>
      <w:r w:rsidRPr="00975034">
        <w:rPr>
          <w:szCs w:val="22"/>
        </w:rPr>
        <w:t>Vaše dítě se může nakazit onemocněním s podobnými příznaky, pokud je vyvoláno jinými bakteriemi nebo viry</w:t>
      </w:r>
      <w:r w:rsidRPr="00975034">
        <w:rPr>
          <w:color w:val="000000"/>
          <w:szCs w:val="22"/>
        </w:rPr>
        <w:t>.</w:t>
      </w:r>
    </w:p>
    <w:p w14:paraId="7CF028EC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Vakcína </w:t>
      </w:r>
      <w:r w:rsidRPr="00975034">
        <w:rPr>
          <w:szCs w:val="22"/>
        </w:rPr>
        <w:t>neobsahuje žádné živé bakterie ani viry a nemůže vyvolat žádné infekční onemocnění, proti kterým chrání</w:t>
      </w:r>
      <w:r w:rsidRPr="00975034">
        <w:rPr>
          <w:color w:val="000000"/>
          <w:szCs w:val="22"/>
        </w:rPr>
        <w:t>.</w:t>
      </w:r>
    </w:p>
    <w:p w14:paraId="245EF333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Tato vakcína </w:t>
      </w:r>
      <w:r w:rsidRPr="00975034">
        <w:rPr>
          <w:szCs w:val="22"/>
        </w:rPr>
        <w:t xml:space="preserve">nechrání proti infekcím vyvolaným jinými typy </w:t>
      </w:r>
      <w:r w:rsidRPr="00975034">
        <w:rPr>
          <w:i/>
          <w:color w:val="000000"/>
          <w:szCs w:val="22"/>
        </w:rPr>
        <w:t>Haemophilus influenzae</w:t>
      </w:r>
      <w:r w:rsidRPr="00975034">
        <w:rPr>
          <w:color w:val="000000"/>
          <w:szCs w:val="22"/>
        </w:rPr>
        <w:t xml:space="preserve"> ani </w:t>
      </w:r>
      <w:r w:rsidRPr="00975034">
        <w:rPr>
          <w:rStyle w:val="normalchar"/>
          <w:szCs w:val="22"/>
        </w:rPr>
        <w:t>proti meningitidě vyvolané jinými mikroorganismy</w:t>
      </w:r>
      <w:r w:rsidRPr="00975034">
        <w:rPr>
          <w:color w:val="000000"/>
          <w:szCs w:val="22"/>
        </w:rPr>
        <w:t>.</w:t>
      </w:r>
    </w:p>
    <w:p w14:paraId="69A4C2F7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Hexacima </w:t>
      </w:r>
      <w:r w:rsidRPr="00975034">
        <w:rPr>
          <w:szCs w:val="22"/>
        </w:rPr>
        <w:t xml:space="preserve">nechrání před </w:t>
      </w:r>
      <w:r w:rsidRPr="00975034">
        <w:rPr>
          <w:rStyle w:val="normalchar"/>
          <w:szCs w:val="22"/>
        </w:rPr>
        <w:t>nákazou hepatitidou způsobenou jinými</w:t>
      </w:r>
      <w:r w:rsidRPr="00975034">
        <w:rPr>
          <w:szCs w:val="22"/>
        </w:rPr>
        <w:t xml:space="preserve"> patogeny</w:t>
      </w:r>
      <w:r w:rsidRPr="00975034">
        <w:rPr>
          <w:rStyle w:val="normalchar"/>
          <w:szCs w:val="22"/>
        </w:rPr>
        <w:t>, jako jsou viry hepatitidy A, hepatitidy C a hepatitidy E</w:t>
      </w:r>
      <w:r w:rsidRPr="00975034">
        <w:rPr>
          <w:color w:val="000000"/>
          <w:szCs w:val="22"/>
        </w:rPr>
        <w:t>.</w:t>
      </w:r>
    </w:p>
    <w:p w14:paraId="70D87CF5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szCs w:val="22"/>
        </w:rPr>
        <w:t>Vzhledem k dlouhé inkubační době hepatitidy B je v době očkování možná přítomnost nezjištěné infekce hepatitidy B. V takových případech nemusí vakcína ochránit před infekcí hepatitidou B</w:t>
      </w:r>
      <w:r w:rsidRPr="00975034">
        <w:rPr>
          <w:color w:val="000000"/>
          <w:szCs w:val="22"/>
        </w:rPr>
        <w:t>.</w:t>
      </w:r>
    </w:p>
    <w:p w14:paraId="3C3EAD2E" w14:textId="77777777" w:rsidR="00267580" w:rsidRPr="00975034" w:rsidRDefault="00C93046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975034">
        <w:rPr>
          <w:szCs w:val="22"/>
        </w:rPr>
        <w:t>Jako u jakékoliv vakcíny platí, že Hexacima nemusí chránit 100 % dětí, které ji dostanou.</w:t>
      </w:r>
    </w:p>
    <w:p w14:paraId="4B868006" w14:textId="77777777" w:rsidR="00267580" w:rsidRPr="00975034" w:rsidRDefault="00267580" w:rsidP="00E5687A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01EA3682" w14:textId="77777777" w:rsidR="005563BC" w:rsidRPr="00975034" w:rsidRDefault="005563BC" w:rsidP="00E5687A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1139C1EA" w14:textId="77777777" w:rsidR="00267580" w:rsidRPr="00975034" w:rsidRDefault="00267580" w:rsidP="00E5687A">
      <w:pPr>
        <w:tabs>
          <w:tab w:val="clear" w:pos="567"/>
        </w:tabs>
        <w:spacing w:line="240" w:lineRule="auto"/>
        <w:ind w:left="540" w:right="-2" w:hanging="540"/>
        <w:rPr>
          <w:b/>
          <w:szCs w:val="22"/>
        </w:rPr>
      </w:pPr>
      <w:r w:rsidRPr="00975034">
        <w:rPr>
          <w:b/>
          <w:szCs w:val="22"/>
        </w:rPr>
        <w:t>2.</w:t>
      </w:r>
      <w:r w:rsidRPr="00975034">
        <w:rPr>
          <w:b/>
          <w:szCs w:val="22"/>
        </w:rPr>
        <w:tab/>
        <w:t xml:space="preserve">Čemu musíte věnovat pozornost, než bude </w:t>
      </w:r>
      <w:r w:rsidR="000736F0" w:rsidRPr="00975034">
        <w:rPr>
          <w:b/>
          <w:szCs w:val="22"/>
        </w:rPr>
        <w:t xml:space="preserve">vakcína </w:t>
      </w:r>
      <w:r w:rsidRPr="00975034">
        <w:rPr>
          <w:b/>
          <w:szCs w:val="22"/>
        </w:rPr>
        <w:t>Hexacima podán</w:t>
      </w:r>
      <w:r w:rsidR="00855EFB" w:rsidRPr="00975034">
        <w:rPr>
          <w:b/>
          <w:szCs w:val="22"/>
        </w:rPr>
        <w:t>a</w:t>
      </w:r>
      <w:r w:rsidRPr="00975034">
        <w:rPr>
          <w:b/>
          <w:szCs w:val="22"/>
        </w:rPr>
        <w:t xml:space="preserve"> Vašemu dítěti </w:t>
      </w:r>
    </w:p>
    <w:p w14:paraId="6FD0F9AF" w14:textId="77777777" w:rsidR="00267580" w:rsidRPr="00975034" w:rsidRDefault="00267580" w:rsidP="00E5687A">
      <w:pPr>
        <w:widowControl w:val="0"/>
        <w:spacing w:line="240" w:lineRule="auto"/>
        <w:rPr>
          <w:iCs/>
          <w:szCs w:val="22"/>
        </w:rPr>
      </w:pPr>
    </w:p>
    <w:p w14:paraId="3F07B0F3" w14:textId="77777777" w:rsidR="00267580" w:rsidRPr="00975034" w:rsidRDefault="00267580" w:rsidP="00E5687A">
      <w:pPr>
        <w:widowControl w:val="0"/>
        <w:spacing w:line="240" w:lineRule="auto"/>
        <w:rPr>
          <w:iCs/>
          <w:szCs w:val="22"/>
        </w:rPr>
      </w:pPr>
      <w:r w:rsidRPr="00975034">
        <w:rPr>
          <w:iCs/>
          <w:szCs w:val="22"/>
        </w:rPr>
        <w:t xml:space="preserve">Abyste měli jistotu, že je Hexacima </w:t>
      </w:r>
      <w:r w:rsidRPr="00975034">
        <w:rPr>
          <w:szCs w:val="22"/>
        </w:rPr>
        <w:t>pro Vaše dítě</w:t>
      </w:r>
      <w:r w:rsidRPr="00975034">
        <w:rPr>
          <w:iCs/>
          <w:szCs w:val="22"/>
        </w:rPr>
        <w:t xml:space="preserve"> vhodn</w:t>
      </w:r>
      <w:r w:rsidR="00855EFB" w:rsidRPr="00975034">
        <w:rPr>
          <w:iCs/>
          <w:szCs w:val="22"/>
        </w:rPr>
        <w:t>á</w:t>
      </w:r>
      <w:r w:rsidRPr="00975034">
        <w:rPr>
          <w:szCs w:val="22"/>
        </w:rPr>
        <w:t>, je důležité, abyste se poradili se svým lékařem nebo zdravotní sestrou, pokud se Vašeho dítěte týká některý z níže uvedených bodů. Pokud existuje něco, čemu nerozumíte, požádejte svého lékaře, lékárníka nebo zdravotní sestru o vysvětlení</w:t>
      </w:r>
      <w:r w:rsidRPr="00975034">
        <w:rPr>
          <w:iCs/>
          <w:szCs w:val="22"/>
        </w:rPr>
        <w:t>.</w:t>
      </w:r>
    </w:p>
    <w:p w14:paraId="251C3637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658B0F3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 xml:space="preserve">Nepodávejte </w:t>
      </w:r>
      <w:r w:rsidR="000736F0" w:rsidRPr="00975034">
        <w:rPr>
          <w:b/>
          <w:szCs w:val="22"/>
        </w:rPr>
        <w:t xml:space="preserve">vakcínu </w:t>
      </w:r>
      <w:r w:rsidRPr="00975034">
        <w:rPr>
          <w:b/>
          <w:szCs w:val="22"/>
        </w:rPr>
        <w:t>Hexacima, pokud Vaše dítě:</w:t>
      </w:r>
    </w:p>
    <w:p w14:paraId="5389335E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18475DD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mělo dýchací obtíže nebo otok tváře (anafylaktická reakce) po podání vakcíny Hexacima</w:t>
      </w:r>
    </w:p>
    <w:p w14:paraId="61AA7B85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mělo alergickou reakci</w:t>
      </w:r>
    </w:p>
    <w:p w14:paraId="64518E28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na léčivé látky,</w:t>
      </w:r>
    </w:p>
    <w:p w14:paraId="27C78380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na kteroukoli pomocnou látku uvedenou v bodě 6,</w:t>
      </w:r>
    </w:p>
    <w:p w14:paraId="2C0C9FB7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na</w:t>
      </w:r>
      <w:r w:rsidRPr="00975034">
        <w:t xml:space="preserve"> glutaral, formaldehyd, neomycin, streptomycin nebo polymyxin B, neboť tyto látky se používají během výrobního procesu.</w:t>
      </w:r>
    </w:p>
    <w:p w14:paraId="7B57FDA1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po podání vakcíny Hexacima v minulosti nebo jiné vakcíny proti záškrtu, tetanus, černému kašli, poliom</w:t>
      </w:r>
      <w:r w:rsidR="009315E7" w:rsidRPr="00975034">
        <w:rPr>
          <w:color w:val="000000"/>
          <w:szCs w:val="22"/>
        </w:rPr>
        <w:t>y</w:t>
      </w:r>
      <w:r w:rsidRPr="00975034">
        <w:rPr>
          <w:color w:val="000000"/>
          <w:szCs w:val="22"/>
        </w:rPr>
        <w:t>elitidě, hepatitidě B nebo Hib.</w:t>
      </w:r>
    </w:p>
    <w:p w14:paraId="79A9F4A2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bylo postiženo závažnou reakcí poškozující mozek (</w:t>
      </w:r>
      <w:r w:rsidRPr="00975034">
        <w:t xml:space="preserve">encefalopatie) do 7 dnů </w:t>
      </w:r>
      <w:r w:rsidRPr="00975034">
        <w:rPr>
          <w:szCs w:val="22"/>
        </w:rPr>
        <w:t xml:space="preserve">po předchozím očkování </w:t>
      </w:r>
      <w:r w:rsidRPr="00975034">
        <w:t>vakcínou proti černému kašli (acelulární nebo celobuněčnou</w:t>
      </w:r>
      <w:r w:rsidRPr="00975034">
        <w:rPr>
          <w:szCs w:val="22"/>
        </w:rPr>
        <w:t xml:space="preserve"> vakcínou proti černému kašli).</w:t>
      </w:r>
    </w:p>
    <w:p w14:paraId="081AE177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trpí nekontrolovaným onemocněním nebo </w:t>
      </w:r>
      <w:r w:rsidRPr="00975034">
        <w:t>závažným onemocněním postihujícím mozek (nekontrolovaná neurologická porucha) nebo nekontrolovanou epilepsií</w:t>
      </w:r>
      <w:r w:rsidRPr="00975034">
        <w:rPr>
          <w:szCs w:val="22"/>
        </w:rPr>
        <w:t>.</w:t>
      </w:r>
    </w:p>
    <w:p w14:paraId="0A485A64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4C05EBC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975034">
        <w:rPr>
          <w:b/>
          <w:szCs w:val="22"/>
        </w:rPr>
        <w:t>Upozornění a opatření</w:t>
      </w:r>
    </w:p>
    <w:p w14:paraId="32FF12D0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E817818" w14:textId="77777777" w:rsidR="00267580" w:rsidRPr="00975034" w:rsidRDefault="00267580" w:rsidP="00E5687A">
      <w:pPr>
        <w:widowControl w:val="0"/>
        <w:numPr>
          <w:ilvl w:val="12"/>
          <w:numId w:val="0"/>
        </w:numPr>
        <w:spacing w:line="240" w:lineRule="auto"/>
        <w:ind w:right="-2"/>
        <w:rPr>
          <w:bCs/>
          <w:color w:val="000000"/>
          <w:szCs w:val="22"/>
        </w:rPr>
      </w:pPr>
      <w:r w:rsidRPr="00975034">
        <w:rPr>
          <w:szCs w:val="22"/>
        </w:rPr>
        <w:t>Před očkováním se poraďte se svým lékařem, lék</w:t>
      </w:r>
      <w:r w:rsidR="0039225F">
        <w:rPr>
          <w:szCs w:val="22"/>
        </w:rPr>
        <w:t>á</w:t>
      </w:r>
      <w:r w:rsidRPr="00975034">
        <w:rPr>
          <w:szCs w:val="22"/>
        </w:rPr>
        <w:t>rníkem nebo zdravotní sestrou</w:t>
      </w:r>
      <w:r w:rsidRPr="00975034">
        <w:rPr>
          <w:bCs/>
          <w:color w:val="000000"/>
          <w:szCs w:val="22"/>
        </w:rPr>
        <w:t>:</w:t>
      </w:r>
    </w:p>
    <w:p w14:paraId="47E93C4F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pokud Vaše dítě</w:t>
      </w:r>
      <w:r w:rsidRPr="00975034">
        <w:t xml:space="preserve"> má mírnou nebo vysokou teplotu nebo trpí akutním onemocněním (např. horečka, bolest v krku, kašel, nachlazení nebo chřipka).</w:t>
      </w:r>
      <w:r w:rsidRPr="00975034">
        <w:rPr>
          <w:szCs w:val="22"/>
        </w:rPr>
        <w:t xml:space="preserve"> </w:t>
      </w:r>
      <w:r w:rsidRPr="00975034">
        <w:t>Očkování vakcínou Hexacima má být odloženo, než bude Vašemu dítěti lépe</w:t>
      </w:r>
      <w:r w:rsidRPr="00975034">
        <w:rPr>
          <w:szCs w:val="22"/>
        </w:rPr>
        <w:t>.</w:t>
      </w:r>
    </w:p>
    <w:p w14:paraId="59BB8BD3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je nutné </w:t>
      </w:r>
      <w:r w:rsidRPr="00975034">
        <w:t>pečlivě zvážit, zda podat další dávku vakcíny obsahující</w:t>
      </w:r>
      <w:r w:rsidRPr="00975034">
        <w:rPr>
          <w:szCs w:val="22"/>
        </w:rPr>
        <w:t xml:space="preserve"> pertusovou složku, pokud je Vám známo, že po podání vakcíny proti černému kašli se vyskytla kterákoli z následujících reakcí:</w:t>
      </w:r>
    </w:p>
    <w:p w14:paraId="0AEFF16D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-teplota 40 °C nebo vyšší během 48 hodin po očkování bez jiné zjistitelné příčiny,</w:t>
      </w:r>
    </w:p>
    <w:p w14:paraId="320D98EC" w14:textId="77777777" w:rsidR="00267580" w:rsidRPr="00975034" w:rsidRDefault="00267580" w:rsidP="005563BC">
      <w:pPr>
        <w:keepNext/>
        <w:keepLines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kolaps nebo šokový stav s hypotonicko-hyporesponzivní epizodou (pokles energie) během 48 hodin po očkování, </w:t>
      </w:r>
    </w:p>
    <w:p w14:paraId="4EB063A9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dlouhý neutišitelný pláč trvající 3 hodiny nebo více v průběhu 48 hodin po očkování,</w:t>
      </w:r>
    </w:p>
    <w:p w14:paraId="5FEC20A3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křeče s horečkou nebo bez ní v průběhu prvních 3 dnů po očkování.</w:t>
      </w:r>
    </w:p>
    <w:p w14:paraId="00ACE9AE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pokud se u Vašeho dítěte dříve objevil syndrom Guillain-Barré (dočasný zánět nervů </w:t>
      </w:r>
      <w:r w:rsidRPr="00975034">
        <w:rPr>
          <w:szCs w:val="22"/>
        </w:rPr>
        <w:lastRenderedPageBreak/>
        <w:t xml:space="preserve">způsobující bolest, </w:t>
      </w:r>
      <w:r w:rsidRPr="00975034">
        <w:t>ochrnutí a poruchy čití</w:t>
      </w:r>
      <w:r w:rsidRPr="00975034">
        <w:rPr>
          <w:szCs w:val="22"/>
        </w:rPr>
        <w:t xml:space="preserve">) nebo </w:t>
      </w:r>
      <w:r w:rsidRPr="00975034">
        <w:t>brachiální neuritida (závažná bolest a snížená hybnost v paži a rameni</w:t>
      </w:r>
      <w:r w:rsidRPr="00975034">
        <w:rPr>
          <w:szCs w:val="22"/>
        </w:rPr>
        <w:t>) po podání vakcíny obsahující tetanický anatoxin (inaktivovaná forma tetanického anatoxinu). V těchto případech musí podání další dávky vakcíny obsahující tetanický anatoxin posoudit lékař.</w:t>
      </w:r>
    </w:p>
    <w:p w14:paraId="048D713C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pokud Vaše dítě podstupuje </w:t>
      </w:r>
      <w:r w:rsidRPr="00975034">
        <w:t>léčbu, která potlačuje jeho imunitní systém (přirozená ochrana organismu)</w:t>
      </w:r>
      <w:r w:rsidRPr="00975034">
        <w:rPr>
          <w:szCs w:val="22"/>
        </w:rPr>
        <w:t xml:space="preserve"> nebo Vaše dítě trpí </w:t>
      </w:r>
      <w:r w:rsidRPr="00975034">
        <w:t>onemocněním, které jeho imunitní syst</w:t>
      </w:r>
      <w:r w:rsidR="00AD2F69" w:rsidRPr="00975034">
        <w:t>é</w:t>
      </w:r>
      <w:r w:rsidRPr="00975034">
        <w:t>m oslabuje. V těchto případech může být imunitní odpověď na vakcínu snížena</w:t>
      </w:r>
      <w:r w:rsidRPr="00975034">
        <w:rPr>
          <w:szCs w:val="22"/>
        </w:rPr>
        <w:t xml:space="preserve">. Běžně se doporučuje očkování odložit až do ukončení léčby nebo vyléčení nemoci. Nicméně dětem s dlouhotrvajícími problémy s imunitním systémem jako je například infekce HIV (AIDS) má být vakcína Hexacima podána, i když jejich ochrana nemusí být tak dobrá jako u dětí, jejichž imunitní systém je zdravý. </w:t>
      </w:r>
    </w:p>
    <w:p w14:paraId="413DC70A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  <w:tab w:val="num" w:pos="0"/>
        </w:tabs>
        <w:spacing w:line="240" w:lineRule="auto"/>
        <w:ind w:left="567" w:hanging="578"/>
        <w:rPr>
          <w:szCs w:val="22"/>
        </w:rPr>
      </w:pPr>
      <w:r w:rsidRPr="00975034">
        <w:t>pokud Vaše dítě trpí akutním nebo chronickým onemocněním, včetně chronické renální insuficience nebo selhání</w:t>
      </w:r>
      <w:r w:rsidRPr="00975034">
        <w:rPr>
          <w:szCs w:val="22"/>
        </w:rPr>
        <w:t xml:space="preserve"> (neschopnost ledvin normálně fungovat).</w:t>
      </w:r>
    </w:p>
    <w:p w14:paraId="7A09B177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t xml:space="preserve">pokud Vaše dítě trpí nediagnostikovaným onemocněním mozku nebo </w:t>
      </w:r>
      <w:r w:rsidRPr="00975034">
        <w:rPr>
          <w:szCs w:val="22"/>
        </w:rPr>
        <w:t xml:space="preserve">epilepsií, která není pod kontrolou. </w:t>
      </w:r>
      <w:r w:rsidRPr="00975034">
        <w:t>Váš lékař posoudí potenciální přínos očkování</w:t>
      </w:r>
      <w:r w:rsidRPr="00975034">
        <w:rPr>
          <w:szCs w:val="22"/>
        </w:rPr>
        <w:t>.</w:t>
      </w:r>
    </w:p>
    <w:p w14:paraId="60EA1338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t xml:space="preserve">pokud má Vaše dítě jakékoli </w:t>
      </w:r>
      <w:r w:rsidRPr="00975034">
        <w:rPr>
          <w:szCs w:val="22"/>
        </w:rPr>
        <w:t>problémy s krví, které způsobují, že se mu snadno tvoří modřiny nebo po malém říznutí dlouho krvácí.</w:t>
      </w:r>
      <w:r w:rsidRPr="00975034">
        <w:t xml:space="preserve"> Lékař Vám poradí, zda by Vaše dítě mělo být očkováno vakcínou </w:t>
      </w:r>
      <w:r w:rsidRPr="00975034">
        <w:rPr>
          <w:szCs w:val="22"/>
        </w:rPr>
        <w:t>Hexacima.</w:t>
      </w:r>
    </w:p>
    <w:p w14:paraId="0EF04841" w14:textId="77777777" w:rsidR="00267580" w:rsidRDefault="00267580" w:rsidP="00E5687A">
      <w:pPr>
        <w:widowControl w:val="0"/>
        <w:tabs>
          <w:tab w:val="clear" w:pos="567"/>
        </w:tabs>
        <w:spacing w:line="240" w:lineRule="auto"/>
        <w:rPr>
          <w:b/>
          <w:bCs/>
          <w:color w:val="000000"/>
          <w:szCs w:val="22"/>
        </w:rPr>
      </w:pPr>
    </w:p>
    <w:p w14:paraId="33109139" w14:textId="77777777" w:rsidR="00CE3059" w:rsidRDefault="00CE3059" w:rsidP="00CE3059">
      <w:pPr>
        <w:widowControl w:val="0"/>
        <w:tabs>
          <w:tab w:val="clear" w:pos="567"/>
        </w:tabs>
        <w:spacing w:line="240" w:lineRule="auto"/>
        <w:rPr>
          <w:b/>
          <w:bCs/>
          <w:color w:val="000000"/>
          <w:szCs w:val="22"/>
        </w:rPr>
      </w:pPr>
      <w:r w:rsidRPr="00CE1B61">
        <w:rPr>
          <w:color w:val="000000"/>
          <w:szCs w:val="22"/>
        </w:rPr>
        <w:t xml:space="preserve">Po </w:t>
      </w:r>
      <w:r>
        <w:rPr>
          <w:color w:val="000000"/>
          <w:szCs w:val="22"/>
        </w:rPr>
        <w:t xml:space="preserve">jakékoli </w:t>
      </w:r>
      <w:r w:rsidRPr="00CE1B61">
        <w:rPr>
          <w:color w:val="000000"/>
          <w:szCs w:val="22"/>
        </w:rPr>
        <w:t xml:space="preserve">injekci nebo </w:t>
      </w:r>
      <w:r w:rsidR="0001789C">
        <w:rPr>
          <w:color w:val="000000"/>
          <w:szCs w:val="22"/>
        </w:rPr>
        <w:t>i</w:t>
      </w:r>
      <w:r w:rsidRPr="00CE1B61">
        <w:rPr>
          <w:color w:val="000000"/>
          <w:szCs w:val="22"/>
        </w:rPr>
        <w:t xml:space="preserve"> před ní může dojít k mdlobám. Proto informujte svého lékaře nebo zdravotní sestru, že </w:t>
      </w:r>
      <w:r>
        <w:rPr>
          <w:color w:val="000000"/>
          <w:szCs w:val="22"/>
        </w:rPr>
        <w:t>V</w:t>
      </w:r>
      <w:r w:rsidRPr="00CE1B61">
        <w:rPr>
          <w:color w:val="000000"/>
          <w:szCs w:val="22"/>
        </w:rPr>
        <w:t xml:space="preserve">aše dítě </w:t>
      </w:r>
      <w:r>
        <w:rPr>
          <w:color w:val="000000"/>
          <w:szCs w:val="22"/>
        </w:rPr>
        <w:t xml:space="preserve">při </w:t>
      </w:r>
      <w:r w:rsidRPr="00CE1B61">
        <w:rPr>
          <w:color w:val="000000"/>
          <w:szCs w:val="22"/>
        </w:rPr>
        <w:t>předchozí injekc</w:t>
      </w:r>
      <w:r>
        <w:rPr>
          <w:color w:val="000000"/>
          <w:szCs w:val="22"/>
        </w:rPr>
        <w:t>i omdlelo</w:t>
      </w:r>
      <w:r w:rsidRPr="00CE1B61">
        <w:rPr>
          <w:color w:val="000000"/>
          <w:szCs w:val="22"/>
        </w:rPr>
        <w:t>.</w:t>
      </w:r>
    </w:p>
    <w:p w14:paraId="1DA0069C" w14:textId="77777777" w:rsidR="00CE3059" w:rsidRPr="00975034" w:rsidRDefault="00CE3059" w:rsidP="00E5687A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F2A4C6A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b/>
          <w:szCs w:val="22"/>
        </w:rPr>
        <w:t>Další léčivé přípravky nebo vakcíny a Hexacima</w:t>
      </w:r>
    </w:p>
    <w:p w14:paraId="34C24BC3" w14:textId="77777777" w:rsidR="00267580" w:rsidRPr="00975034" w:rsidRDefault="00267580" w:rsidP="00E5687A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CE135BC" w14:textId="77777777" w:rsidR="00267580" w:rsidRPr="00975034" w:rsidRDefault="00267580" w:rsidP="00E5687A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975034">
        <w:rPr>
          <w:szCs w:val="22"/>
        </w:rPr>
        <w:t>Informujte svého lékaře nebo zdravotní sestru o všech lécích nebo vakcínách, které Vaše dítě užívá, které v nedávné době užívalo nebo které možná bude užívat.</w:t>
      </w:r>
    </w:p>
    <w:p w14:paraId="06D72220" w14:textId="77777777" w:rsidR="00267580" w:rsidRPr="00975034" w:rsidRDefault="00267580" w:rsidP="007F3857">
      <w:r w:rsidRPr="00975034">
        <w:rPr>
          <w:szCs w:val="22"/>
        </w:rPr>
        <w:t>Hexacima může být podáván</w:t>
      </w:r>
      <w:r w:rsidR="00855EFB" w:rsidRPr="00975034">
        <w:rPr>
          <w:szCs w:val="22"/>
        </w:rPr>
        <w:t>a</w:t>
      </w:r>
      <w:r w:rsidRPr="00975034">
        <w:rPr>
          <w:szCs w:val="22"/>
        </w:rPr>
        <w:t xml:space="preserve"> současně s jinými vakcínami, jako jsou pneumokokové vakcíny, vakcíny proti spalničkám, příušnicím</w:t>
      </w:r>
      <w:r w:rsidR="0004479F">
        <w:rPr>
          <w:szCs w:val="22"/>
        </w:rPr>
        <w:t xml:space="preserve">, </w:t>
      </w:r>
      <w:r w:rsidRPr="00975034">
        <w:rPr>
          <w:szCs w:val="22"/>
        </w:rPr>
        <w:t>zarděnkám</w:t>
      </w:r>
      <w:r w:rsidR="00714287" w:rsidRPr="00975034">
        <w:rPr>
          <w:szCs w:val="22"/>
        </w:rPr>
        <w:t>,</w:t>
      </w:r>
      <w:r w:rsidRPr="00975034">
        <w:rPr>
          <w:szCs w:val="22"/>
        </w:rPr>
        <w:t xml:space="preserve"> </w:t>
      </w:r>
      <w:r w:rsidR="0004479F">
        <w:rPr>
          <w:szCs w:val="22"/>
        </w:rPr>
        <w:t xml:space="preserve">vakcíny proti planým neštovicím, </w:t>
      </w:r>
      <w:r w:rsidRPr="00975034">
        <w:rPr>
          <w:szCs w:val="22"/>
        </w:rPr>
        <w:t>rotavirové vakcíny</w:t>
      </w:r>
      <w:r w:rsidR="007F3857" w:rsidRPr="00975034">
        <w:rPr>
          <w:szCs w:val="22"/>
        </w:rPr>
        <w:t xml:space="preserve"> </w:t>
      </w:r>
      <w:r w:rsidR="007F3857" w:rsidRPr="00975034">
        <w:t>nebo vakcíny proti meningokokům</w:t>
      </w:r>
      <w:r w:rsidRPr="00975034">
        <w:rPr>
          <w:color w:val="000000"/>
          <w:szCs w:val="22"/>
        </w:rPr>
        <w:t xml:space="preserve">. </w:t>
      </w:r>
    </w:p>
    <w:p w14:paraId="0644DB47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975034">
        <w:rPr>
          <w:color w:val="000000"/>
          <w:szCs w:val="22"/>
        </w:rPr>
        <w:t>Jestliže bude vakcína Hexacima aplikována současně s jinými vakcínami, budou použita odlišná místa vpichu.</w:t>
      </w:r>
      <w:r w:rsidRPr="00975034" w:rsidDel="00010BA3">
        <w:rPr>
          <w:color w:val="000000"/>
          <w:szCs w:val="22"/>
        </w:rPr>
        <w:t xml:space="preserve"> </w:t>
      </w:r>
    </w:p>
    <w:p w14:paraId="1A9CE85F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08B331F" w14:textId="77777777" w:rsidR="006474B5" w:rsidRPr="00423319" w:rsidRDefault="006474B5" w:rsidP="006474B5">
      <w:pPr>
        <w:rPr>
          <w:b/>
          <w:bCs/>
          <w:szCs w:val="22"/>
        </w:rPr>
      </w:pPr>
      <w:r w:rsidRPr="00423319">
        <w:rPr>
          <w:b/>
          <w:bCs/>
          <w:szCs w:val="22"/>
        </w:rPr>
        <w:t>Hexacima obsahuje fenylalanin, draslík a sodík.</w:t>
      </w:r>
    </w:p>
    <w:p w14:paraId="4734DEFD" w14:textId="77777777" w:rsidR="006474B5" w:rsidRPr="00975034" w:rsidRDefault="006474B5" w:rsidP="006474B5">
      <w:pPr>
        <w:tabs>
          <w:tab w:val="clear" w:pos="567"/>
        </w:tabs>
        <w:spacing w:line="240" w:lineRule="auto"/>
        <w:rPr>
          <w:szCs w:val="22"/>
        </w:rPr>
      </w:pPr>
    </w:p>
    <w:p w14:paraId="525B68A0" w14:textId="77777777" w:rsidR="006474B5" w:rsidRPr="00975034" w:rsidRDefault="006474B5" w:rsidP="006474B5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>Hexacima obsahuje 85 mikrogramů fenylalaninu v jedné 0,5</w:t>
      </w:r>
      <w:r w:rsidR="00BB20F4">
        <w:rPr>
          <w:szCs w:val="22"/>
        </w:rPr>
        <w:t xml:space="preserve"> </w:t>
      </w:r>
      <w:r w:rsidRPr="00975034">
        <w:rPr>
          <w:szCs w:val="22"/>
        </w:rPr>
        <w:t>ml dávce. Fenylalanin pro Vás může být škodlivý, pokud máte fenylketonurii, což je vzácné genetické onemocnění, při kterém se v těle hromadí fenylalanin, protože ho tělo nedokáže správně odstranit.</w:t>
      </w:r>
    </w:p>
    <w:p w14:paraId="17C99E5D" w14:textId="77777777" w:rsidR="006474B5" w:rsidRPr="00975034" w:rsidRDefault="006474B5" w:rsidP="006474B5">
      <w:pPr>
        <w:rPr>
          <w:szCs w:val="22"/>
        </w:rPr>
      </w:pPr>
      <w:r w:rsidRPr="00975034">
        <w:rPr>
          <w:szCs w:val="22"/>
        </w:rPr>
        <w:t>Hexacima obsahuje méně než 1 mmol (39 mg) draslíku a méně než 1 mmol (23 mg) sodíku v jedné dávce, to znamená, že je v podstatě „bez draslíku“ a „bez sodíku“.</w:t>
      </w:r>
    </w:p>
    <w:p w14:paraId="2CCD2044" w14:textId="77777777" w:rsidR="006474B5" w:rsidRPr="00975034" w:rsidRDefault="006474B5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45B994F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91545E9" w14:textId="77777777" w:rsidR="00267580" w:rsidRPr="00975034" w:rsidRDefault="00267580" w:rsidP="00E5687A">
      <w:pPr>
        <w:tabs>
          <w:tab w:val="clear" w:pos="567"/>
        </w:tabs>
        <w:spacing w:line="240" w:lineRule="auto"/>
        <w:ind w:left="540" w:right="-2" w:hanging="540"/>
        <w:rPr>
          <w:b/>
          <w:szCs w:val="22"/>
        </w:rPr>
      </w:pPr>
      <w:r w:rsidRPr="00975034">
        <w:rPr>
          <w:b/>
          <w:szCs w:val="22"/>
        </w:rPr>
        <w:t>3.</w:t>
      </w:r>
      <w:r w:rsidRPr="00975034">
        <w:rPr>
          <w:b/>
          <w:szCs w:val="22"/>
        </w:rPr>
        <w:tab/>
        <w:t xml:space="preserve">Jak se Hexacima </w:t>
      </w:r>
      <w:r w:rsidR="00532623" w:rsidRPr="00975034">
        <w:rPr>
          <w:b/>
          <w:szCs w:val="22"/>
        </w:rPr>
        <w:t>po</w:t>
      </w:r>
      <w:r w:rsidR="00532623">
        <w:rPr>
          <w:b/>
          <w:szCs w:val="22"/>
        </w:rPr>
        <w:t>dává</w:t>
      </w:r>
    </w:p>
    <w:p w14:paraId="2027F029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73519AE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szCs w:val="22"/>
        </w:rPr>
        <w:t xml:space="preserve">Vakcína Hexacima bude podána Vašemu dítěti lékařem nebo zdravotní sestrou, kteří jsou vyškoleni pro podání vakcín a kteří jsou vybaveni tak, aby dokázali řešit jakoukoli méně častou závažnou alergickou reakci na očkování. Viz bod </w:t>
      </w:r>
      <w:r w:rsidRPr="00975034">
        <w:rPr>
          <w:color w:val="000000"/>
          <w:szCs w:val="22"/>
        </w:rPr>
        <w:t>4 Možné nežádoucí účinky.</w:t>
      </w:r>
    </w:p>
    <w:p w14:paraId="0B26F850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color w:val="000000"/>
          <w:szCs w:val="22"/>
        </w:rPr>
        <w:t>Hexacima se podává jako injekce do svalu (</w:t>
      </w:r>
      <w:r w:rsidRPr="00975034">
        <w:rPr>
          <w:szCs w:val="22"/>
        </w:rPr>
        <w:t>intramuskulárně IM</w:t>
      </w:r>
      <w:r w:rsidRPr="00975034">
        <w:rPr>
          <w:color w:val="000000"/>
          <w:szCs w:val="22"/>
        </w:rPr>
        <w:t xml:space="preserve">) </w:t>
      </w:r>
      <w:r w:rsidRPr="00975034">
        <w:rPr>
          <w:szCs w:val="22"/>
        </w:rPr>
        <w:t>v horní části nohy nebo paže Vašeho dítěte</w:t>
      </w:r>
      <w:r w:rsidRPr="00975034">
        <w:rPr>
          <w:color w:val="000000"/>
          <w:szCs w:val="22"/>
        </w:rPr>
        <w:t xml:space="preserve">. </w:t>
      </w:r>
      <w:r w:rsidRPr="00975034">
        <w:rPr>
          <w:szCs w:val="22"/>
        </w:rPr>
        <w:t>Tato vakcína nesmí být nikdy aplikována do krevní cévy, do kůže nebo pod kůži.</w:t>
      </w:r>
    </w:p>
    <w:p w14:paraId="7110CF34" w14:textId="77777777" w:rsidR="00267580" w:rsidRPr="00975034" w:rsidRDefault="00267580" w:rsidP="00E5687A">
      <w:pPr>
        <w:widowControl w:val="0"/>
        <w:spacing w:line="240" w:lineRule="auto"/>
        <w:rPr>
          <w:szCs w:val="22"/>
        </w:rPr>
      </w:pPr>
    </w:p>
    <w:p w14:paraId="2CE9FC4C" w14:textId="77777777" w:rsidR="00267580" w:rsidRPr="00975034" w:rsidRDefault="00267580" w:rsidP="00E5687A">
      <w:pPr>
        <w:widowControl w:val="0"/>
        <w:spacing w:line="240" w:lineRule="auto"/>
        <w:rPr>
          <w:szCs w:val="22"/>
        </w:rPr>
      </w:pPr>
      <w:r w:rsidRPr="00975034">
        <w:rPr>
          <w:szCs w:val="22"/>
        </w:rPr>
        <w:t>Doporučená dávka je:</w:t>
      </w:r>
    </w:p>
    <w:p w14:paraId="2780B392" w14:textId="77777777" w:rsidR="009F3440" w:rsidRPr="00975034" w:rsidRDefault="009F3440" w:rsidP="00E5687A">
      <w:pPr>
        <w:widowControl w:val="0"/>
        <w:spacing w:line="240" w:lineRule="auto"/>
        <w:rPr>
          <w:szCs w:val="22"/>
        </w:rPr>
      </w:pPr>
    </w:p>
    <w:p w14:paraId="0F75B837" w14:textId="77777777" w:rsidR="00267580" w:rsidRPr="00975034" w:rsidRDefault="00267580" w:rsidP="00E5687A">
      <w:pPr>
        <w:widowControl w:val="0"/>
        <w:spacing w:line="240" w:lineRule="auto"/>
        <w:rPr>
          <w:szCs w:val="22"/>
          <w:u w:val="single"/>
        </w:rPr>
      </w:pPr>
      <w:r w:rsidRPr="00975034">
        <w:rPr>
          <w:rStyle w:val="normalchar"/>
          <w:szCs w:val="22"/>
          <w:u w:val="single"/>
        </w:rPr>
        <w:t>První vakcinace (základní očkování</w:t>
      </w:r>
      <w:r w:rsidRPr="00975034">
        <w:rPr>
          <w:szCs w:val="22"/>
          <w:u w:val="single"/>
        </w:rPr>
        <w:t>)</w:t>
      </w:r>
    </w:p>
    <w:p w14:paraId="3228D718" w14:textId="77777777" w:rsidR="00267580" w:rsidRPr="00975034" w:rsidRDefault="002337DC" w:rsidP="00E5687A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rStyle w:val="normalchar"/>
          <w:szCs w:val="22"/>
        </w:rPr>
        <w:t>Vaše dítě dostane buď dvě injekce v intervalu dvou měsíců</w:t>
      </w:r>
      <w:r w:rsidR="000E02EB" w:rsidRPr="00975034">
        <w:rPr>
          <w:rStyle w:val="normalchar"/>
          <w:szCs w:val="22"/>
        </w:rPr>
        <w:t>,</w:t>
      </w:r>
      <w:r w:rsidR="00052817" w:rsidRPr="00975034">
        <w:rPr>
          <w:rStyle w:val="normalchar"/>
          <w:szCs w:val="22"/>
        </w:rPr>
        <w:t xml:space="preserve"> </w:t>
      </w:r>
      <w:r w:rsidRPr="00975034">
        <w:rPr>
          <w:rStyle w:val="normalchar"/>
          <w:szCs w:val="22"/>
        </w:rPr>
        <w:t xml:space="preserve">nebo tři injekce v intervalu jednoho až </w:t>
      </w:r>
      <w:r w:rsidR="00EA2714" w:rsidRPr="00975034">
        <w:rPr>
          <w:rStyle w:val="normalchar"/>
          <w:szCs w:val="22"/>
        </w:rPr>
        <w:t>dv</w:t>
      </w:r>
      <w:r w:rsidR="00330839" w:rsidRPr="00975034">
        <w:rPr>
          <w:rStyle w:val="normalchar"/>
          <w:szCs w:val="22"/>
        </w:rPr>
        <w:t>ou</w:t>
      </w:r>
      <w:r w:rsidR="00EA2714" w:rsidRPr="00975034">
        <w:rPr>
          <w:rStyle w:val="normalchar"/>
          <w:szCs w:val="22"/>
        </w:rPr>
        <w:t xml:space="preserve"> měsíc</w:t>
      </w:r>
      <w:r w:rsidR="00330839" w:rsidRPr="00975034">
        <w:rPr>
          <w:rStyle w:val="normalchar"/>
          <w:szCs w:val="22"/>
        </w:rPr>
        <w:t>ů</w:t>
      </w:r>
      <w:r w:rsidRPr="00975034">
        <w:rPr>
          <w:rStyle w:val="normalchar"/>
          <w:szCs w:val="22"/>
        </w:rPr>
        <w:t xml:space="preserve"> (ale ne kratší</w:t>
      </w:r>
      <w:r w:rsidR="00052817" w:rsidRPr="00975034">
        <w:rPr>
          <w:rStyle w:val="normalchar"/>
          <w:szCs w:val="22"/>
        </w:rPr>
        <w:t xml:space="preserve">ho </w:t>
      </w:r>
      <w:r w:rsidRPr="00975034">
        <w:rPr>
          <w:rStyle w:val="normalchar"/>
          <w:szCs w:val="22"/>
        </w:rPr>
        <w:t xml:space="preserve">než čtyři týdny). </w:t>
      </w:r>
      <w:r w:rsidR="00267580" w:rsidRPr="00975034">
        <w:rPr>
          <w:color w:val="000000"/>
          <w:szCs w:val="22"/>
        </w:rPr>
        <w:t xml:space="preserve">Tato vakcína má být použita v souladu s </w:t>
      </w:r>
      <w:r w:rsidR="00267580" w:rsidRPr="00975034">
        <w:rPr>
          <w:rStyle w:val="normalchar"/>
          <w:szCs w:val="22"/>
        </w:rPr>
        <w:t>místním očkovacím kalendářem</w:t>
      </w:r>
      <w:r w:rsidR="00267580" w:rsidRPr="00975034">
        <w:rPr>
          <w:color w:val="000000"/>
          <w:szCs w:val="22"/>
        </w:rPr>
        <w:t xml:space="preserve">. </w:t>
      </w:r>
    </w:p>
    <w:p w14:paraId="63D087A3" w14:textId="77777777" w:rsidR="00267580" w:rsidRDefault="00267580" w:rsidP="00E5687A">
      <w:pPr>
        <w:widowControl w:val="0"/>
        <w:spacing w:line="240" w:lineRule="auto"/>
        <w:rPr>
          <w:bCs/>
          <w:color w:val="000000"/>
          <w:szCs w:val="22"/>
        </w:rPr>
      </w:pPr>
    </w:p>
    <w:p w14:paraId="51F062D6" w14:textId="77777777" w:rsidR="00AF01A5" w:rsidRPr="00975034" w:rsidRDefault="00AF01A5" w:rsidP="00E5687A">
      <w:pPr>
        <w:widowControl w:val="0"/>
        <w:spacing w:line="240" w:lineRule="auto"/>
        <w:rPr>
          <w:b/>
          <w:color w:val="000000"/>
          <w:szCs w:val="22"/>
        </w:rPr>
      </w:pPr>
    </w:p>
    <w:p w14:paraId="0E0C97CB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  <w:u w:val="single"/>
        </w:rPr>
      </w:pPr>
      <w:r w:rsidRPr="00975034">
        <w:rPr>
          <w:rStyle w:val="normalchar"/>
          <w:szCs w:val="22"/>
          <w:u w:val="single"/>
        </w:rPr>
        <w:lastRenderedPageBreak/>
        <w:t>Další injekce (přeočkování, posilovací dávky</w:t>
      </w:r>
      <w:r w:rsidRPr="00975034">
        <w:rPr>
          <w:color w:val="000000"/>
          <w:szCs w:val="22"/>
          <w:u w:val="single"/>
        </w:rPr>
        <w:t>)</w:t>
      </w:r>
    </w:p>
    <w:p w14:paraId="1427F761" w14:textId="77777777" w:rsidR="00267580" w:rsidRPr="00975034" w:rsidRDefault="00267580" w:rsidP="00E5687A">
      <w:pPr>
        <w:widowControl w:val="0"/>
        <w:spacing w:line="240" w:lineRule="auto"/>
        <w:rPr>
          <w:strike/>
          <w:szCs w:val="22"/>
          <w:u w:val="double"/>
        </w:rPr>
      </w:pPr>
      <w:r w:rsidRPr="00975034">
        <w:rPr>
          <w:rStyle w:val="normalchar"/>
          <w:szCs w:val="22"/>
        </w:rPr>
        <w:t>Po základním očkování bude</w:t>
      </w:r>
      <w:r w:rsidRPr="00975034">
        <w:rPr>
          <w:szCs w:val="22"/>
        </w:rPr>
        <w:t xml:space="preserve"> Vaše dítě přeočkováno</w:t>
      </w:r>
      <w:r w:rsidRPr="00975034">
        <w:rPr>
          <w:color w:val="000000"/>
          <w:szCs w:val="22"/>
        </w:rPr>
        <w:t xml:space="preserve">, a to </w:t>
      </w:r>
      <w:r w:rsidRPr="00975034">
        <w:rPr>
          <w:rStyle w:val="normalchar"/>
          <w:szCs w:val="22"/>
        </w:rPr>
        <w:t>v souladu s místními doporučeními, nejméně 6 měsíců po poslední dávce základního očkování</w:t>
      </w:r>
      <w:r w:rsidRPr="00975034">
        <w:rPr>
          <w:color w:val="000000"/>
          <w:szCs w:val="22"/>
        </w:rPr>
        <w:t xml:space="preserve">. </w:t>
      </w:r>
      <w:r w:rsidRPr="00975034">
        <w:rPr>
          <w:rStyle w:val="normalchar"/>
          <w:szCs w:val="22"/>
        </w:rPr>
        <w:t>Váš lékař Vás bude informovat, kdy by tato dávka měla být podána</w:t>
      </w:r>
      <w:r w:rsidRPr="00975034">
        <w:rPr>
          <w:szCs w:val="22"/>
        </w:rPr>
        <w:t>.</w:t>
      </w:r>
    </w:p>
    <w:p w14:paraId="5C49F34B" w14:textId="77777777" w:rsidR="00CE3059" w:rsidRDefault="00CE3059" w:rsidP="009F3440">
      <w:pPr>
        <w:keepNext/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C0760C9" w14:textId="77777777" w:rsidR="00267580" w:rsidRPr="00975034" w:rsidRDefault="00267580" w:rsidP="009F3440">
      <w:pPr>
        <w:keepNext/>
        <w:widowControl w:val="0"/>
        <w:numPr>
          <w:ilvl w:val="12"/>
          <w:numId w:val="0"/>
        </w:numPr>
        <w:spacing w:line="240" w:lineRule="auto"/>
        <w:ind w:right="-2"/>
        <w:rPr>
          <w:b/>
          <w:szCs w:val="22"/>
        </w:rPr>
      </w:pPr>
      <w:r w:rsidRPr="00975034">
        <w:rPr>
          <w:b/>
          <w:bCs/>
          <w:szCs w:val="22"/>
        </w:rPr>
        <w:t xml:space="preserve">Zmešká-li Vaše dítě očkování </w:t>
      </w:r>
      <w:r w:rsidRPr="00975034">
        <w:rPr>
          <w:b/>
          <w:szCs w:val="22"/>
        </w:rPr>
        <w:t>vakcínou Hexacima</w:t>
      </w:r>
    </w:p>
    <w:p w14:paraId="6218BF02" w14:textId="77777777" w:rsidR="00267580" w:rsidRPr="00975034" w:rsidRDefault="00267580" w:rsidP="009F3440">
      <w:pPr>
        <w:keepNext/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6A648E35" w14:textId="77777777" w:rsidR="00267580" w:rsidRPr="00975034" w:rsidRDefault="00267580" w:rsidP="009F3440">
      <w:pPr>
        <w:pStyle w:val="Default"/>
        <w:keepNext/>
        <w:rPr>
          <w:sz w:val="22"/>
          <w:szCs w:val="22"/>
        </w:rPr>
      </w:pPr>
      <w:r w:rsidRPr="00975034">
        <w:rPr>
          <w:sz w:val="22"/>
          <w:szCs w:val="22"/>
        </w:rPr>
        <w:t>Jestliže Vaše dítě nedostalo dávku v dohodnutém termínu, je důležité kontaktovat lékaře nebo zdravotní sestru, kteří rozhodnou o termínu pro podání náhradní dávky.</w:t>
      </w:r>
    </w:p>
    <w:p w14:paraId="2EB08955" w14:textId="77777777" w:rsidR="00267580" w:rsidRPr="00975034" w:rsidRDefault="00267580" w:rsidP="009F3440">
      <w:pPr>
        <w:keepNext/>
        <w:spacing w:line="240" w:lineRule="auto"/>
        <w:rPr>
          <w:szCs w:val="22"/>
        </w:rPr>
      </w:pPr>
      <w:r w:rsidRPr="00975034">
        <w:rPr>
          <w:szCs w:val="22"/>
        </w:rPr>
        <w:t xml:space="preserve">Je důležité uposlechnout rad Vašeho lékaře nebo zdravotní sestry tak, aby Vaše dítě dokončilo celé očkovací schéma. </w:t>
      </w:r>
      <w:r w:rsidRPr="00975034">
        <w:rPr>
          <w:bCs/>
          <w:szCs w:val="22"/>
        </w:rPr>
        <w:t>Pokud se tak nestane, nemusí být ochrana před nemocemi dostatečná</w:t>
      </w:r>
      <w:r w:rsidRPr="00975034">
        <w:rPr>
          <w:szCs w:val="22"/>
        </w:rPr>
        <w:t>.</w:t>
      </w:r>
    </w:p>
    <w:p w14:paraId="459141F1" w14:textId="77777777" w:rsidR="00267580" w:rsidRPr="00975034" w:rsidRDefault="00267580" w:rsidP="00E5687A">
      <w:pPr>
        <w:spacing w:line="240" w:lineRule="auto"/>
        <w:rPr>
          <w:szCs w:val="22"/>
        </w:rPr>
      </w:pPr>
    </w:p>
    <w:p w14:paraId="709BA000" w14:textId="77777777" w:rsidR="00267580" w:rsidRPr="00975034" w:rsidRDefault="00267580" w:rsidP="00E5687A">
      <w:pPr>
        <w:widowControl w:val="0"/>
        <w:spacing w:line="240" w:lineRule="auto"/>
        <w:rPr>
          <w:szCs w:val="22"/>
        </w:rPr>
      </w:pPr>
      <w:r w:rsidRPr="00975034">
        <w:rPr>
          <w:szCs w:val="22"/>
        </w:rPr>
        <w:t>Máte-li jakékoli další otázky, týkající se použití této vakcíny, zeptejte se svého lékaře</w:t>
      </w:r>
      <w:r w:rsidR="0004479F">
        <w:rPr>
          <w:szCs w:val="22"/>
        </w:rPr>
        <w:t xml:space="preserve">, </w:t>
      </w:r>
      <w:r w:rsidRPr="00975034">
        <w:rPr>
          <w:szCs w:val="22"/>
        </w:rPr>
        <w:t>lékárníka</w:t>
      </w:r>
      <w:r w:rsidR="0004479F">
        <w:rPr>
          <w:szCs w:val="22"/>
        </w:rPr>
        <w:t xml:space="preserve"> nebo zdravotní sestry</w:t>
      </w:r>
      <w:r w:rsidRPr="00975034">
        <w:rPr>
          <w:szCs w:val="22"/>
        </w:rPr>
        <w:t>.</w:t>
      </w:r>
    </w:p>
    <w:p w14:paraId="1D561DF5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0BC80085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12C8B0DB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b/>
          <w:szCs w:val="22"/>
        </w:rPr>
        <w:t>4.</w:t>
      </w:r>
      <w:r w:rsidRPr="00975034">
        <w:rPr>
          <w:b/>
          <w:szCs w:val="22"/>
        </w:rPr>
        <w:tab/>
        <w:t>Možné nežádoucí účinky</w:t>
      </w:r>
    </w:p>
    <w:p w14:paraId="3835806D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78C9848" w14:textId="77777777" w:rsidR="00267580" w:rsidRPr="00975034" w:rsidRDefault="00267580" w:rsidP="00E5687A">
      <w:pPr>
        <w:widowControl w:val="0"/>
        <w:numPr>
          <w:ilvl w:val="12"/>
          <w:numId w:val="0"/>
        </w:numPr>
        <w:spacing w:line="240" w:lineRule="auto"/>
        <w:ind w:right="-29"/>
        <w:rPr>
          <w:szCs w:val="22"/>
        </w:rPr>
      </w:pPr>
      <w:r w:rsidRPr="00975034">
        <w:rPr>
          <w:szCs w:val="22"/>
        </w:rPr>
        <w:t>Podobně jako všechny léky, může mít i tato vakcína nežádoucí účinky, které se ale nemusí vyskytnout u každého.</w:t>
      </w:r>
    </w:p>
    <w:p w14:paraId="67BAF552" w14:textId="77777777" w:rsidR="00267580" w:rsidRPr="00975034" w:rsidRDefault="00267580" w:rsidP="00E5687A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0A622BAD" w14:textId="77777777" w:rsidR="00267580" w:rsidRPr="00975034" w:rsidRDefault="00267580" w:rsidP="00E5687A">
      <w:pPr>
        <w:widowControl w:val="0"/>
        <w:numPr>
          <w:ilvl w:val="12"/>
          <w:numId w:val="0"/>
        </w:numPr>
        <w:spacing w:line="240" w:lineRule="auto"/>
        <w:ind w:right="-2"/>
        <w:rPr>
          <w:b/>
          <w:szCs w:val="22"/>
        </w:rPr>
      </w:pPr>
      <w:r w:rsidRPr="00975034">
        <w:rPr>
          <w:rStyle w:val="normalchar"/>
          <w:b/>
          <w:bCs/>
          <w:szCs w:val="22"/>
        </w:rPr>
        <w:t>Závažné alergické reakce</w:t>
      </w:r>
      <w:r w:rsidR="00A63321" w:rsidRPr="00975034">
        <w:rPr>
          <w:rStyle w:val="normalchar"/>
          <w:b/>
          <w:bCs/>
          <w:szCs w:val="22"/>
        </w:rPr>
        <w:t xml:space="preserve"> (anafylaktická reakce)</w:t>
      </w:r>
    </w:p>
    <w:p w14:paraId="73323A00" w14:textId="77777777" w:rsidR="00267580" w:rsidRPr="00975034" w:rsidRDefault="00267580" w:rsidP="00E5687A">
      <w:pPr>
        <w:widowControl w:val="0"/>
        <w:tabs>
          <w:tab w:val="num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8E80E01" w14:textId="77777777" w:rsidR="00267580" w:rsidRPr="00975034" w:rsidRDefault="00267580" w:rsidP="00E5687A">
      <w:pPr>
        <w:widowControl w:val="0"/>
        <w:tabs>
          <w:tab w:val="num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975034">
        <w:rPr>
          <w:rStyle w:val="normalchar"/>
          <w:szCs w:val="22"/>
        </w:rPr>
        <w:t>Musíte IHNED vyhledat lékaře, pokud se po opuštění místa, kde Vaše dítě dostalo injekci, objeví kterýkoli z těchto příznaků</w:t>
      </w:r>
      <w:r w:rsidRPr="00975034">
        <w:rPr>
          <w:szCs w:val="22"/>
        </w:rPr>
        <w:t>:</w:t>
      </w:r>
    </w:p>
    <w:p w14:paraId="296E2DE2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potíže s dýcháním </w:t>
      </w:r>
    </w:p>
    <w:p w14:paraId="02E2F1B3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namodralý jazyk nebo rty</w:t>
      </w:r>
    </w:p>
    <w:p w14:paraId="575F1527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vyrážka </w:t>
      </w:r>
    </w:p>
    <w:p w14:paraId="75BB4AB0" w14:textId="77777777" w:rsidR="00E37AC1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szCs w:val="22"/>
        </w:rPr>
        <w:t xml:space="preserve">otok obličeje nebo hrdla </w:t>
      </w:r>
    </w:p>
    <w:p w14:paraId="2D2D4AC2" w14:textId="77777777" w:rsidR="00A63321" w:rsidRPr="00975034" w:rsidRDefault="00A63321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náhlá a vážná malátnost s poklesem krevního tlaku způsobující závratě a ztrátu vědomí, zrychlení srdeční frekvence spojené s respiračními poruchami</w:t>
      </w:r>
    </w:p>
    <w:p w14:paraId="3D99C207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rPr>
          <w:szCs w:val="22"/>
        </w:rPr>
      </w:pPr>
    </w:p>
    <w:p w14:paraId="4EB5604E" w14:textId="77777777" w:rsidR="00267580" w:rsidRPr="00975034" w:rsidRDefault="00267580" w:rsidP="00E5687A">
      <w:pPr>
        <w:widowControl w:val="0"/>
        <w:tabs>
          <w:tab w:val="num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975034">
        <w:rPr>
          <w:szCs w:val="22"/>
        </w:rPr>
        <w:t>Pokud se tyto reakce vyskytnou</w:t>
      </w:r>
      <w:r w:rsidR="00A63321" w:rsidRPr="00975034">
        <w:rPr>
          <w:szCs w:val="22"/>
        </w:rPr>
        <w:t xml:space="preserve"> (příznaky nebo symptomy anafylaktické reakce)</w:t>
      </w:r>
      <w:r w:rsidR="00B37001" w:rsidRPr="00975034">
        <w:rPr>
          <w:szCs w:val="22"/>
        </w:rPr>
        <w:t xml:space="preserve">, dochází k nim </w:t>
      </w:r>
      <w:r w:rsidRPr="00975034">
        <w:rPr>
          <w:szCs w:val="22"/>
        </w:rPr>
        <w:t>zpravidla velmi rychle po podání injekce, dítě je obvykle ještě ve zdravotnickém zařízení nebo v ordinaci lékaře.</w:t>
      </w:r>
    </w:p>
    <w:p w14:paraId="1F3C8168" w14:textId="77777777" w:rsidR="00A4602C" w:rsidRPr="00975034" w:rsidRDefault="00A4602C" w:rsidP="00E5687A">
      <w:pPr>
        <w:widowControl w:val="0"/>
        <w:tabs>
          <w:tab w:val="num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F3D29ED" w14:textId="77777777" w:rsidR="00267580" w:rsidRPr="00975034" w:rsidRDefault="00267580" w:rsidP="00E5687A">
      <w:pPr>
        <w:widowControl w:val="0"/>
        <w:tabs>
          <w:tab w:val="num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975034">
        <w:rPr>
          <w:szCs w:val="22"/>
        </w:rPr>
        <w:t xml:space="preserve">Závažné alergické reakce po aplikaci </w:t>
      </w:r>
      <w:r w:rsidR="00A63321" w:rsidRPr="00975034">
        <w:rPr>
          <w:szCs w:val="22"/>
        </w:rPr>
        <w:t xml:space="preserve">této </w:t>
      </w:r>
      <w:r w:rsidRPr="00975034">
        <w:rPr>
          <w:szCs w:val="22"/>
        </w:rPr>
        <w:t xml:space="preserve">vakcíny jsou vzácné </w:t>
      </w:r>
      <w:r w:rsidRPr="00975034">
        <w:rPr>
          <w:color w:val="000000"/>
          <w:szCs w:val="22"/>
        </w:rPr>
        <w:t>(</w:t>
      </w:r>
      <w:r w:rsidRPr="00975034">
        <w:t xml:space="preserve">mohou se objevit maximálně u 1 </w:t>
      </w:r>
      <w:r w:rsidRPr="00975034">
        <w:rPr>
          <w:szCs w:val="22"/>
        </w:rPr>
        <w:t>z</w:t>
      </w:r>
      <w:r w:rsidR="008E774F">
        <w:rPr>
          <w:szCs w:val="22"/>
        </w:rPr>
        <w:t xml:space="preserve">      </w:t>
      </w:r>
      <w:r w:rsidRPr="00975034">
        <w:rPr>
          <w:szCs w:val="22"/>
        </w:rPr>
        <w:t>1</w:t>
      </w:r>
      <w:r w:rsidR="008E774F">
        <w:rPr>
          <w:szCs w:val="22"/>
        </w:rPr>
        <w:t xml:space="preserve"> </w:t>
      </w:r>
      <w:r w:rsidRPr="00975034">
        <w:rPr>
          <w:szCs w:val="22"/>
        </w:rPr>
        <w:t>000 osob</w:t>
      </w:r>
      <w:r w:rsidRPr="00975034">
        <w:rPr>
          <w:color w:val="000000"/>
          <w:szCs w:val="22"/>
        </w:rPr>
        <w:t>)</w:t>
      </w:r>
      <w:r w:rsidRPr="00975034">
        <w:rPr>
          <w:szCs w:val="22"/>
        </w:rPr>
        <w:t>.</w:t>
      </w:r>
    </w:p>
    <w:p w14:paraId="187E5D50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</w:rPr>
      </w:pPr>
    </w:p>
    <w:p w14:paraId="42CE9569" w14:textId="77777777" w:rsidR="00267580" w:rsidRPr="00975034" w:rsidRDefault="00267580" w:rsidP="00E5687A">
      <w:pPr>
        <w:widowControl w:val="0"/>
        <w:spacing w:line="240" w:lineRule="auto"/>
        <w:rPr>
          <w:b/>
          <w:strike/>
          <w:color w:val="000000"/>
          <w:szCs w:val="22"/>
        </w:rPr>
      </w:pPr>
      <w:r w:rsidRPr="00975034">
        <w:rPr>
          <w:b/>
          <w:szCs w:val="22"/>
        </w:rPr>
        <w:t xml:space="preserve">Další nežádoucí účinky </w:t>
      </w:r>
    </w:p>
    <w:p w14:paraId="0A46C4B3" w14:textId="77777777" w:rsidR="00267580" w:rsidRPr="00975034" w:rsidRDefault="00267580" w:rsidP="00E5687A">
      <w:pPr>
        <w:widowControl w:val="0"/>
        <w:numPr>
          <w:ilvl w:val="12"/>
          <w:numId w:val="0"/>
        </w:numPr>
        <w:spacing w:line="240" w:lineRule="auto"/>
        <w:ind w:right="-2"/>
        <w:rPr>
          <w:color w:val="000000"/>
          <w:szCs w:val="22"/>
        </w:rPr>
      </w:pPr>
    </w:p>
    <w:p w14:paraId="57F4BB8D" w14:textId="77777777" w:rsidR="00267580" w:rsidRPr="00975034" w:rsidRDefault="00267580" w:rsidP="00E5687A">
      <w:pPr>
        <w:widowControl w:val="0"/>
        <w:numPr>
          <w:ilvl w:val="12"/>
          <w:numId w:val="0"/>
        </w:numPr>
        <w:spacing w:line="240" w:lineRule="auto"/>
        <w:ind w:right="-2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Pokud se u Vašeho dítěte vyskytne </w:t>
      </w:r>
      <w:r w:rsidRPr="00975034">
        <w:rPr>
          <w:szCs w:val="22"/>
        </w:rPr>
        <w:t>kterýkoli z nežádoucích účinků, sdělte to svému lékaři, zdravotní sestře</w:t>
      </w:r>
      <w:r w:rsidRPr="00975034">
        <w:rPr>
          <w:color w:val="000000"/>
          <w:szCs w:val="22"/>
        </w:rPr>
        <w:t xml:space="preserve"> nebo </w:t>
      </w:r>
      <w:r w:rsidRPr="00975034">
        <w:rPr>
          <w:szCs w:val="22"/>
        </w:rPr>
        <w:t>lékárníkovi</w:t>
      </w:r>
      <w:r w:rsidRPr="00975034">
        <w:rPr>
          <w:color w:val="000000"/>
          <w:szCs w:val="22"/>
        </w:rPr>
        <w:t>.</w:t>
      </w:r>
    </w:p>
    <w:p w14:paraId="62CBF6B9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Velmi časté nežádoucí účinky (</w:t>
      </w:r>
      <w:r w:rsidRPr="00975034">
        <w:t xml:space="preserve">mohou </w:t>
      </w:r>
      <w:r w:rsidR="0004479F">
        <w:t>postihnout</w:t>
      </w:r>
      <w:r w:rsidRPr="00975034">
        <w:t xml:space="preserve"> </w:t>
      </w:r>
      <w:r w:rsidR="00DE3A30" w:rsidRPr="00975034">
        <w:t xml:space="preserve">více než </w:t>
      </w:r>
      <w:r w:rsidRPr="00975034">
        <w:t>1 z 10 osob</w:t>
      </w:r>
      <w:r w:rsidRPr="00975034">
        <w:rPr>
          <w:szCs w:val="22"/>
        </w:rPr>
        <w:t>) jsou:</w:t>
      </w:r>
    </w:p>
    <w:p w14:paraId="45C503A1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ztráta chuti k jídlu (anorexie)</w:t>
      </w:r>
    </w:p>
    <w:p w14:paraId="32290AF6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pláč</w:t>
      </w:r>
    </w:p>
    <w:p w14:paraId="6B96402E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spavost (somnolence)</w:t>
      </w:r>
    </w:p>
    <w:p w14:paraId="7E29031E" w14:textId="77777777" w:rsidR="00267580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b/>
          <w:bCs/>
          <w:color w:val="000000"/>
          <w:szCs w:val="22"/>
        </w:rPr>
      </w:pPr>
      <w:r w:rsidRPr="00975034">
        <w:rPr>
          <w:color w:val="000000"/>
          <w:szCs w:val="22"/>
        </w:rPr>
        <w:t xml:space="preserve">- zvracení </w:t>
      </w:r>
    </w:p>
    <w:p w14:paraId="06699102" w14:textId="77777777" w:rsidR="008E774F" w:rsidRDefault="008E774F" w:rsidP="00E5687A">
      <w:pPr>
        <w:widowControl w:val="0"/>
        <w:tabs>
          <w:tab w:val="clear" w:pos="567"/>
        </w:tabs>
        <w:spacing w:line="240" w:lineRule="auto"/>
        <w:ind w:left="1134"/>
        <w:rPr>
          <w:b/>
          <w:bCs/>
          <w:color w:val="000000"/>
          <w:szCs w:val="22"/>
        </w:rPr>
      </w:pPr>
      <w:r>
        <w:rPr>
          <w:color w:val="000000"/>
          <w:szCs w:val="22"/>
        </w:rPr>
        <w:t xml:space="preserve">- </w:t>
      </w:r>
      <w:r w:rsidRPr="00975034">
        <w:rPr>
          <w:color w:val="000000"/>
          <w:szCs w:val="22"/>
        </w:rPr>
        <w:t xml:space="preserve">horečka (teplota </w:t>
      </w:r>
      <w:smartTag w:uri="urn:schemas-microsoft-com:office:smarttags" w:element="metricconverter">
        <w:smartTagPr>
          <w:attr w:name="ProductID" w:val="38 ﾰC"/>
        </w:smartTagPr>
        <w:r w:rsidRPr="00975034">
          <w:rPr>
            <w:color w:val="000000"/>
            <w:szCs w:val="22"/>
          </w:rPr>
          <w:t>38 °C</w:t>
        </w:r>
      </w:smartTag>
      <w:r w:rsidRPr="00975034">
        <w:rPr>
          <w:color w:val="000000"/>
          <w:szCs w:val="22"/>
        </w:rPr>
        <w:t xml:space="preserve"> nebo vyšší)</w:t>
      </w:r>
    </w:p>
    <w:p w14:paraId="1AECBDFD" w14:textId="77777777" w:rsidR="008E774F" w:rsidRPr="00975034" w:rsidRDefault="008E774F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>
        <w:rPr>
          <w:color w:val="000000"/>
          <w:szCs w:val="22"/>
        </w:rPr>
        <w:t>- podrážděnost</w:t>
      </w:r>
    </w:p>
    <w:p w14:paraId="07415899" w14:textId="77777777" w:rsidR="00267580" w:rsidRPr="00975034" w:rsidRDefault="00267580" w:rsidP="008E774F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bolest</w:t>
      </w:r>
      <w:r w:rsidR="0004479F">
        <w:rPr>
          <w:color w:val="000000"/>
          <w:szCs w:val="22"/>
        </w:rPr>
        <w:t>, zarudnutí</w:t>
      </w:r>
      <w:r w:rsidRPr="00975034">
        <w:rPr>
          <w:color w:val="000000"/>
          <w:szCs w:val="22"/>
        </w:rPr>
        <w:t xml:space="preserve"> nebo otok v místě vpichu</w:t>
      </w:r>
    </w:p>
    <w:p w14:paraId="70F09635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Časté nežádoucí účinky (</w:t>
      </w:r>
      <w:r w:rsidRPr="00975034">
        <w:t xml:space="preserve">mohou </w:t>
      </w:r>
      <w:r w:rsidR="0004479F">
        <w:t>postihnout až</w:t>
      </w:r>
      <w:r w:rsidRPr="00975034">
        <w:t xml:space="preserve"> 1 z </w:t>
      </w:r>
      <w:r w:rsidRPr="00975034">
        <w:rPr>
          <w:szCs w:val="22"/>
        </w:rPr>
        <w:t>10 osob):</w:t>
      </w:r>
    </w:p>
    <w:p w14:paraId="58BF6B09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abnormální pláč (dlouhotrvající pláč)</w:t>
      </w:r>
    </w:p>
    <w:p w14:paraId="427A14CE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průjem</w:t>
      </w:r>
    </w:p>
    <w:p w14:paraId="607D0930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zatvrdnutí v místě vpichu (indurace)</w:t>
      </w:r>
    </w:p>
    <w:p w14:paraId="37D654EC" w14:textId="77777777" w:rsidR="00267580" w:rsidRPr="00975034" w:rsidRDefault="00267580" w:rsidP="00E37AC1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 xml:space="preserve">Méně časté nežádoucí účinky (mohou </w:t>
      </w:r>
      <w:r w:rsidR="0004479F">
        <w:rPr>
          <w:szCs w:val="22"/>
        </w:rPr>
        <w:t>postihnout až</w:t>
      </w:r>
      <w:r w:rsidRPr="00975034">
        <w:rPr>
          <w:szCs w:val="22"/>
        </w:rPr>
        <w:t xml:space="preserve"> 1 ze 100 osob):</w:t>
      </w:r>
    </w:p>
    <w:p w14:paraId="3484BD73" w14:textId="77777777" w:rsidR="00267580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b/>
          <w:bCs/>
          <w:color w:val="000000"/>
          <w:szCs w:val="22"/>
        </w:rPr>
      </w:pPr>
      <w:r w:rsidRPr="00975034">
        <w:rPr>
          <w:color w:val="000000"/>
          <w:szCs w:val="22"/>
        </w:rPr>
        <w:t>- alergická reakce</w:t>
      </w:r>
    </w:p>
    <w:p w14:paraId="6364A4D7" w14:textId="77777777" w:rsidR="008E774F" w:rsidRPr="00975034" w:rsidRDefault="008E774F" w:rsidP="008E774F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- vysoká </w:t>
      </w:r>
      <w:r w:rsidRPr="00975034">
        <w:rPr>
          <w:color w:val="000000"/>
          <w:szCs w:val="22"/>
        </w:rPr>
        <w:t xml:space="preserve">horečka (teplota </w:t>
      </w:r>
      <w:smartTag w:uri="urn:schemas-microsoft-com:office:smarttags" w:element="metricconverter">
        <w:smartTagPr>
          <w:attr w:name="ProductID" w:val="39,6 ﾰC"/>
        </w:smartTagPr>
        <w:r w:rsidRPr="00975034">
          <w:rPr>
            <w:color w:val="000000"/>
            <w:szCs w:val="22"/>
          </w:rPr>
          <w:t>39,6 °C</w:t>
        </w:r>
      </w:smartTag>
      <w:r w:rsidRPr="00975034">
        <w:rPr>
          <w:color w:val="000000"/>
          <w:szCs w:val="22"/>
        </w:rPr>
        <w:t xml:space="preserve"> nebo vyšší)</w:t>
      </w:r>
    </w:p>
    <w:p w14:paraId="2714B18F" w14:textId="77777777" w:rsidR="00267580" w:rsidRPr="00975034" w:rsidRDefault="00267580" w:rsidP="008E774F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uzlík (nodul) v místě vpichu</w:t>
      </w:r>
    </w:p>
    <w:p w14:paraId="5FEC928A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Vzácné nežádoucí účinky (</w:t>
      </w:r>
      <w:r w:rsidRPr="00975034">
        <w:t xml:space="preserve">mohou </w:t>
      </w:r>
      <w:r w:rsidR="0004479F">
        <w:t>postihnout až</w:t>
      </w:r>
      <w:r w:rsidRPr="00975034">
        <w:t xml:space="preserve"> 1 z</w:t>
      </w:r>
      <w:r w:rsidR="0004479F">
        <w:t> </w:t>
      </w:r>
      <w:r w:rsidRPr="00975034">
        <w:t>1</w:t>
      </w:r>
      <w:r w:rsidR="0004479F">
        <w:t xml:space="preserve"> </w:t>
      </w:r>
      <w:r w:rsidRPr="00975034">
        <w:t>000 osob</w:t>
      </w:r>
      <w:r w:rsidRPr="00975034">
        <w:rPr>
          <w:szCs w:val="22"/>
        </w:rPr>
        <w:t>):</w:t>
      </w:r>
    </w:p>
    <w:p w14:paraId="11BE9EF0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vyrážka</w:t>
      </w:r>
    </w:p>
    <w:p w14:paraId="58E418C1" w14:textId="77777777" w:rsidR="00267580" w:rsidRPr="00975034" w:rsidRDefault="00267580" w:rsidP="008639D2">
      <w:pPr>
        <w:keepNext/>
        <w:keepLines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- rozsáhlé reakce v místě vpichu (větší než </w:t>
      </w:r>
      <w:smartTag w:uri="urn:schemas-microsoft-com:office:smarttags" w:element="metricconverter">
        <w:smartTagPr>
          <w:attr w:name="ProductID" w:val="5 cm"/>
        </w:smartTagPr>
        <w:r w:rsidRPr="00975034">
          <w:rPr>
            <w:color w:val="000000"/>
            <w:szCs w:val="22"/>
          </w:rPr>
          <w:t>5 cm</w:t>
        </w:r>
      </w:smartTag>
      <w:r w:rsidRPr="00975034">
        <w:rPr>
          <w:color w:val="000000"/>
          <w:szCs w:val="22"/>
        </w:rPr>
        <w:t>), včetně velkého otoku končetiny vedoucího od místa vpichu k jednomu nebo oběma kloubům. Tyto reakce se objevují 24 až 72 hodin po očkování, může je doprovázet zarudnutí, pocit tepla, citlivost nebo bolestivost v místě vpichu a vymizí do 3–5 dnů bez nutnosti léčby.</w:t>
      </w:r>
    </w:p>
    <w:p w14:paraId="41968D76" w14:textId="77777777" w:rsidR="00A63321" w:rsidRPr="00975034" w:rsidRDefault="00A63321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křeče s horečkou nebo bez horečky</w:t>
      </w:r>
    </w:p>
    <w:p w14:paraId="47BDD08B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Velmi vzácné nežádoucí účinky (</w:t>
      </w:r>
      <w:r w:rsidRPr="00975034">
        <w:t xml:space="preserve">mohou </w:t>
      </w:r>
      <w:r w:rsidR="0004479F">
        <w:t>postihnout až</w:t>
      </w:r>
      <w:r w:rsidRPr="00975034">
        <w:t xml:space="preserve"> 1 z </w:t>
      </w:r>
      <w:r w:rsidRPr="00975034">
        <w:rPr>
          <w:szCs w:val="22"/>
        </w:rPr>
        <w:t xml:space="preserve">10 000 </w:t>
      </w:r>
      <w:r w:rsidRPr="00975034">
        <w:t>osob</w:t>
      </w:r>
      <w:r w:rsidRPr="00975034">
        <w:rPr>
          <w:szCs w:val="22"/>
        </w:rPr>
        <w:t>):</w:t>
      </w:r>
    </w:p>
    <w:p w14:paraId="57F634D1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ind w:left="1134"/>
        <w:rPr>
          <w:color w:val="000000"/>
          <w:szCs w:val="22"/>
        </w:rPr>
      </w:pPr>
      <w:r w:rsidRPr="00975034">
        <w:rPr>
          <w:color w:val="000000"/>
          <w:szCs w:val="22"/>
        </w:rPr>
        <w:t>- příhody, kdy Vaše dítě upadne do šokového stavu nebo je bledé, sklíčené a neschopné určitou dobu reagovat (hypotonické reakce nebo hypotonicko-hyporeaktivní epizody - HHE).</w:t>
      </w:r>
    </w:p>
    <w:p w14:paraId="1B552B57" w14:textId="77777777" w:rsidR="00267580" w:rsidRPr="00975034" w:rsidRDefault="00267580" w:rsidP="00E5687A">
      <w:pPr>
        <w:widowControl w:val="0"/>
        <w:spacing w:line="240" w:lineRule="auto"/>
        <w:rPr>
          <w:szCs w:val="22"/>
        </w:rPr>
      </w:pPr>
    </w:p>
    <w:p w14:paraId="2D6C7449" w14:textId="77777777" w:rsidR="00267580" w:rsidRPr="00975034" w:rsidRDefault="00267580" w:rsidP="00E5687A">
      <w:pPr>
        <w:widowControl w:val="0"/>
        <w:spacing w:line="240" w:lineRule="auto"/>
        <w:rPr>
          <w:b/>
          <w:color w:val="000000"/>
          <w:szCs w:val="22"/>
        </w:rPr>
      </w:pPr>
      <w:r w:rsidRPr="00975034">
        <w:rPr>
          <w:rStyle w:val="normalchar"/>
          <w:b/>
          <w:bCs/>
          <w:szCs w:val="22"/>
        </w:rPr>
        <w:t>Možné nežádoucí účinky</w:t>
      </w:r>
    </w:p>
    <w:p w14:paraId="34B5D988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</w:rPr>
      </w:pPr>
    </w:p>
    <w:p w14:paraId="3F66F50C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rStyle w:val="normalchar"/>
          <w:szCs w:val="22"/>
        </w:rPr>
        <w:t xml:space="preserve">Další nežádoucí účinky, které nejsou uvedeny výše, byly občas hlášeny u jiných vakcín proti </w:t>
      </w:r>
      <w:r w:rsidRPr="00975034">
        <w:rPr>
          <w:szCs w:val="22"/>
        </w:rPr>
        <w:t xml:space="preserve">difterii, tetanu, pertusi, poliomyelitidě, hepatitidě B nebo vakcíně proti </w:t>
      </w:r>
      <w:r w:rsidRPr="00975034">
        <w:rPr>
          <w:i/>
          <w:szCs w:val="22"/>
        </w:rPr>
        <w:t>Haemophilus influenzae</w:t>
      </w:r>
      <w:r w:rsidRPr="00975034">
        <w:rPr>
          <w:szCs w:val="22"/>
        </w:rPr>
        <w:t xml:space="preserve"> typu b </w:t>
      </w:r>
      <w:r w:rsidRPr="00975034">
        <w:rPr>
          <w:rStyle w:val="normalchar"/>
          <w:szCs w:val="22"/>
        </w:rPr>
        <w:t>(Hib</w:t>
      </w:r>
      <w:r w:rsidRPr="00975034">
        <w:rPr>
          <w:szCs w:val="22"/>
        </w:rPr>
        <w:t>)</w:t>
      </w:r>
      <w:r w:rsidRPr="00975034">
        <w:rPr>
          <w:rStyle w:val="normalchar"/>
          <w:szCs w:val="22"/>
        </w:rPr>
        <w:t>, avšak nebyly hlášeny v přímé souvislosti s vakcínou Hexacima:</w:t>
      </w:r>
    </w:p>
    <w:p w14:paraId="6BD3A180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szCs w:val="22"/>
        </w:rPr>
        <w:t xml:space="preserve">Po podání vakcíny obsahující tetanický anatoxin byl hlášen dočasný zánět nervů způsobující bolest, </w:t>
      </w:r>
      <w:r w:rsidRPr="00975034">
        <w:t>ochrnutí a poruchy čití</w:t>
      </w:r>
      <w:r w:rsidRPr="00975034">
        <w:rPr>
          <w:szCs w:val="22"/>
        </w:rPr>
        <w:t xml:space="preserve"> (syndrom Guillain-Barré), </w:t>
      </w:r>
      <w:r w:rsidRPr="00975034">
        <w:t>závažná bolest a snížená hybnost v paži a rameni</w:t>
      </w:r>
      <w:r w:rsidRPr="00975034">
        <w:rPr>
          <w:szCs w:val="22"/>
        </w:rPr>
        <w:t xml:space="preserve"> (brachiální neuritida)</w:t>
      </w:r>
    </w:p>
    <w:p w14:paraId="30E7AB07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Po podání vakcíny obsahující antigen hepatitidy B byl hlášen zánět několika nervů způsobující smyslové poruchy nebo slabost v končetinách (polyradikuloneuritida), ochrnutí tváře, poruchy vidění, náhlé rozmazané vidění nebo ztráta zraku (optická neuritida), zánětlivé onemocnění mozku a míchy (demyeli</w:t>
      </w:r>
      <w:r w:rsidR="00AD2F69" w:rsidRPr="00975034">
        <w:rPr>
          <w:bCs/>
        </w:rPr>
        <w:t>ni</w:t>
      </w:r>
      <w:r w:rsidRPr="00975034">
        <w:rPr>
          <w:bCs/>
        </w:rPr>
        <w:t>zační postižení centrálního nervového systému, roztroušená skleróza).</w:t>
      </w:r>
    </w:p>
    <w:p w14:paraId="42990B60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Otok a zánět mozku (encefalopatie/encefalitida).</w:t>
      </w:r>
    </w:p>
    <w:p w14:paraId="045647EE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U velmi předčasně narozených dětí (v 28. týdnu těhotenství nebo dříve) se mohou 2–3 dny po očkování objevit delší prodlevy mezi nádechy než obvykle.</w:t>
      </w:r>
    </w:p>
    <w:p w14:paraId="7D123812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 xml:space="preserve">Po podání </w:t>
      </w:r>
      <w:r w:rsidRPr="00975034">
        <w:rPr>
          <w:szCs w:val="22"/>
        </w:rPr>
        <w:t xml:space="preserve">vakcíny proti </w:t>
      </w:r>
      <w:r w:rsidRPr="00975034">
        <w:rPr>
          <w:i/>
          <w:szCs w:val="22"/>
        </w:rPr>
        <w:t>Haemophilus influenzae</w:t>
      </w:r>
      <w:r w:rsidRPr="00975034">
        <w:rPr>
          <w:szCs w:val="22"/>
        </w:rPr>
        <w:t xml:space="preserve"> typu b </w:t>
      </w:r>
      <w:r w:rsidRPr="00975034">
        <w:rPr>
          <w:rStyle w:val="normalchar"/>
          <w:szCs w:val="22"/>
        </w:rPr>
        <w:t>(Hib</w:t>
      </w:r>
      <w:r w:rsidRPr="00975034">
        <w:rPr>
          <w:szCs w:val="22"/>
        </w:rPr>
        <w:t xml:space="preserve">) </w:t>
      </w:r>
      <w:r w:rsidRPr="00975034">
        <w:rPr>
          <w:bCs/>
        </w:rPr>
        <w:t xml:space="preserve">se může objevit otok jedné anebo obou dolních končetin a zároveň namodralé zbarvení kůže (cyanóza), </w:t>
      </w:r>
      <w:r w:rsidRPr="00975034">
        <w:t>zarudnutí</w:t>
      </w:r>
      <w:r w:rsidRPr="00975034">
        <w:rPr>
          <w:bCs/>
        </w:rPr>
        <w:t>, drobné podkožní krvácení (</w:t>
      </w:r>
      <w:r w:rsidRPr="00975034">
        <w:t>přechodná purpura</w:t>
      </w:r>
      <w:r w:rsidRPr="00975034">
        <w:rPr>
          <w:bCs/>
        </w:rPr>
        <w:t xml:space="preserve">) </w:t>
      </w:r>
      <w:r w:rsidRPr="00975034">
        <w:t>a silný pláč</w:t>
      </w:r>
      <w:r w:rsidRPr="00975034">
        <w:rPr>
          <w:bCs/>
        </w:rPr>
        <w:t xml:space="preserve">. </w:t>
      </w:r>
      <w:r w:rsidRPr="00975034">
        <w:t>Pokud se tato reakce objeví</w:t>
      </w:r>
      <w:r w:rsidRPr="00975034">
        <w:rPr>
          <w:szCs w:val="22"/>
        </w:rPr>
        <w:t xml:space="preserve">, dochází k ní </w:t>
      </w:r>
      <w:r w:rsidRPr="00975034">
        <w:t xml:space="preserve">především po základních (prvních) dávkách </w:t>
      </w:r>
      <w:r w:rsidRPr="00975034">
        <w:rPr>
          <w:szCs w:val="22"/>
        </w:rPr>
        <w:t>a během několik hodin po očkování</w:t>
      </w:r>
      <w:r w:rsidRPr="00975034">
        <w:rPr>
          <w:bCs/>
        </w:rPr>
        <w:t xml:space="preserve">. </w:t>
      </w:r>
      <w:r w:rsidRPr="00975034">
        <w:rPr>
          <w:szCs w:val="22"/>
        </w:rPr>
        <w:t>Všechny symptomy by měly úplně odeznít do 24 hodin bez nutnosti léčby</w:t>
      </w:r>
      <w:r w:rsidRPr="00975034">
        <w:rPr>
          <w:bCs/>
        </w:rPr>
        <w:t>.</w:t>
      </w:r>
    </w:p>
    <w:p w14:paraId="3EFDF6BC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FEF6F3A" w14:textId="77777777" w:rsidR="00DF2EB1" w:rsidRPr="00975034" w:rsidRDefault="00DF2EB1" w:rsidP="00E5687A">
      <w:pPr>
        <w:widowControl w:val="0"/>
        <w:tabs>
          <w:tab w:val="clear" w:pos="567"/>
        </w:tabs>
        <w:spacing w:line="240" w:lineRule="auto"/>
        <w:rPr>
          <w:b/>
          <w:color w:val="000000"/>
          <w:szCs w:val="22"/>
        </w:rPr>
      </w:pPr>
      <w:r w:rsidRPr="00975034">
        <w:rPr>
          <w:b/>
          <w:color w:val="000000"/>
          <w:szCs w:val="22"/>
        </w:rPr>
        <w:t>Hlášení nežádoucích účinků</w:t>
      </w:r>
    </w:p>
    <w:p w14:paraId="0F8AD140" w14:textId="77777777" w:rsidR="006E4A25" w:rsidRPr="00975034" w:rsidRDefault="006E4A25" w:rsidP="00E5687A">
      <w:pPr>
        <w:widowControl w:val="0"/>
        <w:tabs>
          <w:tab w:val="clear" w:pos="567"/>
        </w:tabs>
        <w:spacing w:line="240" w:lineRule="auto"/>
        <w:rPr>
          <w:b/>
          <w:color w:val="000000"/>
          <w:szCs w:val="22"/>
        </w:rPr>
      </w:pPr>
    </w:p>
    <w:p w14:paraId="5B8A3B2C" w14:textId="77777777" w:rsidR="00267580" w:rsidRPr="00975034" w:rsidRDefault="00267580" w:rsidP="00E5687A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975034">
        <w:rPr>
          <w:color w:val="000000"/>
          <w:szCs w:val="22"/>
        </w:rPr>
        <w:t xml:space="preserve">Pokud se u Vašeho dítěte vyskytne kterýkoli z nežádoucích účinků, </w:t>
      </w:r>
      <w:r w:rsidRPr="00975034">
        <w:rPr>
          <w:szCs w:val="22"/>
        </w:rPr>
        <w:t>sdělte to svému lékaři, lékárníkovi nebo zdravotní sestře</w:t>
      </w:r>
      <w:r w:rsidRPr="00975034">
        <w:rPr>
          <w:color w:val="000000"/>
          <w:szCs w:val="22"/>
        </w:rPr>
        <w:t xml:space="preserve">. </w:t>
      </w:r>
      <w:r w:rsidRPr="00975034">
        <w:rPr>
          <w:rStyle w:val="normalchar"/>
          <w:szCs w:val="22"/>
        </w:rPr>
        <w:t>Stejně postupujte v případě jakýchkoli nežádoucích účinků, které nejsou uvedeny v této příbalové informaci.</w:t>
      </w:r>
      <w:r w:rsidR="001D7862" w:rsidRPr="00975034">
        <w:rPr>
          <w:rStyle w:val="normalchar"/>
          <w:szCs w:val="22"/>
        </w:rPr>
        <w:t xml:space="preserve"> </w:t>
      </w:r>
      <w:r w:rsidR="001D7862" w:rsidRPr="00975034">
        <w:rPr>
          <w:szCs w:val="24"/>
        </w:rPr>
        <w:t xml:space="preserve">Nežádoucí účinky můžete hlásit také přímo prostřednictvím </w:t>
      </w:r>
      <w:r w:rsidR="001D7862" w:rsidRPr="00975034">
        <w:rPr>
          <w:szCs w:val="24"/>
          <w:highlight w:val="lightGray"/>
        </w:rPr>
        <w:t>národního systému hlášení nežádoucích účinků uvedeného v </w:t>
      </w:r>
      <w:r w:rsidR="001D7862">
        <w:fldChar w:fldCharType="begin"/>
      </w:r>
      <w:r w:rsidR="001D7862">
        <w:instrText>HYPERLINK "http://www.ema.europa.eu/docs/en_GB/document_library/Template_or_form/2013/03/WC500139752.doc"</w:instrText>
      </w:r>
      <w:r w:rsidR="001D7862">
        <w:fldChar w:fldCharType="separate"/>
      </w:r>
      <w:r w:rsidR="001D7862" w:rsidRPr="00975034">
        <w:rPr>
          <w:rStyle w:val="Hyperlink"/>
          <w:szCs w:val="24"/>
          <w:highlight w:val="lightGray"/>
        </w:rPr>
        <w:t>Dodatku V</w:t>
      </w:r>
      <w:r w:rsidR="001D7862">
        <w:fldChar w:fldCharType="end"/>
      </w:r>
      <w:r w:rsidR="001D7862" w:rsidRPr="00975034">
        <w:rPr>
          <w:szCs w:val="24"/>
        </w:rPr>
        <w:t>. Nahlášením nežádoucích účinků můžete přispět k získání více informací o bezpečnosti tohoto přípravku.</w:t>
      </w:r>
    </w:p>
    <w:p w14:paraId="610CE64B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6EBA6E2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96E0B8F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</w:rPr>
      </w:pPr>
      <w:r w:rsidRPr="00975034">
        <w:rPr>
          <w:b/>
          <w:szCs w:val="22"/>
        </w:rPr>
        <w:t>5.</w:t>
      </w:r>
      <w:r w:rsidRPr="00975034">
        <w:rPr>
          <w:b/>
          <w:szCs w:val="22"/>
        </w:rPr>
        <w:tab/>
        <w:t xml:space="preserve">Jak </w:t>
      </w:r>
      <w:r w:rsidR="000736F0" w:rsidRPr="00975034">
        <w:rPr>
          <w:b/>
          <w:szCs w:val="22"/>
        </w:rPr>
        <w:t xml:space="preserve">vakcínu </w:t>
      </w:r>
      <w:r w:rsidRPr="00975034">
        <w:rPr>
          <w:b/>
          <w:szCs w:val="22"/>
        </w:rPr>
        <w:t xml:space="preserve">Hexacima uchovávat </w:t>
      </w:r>
    </w:p>
    <w:p w14:paraId="6DBE5685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</w:p>
    <w:p w14:paraId="3A0A29E6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>Uchovávejte tento přípravek mimo dohled a dosah dětí.</w:t>
      </w:r>
    </w:p>
    <w:p w14:paraId="32F62084" w14:textId="77777777" w:rsidR="00267580" w:rsidRPr="00975034" w:rsidRDefault="00267580" w:rsidP="00E5687A">
      <w:pPr>
        <w:widowControl w:val="0"/>
        <w:spacing w:line="240" w:lineRule="auto"/>
        <w:rPr>
          <w:szCs w:val="22"/>
        </w:rPr>
      </w:pPr>
      <w:r w:rsidRPr="00975034">
        <w:rPr>
          <w:szCs w:val="22"/>
        </w:rPr>
        <w:t>Nepoužívejte tento přípravek po uplynutí doby použitelnosti uvedené na obalu a štítku za EXP. Doba použitelnosti se vztahuje k poslednímu dni uvedeného měsíce.</w:t>
      </w:r>
    </w:p>
    <w:p w14:paraId="274A3821" w14:textId="77777777" w:rsidR="00267580" w:rsidRPr="00975034" w:rsidRDefault="00267580" w:rsidP="00E5687A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Uchovávejte v chladničce (2</w:t>
      </w:r>
      <w:r w:rsidR="00F37B76" w:rsidRPr="00975034">
        <w:rPr>
          <w:szCs w:val="22"/>
        </w:rPr>
        <w:t xml:space="preserve"> </w:t>
      </w:r>
      <w:r w:rsidRPr="00975034">
        <w:rPr>
          <w:szCs w:val="22"/>
        </w:rPr>
        <w:sym w:font="Symbol" w:char="F0B0"/>
      </w:r>
      <w:r w:rsidRPr="00975034">
        <w:rPr>
          <w:szCs w:val="22"/>
        </w:rPr>
        <w:t>C – 8</w:t>
      </w:r>
      <w:r w:rsidR="00F37B76" w:rsidRPr="00975034">
        <w:rPr>
          <w:szCs w:val="22"/>
        </w:rPr>
        <w:t xml:space="preserve"> </w:t>
      </w:r>
      <w:r w:rsidRPr="00975034">
        <w:rPr>
          <w:szCs w:val="22"/>
        </w:rPr>
        <w:sym w:font="Symbol" w:char="F0B0"/>
      </w:r>
      <w:r w:rsidRPr="00975034">
        <w:rPr>
          <w:szCs w:val="22"/>
        </w:rPr>
        <w:t>C).</w:t>
      </w:r>
    </w:p>
    <w:p w14:paraId="65580B19" w14:textId="77777777" w:rsidR="00267580" w:rsidRPr="00975034" w:rsidRDefault="00267580" w:rsidP="00E5687A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Chraňte před mrazem.</w:t>
      </w:r>
    </w:p>
    <w:p w14:paraId="7DAEB85D" w14:textId="77777777" w:rsidR="00267580" w:rsidRPr="00975034" w:rsidRDefault="00267580" w:rsidP="00E5687A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975034">
        <w:rPr>
          <w:szCs w:val="22"/>
        </w:rPr>
        <w:t>Uchovávejte v původním obalu, aby byl přípravek chráněn před světlem.</w:t>
      </w:r>
    </w:p>
    <w:p w14:paraId="32E3B269" w14:textId="77777777" w:rsidR="00267580" w:rsidRPr="00975034" w:rsidRDefault="00267580" w:rsidP="00E5687A">
      <w:pPr>
        <w:widowControl w:val="0"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64402BE7" w14:textId="77777777" w:rsidR="00267580" w:rsidRPr="00975034" w:rsidRDefault="00267580" w:rsidP="00E5687A">
      <w:pPr>
        <w:widowControl w:val="0"/>
        <w:spacing w:line="240" w:lineRule="auto"/>
        <w:rPr>
          <w:szCs w:val="22"/>
        </w:rPr>
      </w:pPr>
      <w:r w:rsidRPr="00975034">
        <w:rPr>
          <w:szCs w:val="22"/>
        </w:rPr>
        <w:t>Nevyhazujte žádné léčivé přípravky do odpadních vod nebo domácího odpadu. Zeptejte se svého lékárníka, jak naložit s přípravky, které již nepoužíváte. Tato opatření pomáhají chránit životní prostředí.</w:t>
      </w:r>
    </w:p>
    <w:p w14:paraId="0CE11AE2" w14:textId="77777777" w:rsidR="00267580" w:rsidRPr="00975034" w:rsidRDefault="00267580" w:rsidP="005563B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</w:rPr>
      </w:pPr>
      <w:r w:rsidRPr="00975034">
        <w:rPr>
          <w:b/>
          <w:szCs w:val="22"/>
        </w:rPr>
        <w:lastRenderedPageBreak/>
        <w:t>6.</w:t>
      </w:r>
      <w:r w:rsidRPr="00975034">
        <w:rPr>
          <w:b/>
          <w:szCs w:val="22"/>
        </w:rPr>
        <w:tab/>
        <w:t>Obsah balení a další informace</w:t>
      </w:r>
    </w:p>
    <w:p w14:paraId="32D0FB09" w14:textId="77777777" w:rsidR="00267580" w:rsidRPr="00975034" w:rsidRDefault="00267580" w:rsidP="005563B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</w:p>
    <w:p w14:paraId="163B652F" w14:textId="77777777" w:rsidR="00267580" w:rsidRPr="00975034" w:rsidRDefault="00267580" w:rsidP="005563B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</w:rPr>
      </w:pPr>
      <w:r w:rsidRPr="00975034">
        <w:rPr>
          <w:b/>
          <w:bCs/>
          <w:szCs w:val="22"/>
        </w:rPr>
        <w:t>Co Hexacima obsahuje</w:t>
      </w:r>
    </w:p>
    <w:p w14:paraId="7FA5788A" w14:textId="77777777" w:rsidR="00267580" w:rsidRPr="00975034" w:rsidRDefault="00267580" w:rsidP="005563B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975034">
        <w:rPr>
          <w:szCs w:val="22"/>
        </w:rPr>
        <w:t xml:space="preserve">Léčivými látkami </w:t>
      </w:r>
      <w:r w:rsidRPr="00975034">
        <w:rPr>
          <w:bCs/>
          <w:szCs w:val="22"/>
        </w:rPr>
        <w:t>na jednu dávku (0,5 ml)</w:t>
      </w:r>
      <w:r w:rsidRPr="00975034">
        <w:rPr>
          <w:bCs/>
          <w:szCs w:val="22"/>
          <w:vertAlign w:val="superscript"/>
        </w:rPr>
        <w:t xml:space="preserve">1 </w:t>
      </w:r>
      <w:r w:rsidRPr="00975034">
        <w:rPr>
          <w:szCs w:val="22"/>
        </w:rPr>
        <w:t>jsou:</w:t>
      </w:r>
    </w:p>
    <w:p w14:paraId="0A0E3661" w14:textId="77777777" w:rsidR="00267580" w:rsidRPr="006F65F6" w:rsidRDefault="00267580" w:rsidP="006F65F6">
      <w:pPr>
        <w:keepNext/>
        <w:keepLines/>
        <w:tabs>
          <w:tab w:val="clear" w:pos="567"/>
          <w:tab w:val="left" w:pos="6521"/>
        </w:tabs>
        <w:spacing w:line="240" w:lineRule="auto"/>
        <w:rPr>
          <w:szCs w:val="22"/>
        </w:rPr>
      </w:pPr>
      <w:r w:rsidRPr="00975034">
        <w:rPr>
          <w:szCs w:val="22"/>
        </w:rPr>
        <w:t>Diphtheriae anatoxinum</w:t>
      </w:r>
      <w:r w:rsidRPr="00975034">
        <w:rPr>
          <w:szCs w:val="22"/>
        </w:rPr>
        <w:tab/>
        <w:t>ne méně než 20 IU</w:t>
      </w:r>
      <w:r w:rsidRPr="00975034">
        <w:rPr>
          <w:szCs w:val="22"/>
          <w:vertAlign w:val="superscript"/>
        </w:rPr>
        <w:t>2</w:t>
      </w:r>
      <w:r w:rsidR="006F65F6">
        <w:rPr>
          <w:szCs w:val="22"/>
          <w:vertAlign w:val="superscript"/>
        </w:rPr>
        <w:t xml:space="preserve">, 4 </w:t>
      </w:r>
      <w:r w:rsidR="006F65F6">
        <w:rPr>
          <w:szCs w:val="22"/>
        </w:rPr>
        <w:t>(30 Lf)</w:t>
      </w:r>
    </w:p>
    <w:p w14:paraId="5E48DE9C" w14:textId="77777777" w:rsidR="00267580" w:rsidRPr="006F65F6" w:rsidRDefault="00267580" w:rsidP="006F65F6">
      <w:pPr>
        <w:keepNext/>
        <w:keepLines/>
        <w:tabs>
          <w:tab w:val="clear" w:pos="567"/>
          <w:tab w:val="left" w:pos="6521"/>
        </w:tabs>
        <w:spacing w:line="240" w:lineRule="auto"/>
        <w:rPr>
          <w:szCs w:val="22"/>
        </w:rPr>
      </w:pPr>
      <w:r w:rsidRPr="00975034">
        <w:rPr>
          <w:szCs w:val="22"/>
        </w:rPr>
        <w:t>Tetani anatoxinum</w:t>
      </w:r>
      <w:r w:rsidRPr="00975034">
        <w:rPr>
          <w:szCs w:val="22"/>
        </w:rPr>
        <w:tab/>
        <w:t>ne méně než 40 IU</w:t>
      </w:r>
      <w:r w:rsidR="00757D53" w:rsidRPr="00975034">
        <w:rPr>
          <w:szCs w:val="22"/>
          <w:vertAlign w:val="superscript"/>
        </w:rPr>
        <w:t>3</w:t>
      </w:r>
      <w:r w:rsidR="006F65F6">
        <w:rPr>
          <w:szCs w:val="22"/>
          <w:vertAlign w:val="superscript"/>
        </w:rPr>
        <w:t xml:space="preserve">, 4 </w:t>
      </w:r>
      <w:r w:rsidR="006F65F6">
        <w:rPr>
          <w:szCs w:val="22"/>
        </w:rPr>
        <w:t>(10 Lf)</w:t>
      </w:r>
    </w:p>
    <w:p w14:paraId="2C90E96E" w14:textId="77777777" w:rsidR="00267580" w:rsidRPr="00975034" w:rsidRDefault="00267580" w:rsidP="005563BC">
      <w:pPr>
        <w:keepNext/>
        <w:keepLines/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iCs/>
          <w:szCs w:val="22"/>
        </w:rPr>
        <w:t>Antigeny</w:t>
      </w:r>
      <w:r w:rsidRPr="00975034">
        <w:rPr>
          <w:i/>
          <w:iCs/>
          <w:szCs w:val="22"/>
        </w:rPr>
        <w:t xml:space="preserve"> Bordetelly</w:t>
      </w:r>
      <w:r w:rsidRPr="00975034">
        <w:rPr>
          <w:szCs w:val="22"/>
        </w:rPr>
        <w:t xml:space="preserve"> </w:t>
      </w:r>
      <w:r w:rsidRPr="00975034">
        <w:rPr>
          <w:i/>
          <w:szCs w:val="22"/>
        </w:rPr>
        <w:t xml:space="preserve">pertussis </w:t>
      </w:r>
    </w:p>
    <w:p w14:paraId="4E57E3DF" w14:textId="77777777" w:rsidR="00267580" w:rsidRPr="00975034" w:rsidRDefault="00267580" w:rsidP="005563BC">
      <w:pPr>
        <w:keepNext/>
        <w:keepLines/>
        <w:tabs>
          <w:tab w:val="clear" w:pos="567"/>
          <w:tab w:val="left" w:pos="68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  <w:t>Pertussis anatoxinum</w:t>
      </w:r>
      <w:r w:rsidRPr="00975034">
        <w:rPr>
          <w:szCs w:val="22"/>
        </w:rPr>
        <w:tab/>
        <w:t>25 mikrogramů</w:t>
      </w:r>
    </w:p>
    <w:p w14:paraId="1CCDC3B8" w14:textId="77777777" w:rsidR="00267580" w:rsidRPr="00975034" w:rsidRDefault="00267580" w:rsidP="005563BC">
      <w:pPr>
        <w:keepNext/>
        <w:keepLines/>
        <w:tabs>
          <w:tab w:val="clear" w:pos="567"/>
          <w:tab w:val="left" w:pos="68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</w:r>
      <w:r w:rsidR="0022422B" w:rsidRPr="00975034">
        <w:rPr>
          <w:szCs w:val="22"/>
        </w:rPr>
        <w:t>Pertussis h</w:t>
      </w:r>
      <w:r w:rsidRPr="00975034">
        <w:rPr>
          <w:szCs w:val="22"/>
        </w:rPr>
        <w:t>aemaggluti</w:t>
      </w:r>
      <w:r w:rsidR="001E1648" w:rsidRPr="00975034">
        <w:rPr>
          <w:szCs w:val="22"/>
        </w:rPr>
        <w:t>ni</w:t>
      </w:r>
      <w:r w:rsidRPr="00975034">
        <w:rPr>
          <w:szCs w:val="22"/>
        </w:rPr>
        <w:t>num filamentosum</w:t>
      </w:r>
      <w:r w:rsidRPr="00975034">
        <w:rPr>
          <w:szCs w:val="22"/>
        </w:rPr>
        <w:tab/>
        <w:t>25 mikrogramů</w:t>
      </w:r>
    </w:p>
    <w:p w14:paraId="1CDA3E4A" w14:textId="77777777" w:rsidR="00267580" w:rsidRPr="00975034" w:rsidRDefault="00267580" w:rsidP="005563BC">
      <w:pPr>
        <w:keepNext/>
        <w:keepLines/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szCs w:val="22"/>
        </w:rPr>
        <w:t>Virus Poliomyelitidis (inaktivovaný)</w:t>
      </w:r>
      <w:r w:rsidR="006F65F6">
        <w:rPr>
          <w:szCs w:val="22"/>
          <w:vertAlign w:val="superscript"/>
        </w:rPr>
        <w:t>5</w:t>
      </w:r>
    </w:p>
    <w:p w14:paraId="7B946B8E" w14:textId="77777777" w:rsidR="00267580" w:rsidRPr="00975034" w:rsidRDefault="00267580" w:rsidP="005563BC">
      <w:pPr>
        <w:keepNext/>
        <w:keepLines/>
        <w:tabs>
          <w:tab w:val="clear" w:pos="567"/>
          <w:tab w:val="left" w:pos="68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  <w:t>typus 1 (Mahoney)</w:t>
      </w:r>
      <w:r w:rsidRPr="00975034">
        <w:rPr>
          <w:szCs w:val="22"/>
        </w:rPr>
        <w:tab/>
      </w:r>
      <w:r w:rsidR="008E774F">
        <w:rPr>
          <w:szCs w:val="22"/>
        </w:rPr>
        <w:t>29</w:t>
      </w:r>
      <w:r w:rsidRPr="00975034">
        <w:rPr>
          <w:szCs w:val="22"/>
        </w:rPr>
        <w:t> D jednotek antigenu</w:t>
      </w:r>
      <w:r w:rsidR="006F65F6">
        <w:rPr>
          <w:szCs w:val="22"/>
          <w:vertAlign w:val="superscript"/>
        </w:rPr>
        <w:t>6</w:t>
      </w:r>
    </w:p>
    <w:p w14:paraId="07EF1C27" w14:textId="77777777" w:rsidR="00267580" w:rsidRPr="00975034" w:rsidRDefault="00267580" w:rsidP="005563BC">
      <w:pPr>
        <w:keepNext/>
        <w:keepLines/>
        <w:tabs>
          <w:tab w:val="clear" w:pos="567"/>
          <w:tab w:val="left" w:pos="68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  <w:t>typus 2 (MEF-1)</w:t>
      </w:r>
      <w:r w:rsidRPr="00975034">
        <w:rPr>
          <w:szCs w:val="22"/>
        </w:rPr>
        <w:tab/>
      </w:r>
      <w:r w:rsidR="008E774F">
        <w:rPr>
          <w:szCs w:val="22"/>
        </w:rPr>
        <w:t>7</w:t>
      </w:r>
      <w:r w:rsidRPr="00975034">
        <w:rPr>
          <w:szCs w:val="22"/>
        </w:rPr>
        <w:t> D jednotek antigenu</w:t>
      </w:r>
      <w:r w:rsidR="006F65F6">
        <w:rPr>
          <w:szCs w:val="22"/>
          <w:vertAlign w:val="superscript"/>
        </w:rPr>
        <w:t>6</w:t>
      </w:r>
    </w:p>
    <w:p w14:paraId="7B17B77E" w14:textId="77777777" w:rsidR="00267580" w:rsidRPr="00975034" w:rsidRDefault="00267580" w:rsidP="005563BC">
      <w:pPr>
        <w:keepNext/>
        <w:keepLines/>
        <w:tabs>
          <w:tab w:val="clear" w:pos="567"/>
          <w:tab w:val="left" w:pos="6840"/>
        </w:tabs>
        <w:spacing w:line="240" w:lineRule="auto"/>
        <w:ind w:left="567" w:hanging="567"/>
        <w:rPr>
          <w:szCs w:val="22"/>
        </w:rPr>
      </w:pPr>
      <w:r w:rsidRPr="00975034">
        <w:rPr>
          <w:szCs w:val="22"/>
        </w:rPr>
        <w:tab/>
        <w:t>typus 3 (Saukett)</w:t>
      </w:r>
      <w:r w:rsidRPr="00975034">
        <w:rPr>
          <w:szCs w:val="22"/>
        </w:rPr>
        <w:tab/>
      </w:r>
      <w:r w:rsidR="008E774F">
        <w:rPr>
          <w:szCs w:val="22"/>
        </w:rPr>
        <w:t>26</w:t>
      </w:r>
      <w:r w:rsidRPr="00975034">
        <w:rPr>
          <w:szCs w:val="22"/>
        </w:rPr>
        <w:t> D jednotek antigenu</w:t>
      </w:r>
      <w:r w:rsidR="006F65F6">
        <w:rPr>
          <w:szCs w:val="22"/>
          <w:vertAlign w:val="superscript"/>
        </w:rPr>
        <w:t>6</w:t>
      </w:r>
    </w:p>
    <w:p w14:paraId="57E746DF" w14:textId="77777777" w:rsidR="00267580" w:rsidRPr="00975034" w:rsidRDefault="001E1648" w:rsidP="005563BC">
      <w:pPr>
        <w:keepNext/>
        <w:keepLines/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szCs w:val="22"/>
        </w:rPr>
        <w:t>T</w:t>
      </w:r>
      <w:r w:rsidR="00267580" w:rsidRPr="00975034">
        <w:rPr>
          <w:szCs w:val="22"/>
        </w:rPr>
        <w:t>egiminis hepatitid</w:t>
      </w:r>
      <w:r w:rsidR="00B04567" w:rsidRPr="00975034">
        <w:rPr>
          <w:szCs w:val="22"/>
        </w:rPr>
        <w:t>is</w:t>
      </w:r>
      <w:r w:rsidR="00267580" w:rsidRPr="00975034">
        <w:rPr>
          <w:szCs w:val="22"/>
        </w:rPr>
        <w:t xml:space="preserve"> B</w:t>
      </w:r>
      <w:r w:rsidRPr="00975034">
        <w:rPr>
          <w:szCs w:val="22"/>
        </w:rPr>
        <w:t xml:space="preserve"> antigenum</w:t>
      </w:r>
      <w:r w:rsidR="006F65F6">
        <w:rPr>
          <w:szCs w:val="22"/>
          <w:vertAlign w:val="superscript"/>
        </w:rPr>
        <w:t>7</w:t>
      </w:r>
      <w:r w:rsidR="00267580" w:rsidRPr="00975034">
        <w:rPr>
          <w:szCs w:val="22"/>
        </w:rPr>
        <w:tab/>
        <w:t>10 mikrogramů</w:t>
      </w:r>
    </w:p>
    <w:p w14:paraId="5E96BAA4" w14:textId="77777777" w:rsidR="00267580" w:rsidRPr="00975034" w:rsidRDefault="00267580" w:rsidP="005563BC">
      <w:pPr>
        <w:keepNext/>
        <w:keepLines/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i/>
          <w:szCs w:val="22"/>
        </w:rPr>
        <w:t>Haemophil</w:t>
      </w:r>
      <w:r w:rsidR="0022422B" w:rsidRPr="00975034">
        <w:rPr>
          <w:i/>
          <w:szCs w:val="22"/>
        </w:rPr>
        <w:t>i</w:t>
      </w:r>
      <w:r w:rsidRPr="00975034">
        <w:rPr>
          <w:i/>
          <w:szCs w:val="22"/>
        </w:rPr>
        <w:t xml:space="preserve"> influenzae</w:t>
      </w:r>
      <w:r w:rsidRPr="00975034">
        <w:rPr>
          <w:szCs w:val="22"/>
        </w:rPr>
        <w:t xml:space="preserve"> typ</w:t>
      </w:r>
      <w:r w:rsidR="0022422B" w:rsidRPr="00975034">
        <w:rPr>
          <w:szCs w:val="22"/>
        </w:rPr>
        <w:t>i</w:t>
      </w:r>
      <w:r w:rsidRPr="00975034">
        <w:rPr>
          <w:szCs w:val="22"/>
        </w:rPr>
        <w:t xml:space="preserve"> b polysaccharidum</w:t>
      </w:r>
      <w:r w:rsidRPr="00975034">
        <w:rPr>
          <w:szCs w:val="22"/>
        </w:rPr>
        <w:tab/>
        <w:t>12 mikrogramů</w:t>
      </w:r>
    </w:p>
    <w:p w14:paraId="5783196B" w14:textId="77777777" w:rsidR="00267580" w:rsidRPr="00975034" w:rsidRDefault="00267580" w:rsidP="005563BC">
      <w:pPr>
        <w:keepNext/>
        <w:keepLines/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szCs w:val="22"/>
        </w:rPr>
        <w:t>(Polyribosylribitoli phosphas)</w:t>
      </w:r>
      <w:r w:rsidRPr="00975034">
        <w:rPr>
          <w:szCs w:val="22"/>
        </w:rPr>
        <w:tab/>
      </w:r>
    </w:p>
    <w:p w14:paraId="5B72F0AA" w14:textId="77777777" w:rsidR="00267580" w:rsidRPr="00975034" w:rsidRDefault="00267580" w:rsidP="005563BC">
      <w:pPr>
        <w:keepNext/>
        <w:keepLines/>
        <w:tabs>
          <w:tab w:val="clear" w:pos="567"/>
          <w:tab w:val="left" w:pos="6840"/>
        </w:tabs>
        <w:spacing w:line="240" w:lineRule="auto"/>
        <w:rPr>
          <w:szCs w:val="22"/>
        </w:rPr>
      </w:pPr>
      <w:r w:rsidRPr="00975034">
        <w:rPr>
          <w:szCs w:val="22"/>
        </w:rPr>
        <w:t>con</w:t>
      </w:r>
      <w:r w:rsidR="001E1648" w:rsidRPr="00975034">
        <w:rPr>
          <w:szCs w:val="22"/>
        </w:rPr>
        <w:t>i</w:t>
      </w:r>
      <w:r w:rsidRPr="00975034">
        <w:rPr>
          <w:szCs w:val="22"/>
        </w:rPr>
        <w:t>ugat</w:t>
      </w:r>
      <w:r w:rsidR="001E1648" w:rsidRPr="00975034">
        <w:rPr>
          <w:szCs w:val="22"/>
        </w:rPr>
        <w:t>um</w:t>
      </w:r>
      <w:r w:rsidRPr="00975034">
        <w:rPr>
          <w:szCs w:val="22"/>
        </w:rPr>
        <w:t xml:space="preserve"> cum tetani </w:t>
      </w:r>
      <w:r w:rsidR="001E1648" w:rsidRPr="00975034">
        <w:rPr>
          <w:szCs w:val="22"/>
        </w:rPr>
        <w:t>proteino</w:t>
      </w:r>
      <w:r w:rsidRPr="00975034">
        <w:rPr>
          <w:szCs w:val="22"/>
        </w:rPr>
        <w:tab/>
        <w:t>22-36 mikrogramů</w:t>
      </w:r>
    </w:p>
    <w:p w14:paraId="63879EF2" w14:textId="77777777" w:rsidR="00267580" w:rsidRPr="00975034" w:rsidRDefault="00267580" w:rsidP="00E5687A">
      <w:pPr>
        <w:tabs>
          <w:tab w:val="clear" w:pos="567"/>
          <w:tab w:val="left" w:pos="6840"/>
        </w:tabs>
        <w:spacing w:line="240" w:lineRule="auto"/>
        <w:ind w:left="567"/>
        <w:rPr>
          <w:szCs w:val="22"/>
        </w:rPr>
      </w:pPr>
    </w:p>
    <w:p w14:paraId="64E9870C" w14:textId="77777777" w:rsidR="00267580" w:rsidRPr="008E774F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8E774F">
        <w:rPr>
          <w:iCs/>
          <w:szCs w:val="22"/>
          <w:vertAlign w:val="superscript"/>
        </w:rPr>
        <w:t>1</w:t>
      </w:r>
      <w:r w:rsidRPr="008E774F">
        <w:rPr>
          <w:iCs/>
          <w:szCs w:val="22"/>
        </w:rPr>
        <w:t xml:space="preserve"> </w:t>
      </w:r>
      <w:r w:rsidR="008E774F">
        <w:rPr>
          <w:iCs/>
          <w:szCs w:val="22"/>
        </w:rPr>
        <w:t>A</w:t>
      </w:r>
      <w:r w:rsidRPr="008E774F">
        <w:rPr>
          <w:iCs/>
          <w:szCs w:val="22"/>
        </w:rPr>
        <w:t>dsorbováno na hydratovaný hydroxid hlinitý (0,6 mg Al</w:t>
      </w:r>
      <w:r w:rsidRPr="008E774F">
        <w:rPr>
          <w:iCs/>
          <w:szCs w:val="22"/>
          <w:vertAlign w:val="superscript"/>
        </w:rPr>
        <w:t>3+</w:t>
      </w:r>
      <w:r w:rsidRPr="008E774F">
        <w:rPr>
          <w:iCs/>
          <w:szCs w:val="22"/>
        </w:rPr>
        <w:t>)</w:t>
      </w:r>
    </w:p>
    <w:p w14:paraId="6DEECF18" w14:textId="77777777" w:rsidR="006F65F6" w:rsidRPr="008E774F" w:rsidRDefault="006F65F6" w:rsidP="006F65F6">
      <w:pPr>
        <w:tabs>
          <w:tab w:val="left" w:pos="6663"/>
        </w:tabs>
        <w:spacing w:line="240" w:lineRule="auto"/>
        <w:rPr>
          <w:iCs/>
          <w:szCs w:val="22"/>
        </w:rPr>
      </w:pPr>
      <w:r w:rsidRPr="008E774F">
        <w:rPr>
          <w:iCs/>
          <w:szCs w:val="22"/>
          <w:vertAlign w:val="superscript"/>
        </w:rPr>
        <w:t>2</w:t>
      </w:r>
      <w:r w:rsidRPr="008E774F">
        <w:rPr>
          <w:iCs/>
          <w:szCs w:val="22"/>
        </w:rPr>
        <w:t xml:space="preserve"> </w:t>
      </w:r>
      <w:r w:rsidR="008E774F">
        <w:rPr>
          <w:iCs/>
          <w:szCs w:val="22"/>
        </w:rPr>
        <w:t>J</w:t>
      </w:r>
      <w:r w:rsidRPr="008E774F">
        <w:rPr>
          <w:iCs/>
          <w:szCs w:val="22"/>
        </w:rPr>
        <w:t>ako spodní mez spolehlivosti (p= 0,95) a ne méně než 30 IU jako střední hodnota</w:t>
      </w:r>
    </w:p>
    <w:p w14:paraId="7D8BAF98" w14:textId="77777777" w:rsidR="006F65F6" w:rsidRPr="008E774F" w:rsidRDefault="006F65F6" w:rsidP="006F65F6">
      <w:pPr>
        <w:tabs>
          <w:tab w:val="clear" w:pos="567"/>
        </w:tabs>
        <w:spacing w:line="240" w:lineRule="auto"/>
        <w:rPr>
          <w:iCs/>
          <w:szCs w:val="22"/>
        </w:rPr>
      </w:pPr>
      <w:r w:rsidRPr="008E774F">
        <w:rPr>
          <w:iCs/>
          <w:szCs w:val="22"/>
          <w:vertAlign w:val="superscript"/>
        </w:rPr>
        <w:t>3</w:t>
      </w:r>
      <w:r w:rsidRPr="008E774F">
        <w:rPr>
          <w:iCs/>
          <w:szCs w:val="22"/>
        </w:rPr>
        <w:t xml:space="preserve"> </w:t>
      </w:r>
      <w:r w:rsidR="008E774F">
        <w:rPr>
          <w:iCs/>
          <w:szCs w:val="22"/>
        </w:rPr>
        <w:t>J</w:t>
      </w:r>
      <w:r w:rsidRPr="008E774F">
        <w:rPr>
          <w:iCs/>
          <w:szCs w:val="22"/>
        </w:rPr>
        <w:t>ako spodní mez spolehlivosti (p= 0,95)</w:t>
      </w:r>
    </w:p>
    <w:p w14:paraId="72DC5F5D" w14:textId="77777777" w:rsidR="00757D53" w:rsidRPr="008E774F" w:rsidRDefault="006F65F6" w:rsidP="00757D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8E774F">
        <w:rPr>
          <w:iCs/>
          <w:szCs w:val="22"/>
          <w:vertAlign w:val="superscript"/>
        </w:rPr>
        <w:t>4</w:t>
      </w:r>
      <w:r w:rsidR="00757D53" w:rsidRPr="008E774F">
        <w:rPr>
          <w:iCs/>
          <w:szCs w:val="22"/>
        </w:rPr>
        <w:t xml:space="preserve"> </w:t>
      </w:r>
      <w:r w:rsidR="008E774F">
        <w:rPr>
          <w:iCs/>
          <w:szCs w:val="22"/>
        </w:rPr>
        <w:t>N</w:t>
      </w:r>
      <w:r w:rsidR="00757D53" w:rsidRPr="008E774F">
        <w:rPr>
          <w:iCs/>
          <w:szCs w:val="22"/>
        </w:rPr>
        <w:t>ebo ekvivalentní aktivita stanovená hodnocením imunogenity</w:t>
      </w:r>
    </w:p>
    <w:p w14:paraId="0B436A73" w14:textId="77777777" w:rsidR="00267580" w:rsidRPr="008E774F" w:rsidRDefault="006F65F6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8E774F">
        <w:rPr>
          <w:iCs/>
          <w:szCs w:val="22"/>
          <w:vertAlign w:val="superscript"/>
        </w:rPr>
        <w:t>5</w:t>
      </w:r>
      <w:r w:rsidR="00267580" w:rsidRPr="008E774F">
        <w:rPr>
          <w:iCs/>
          <w:szCs w:val="22"/>
        </w:rPr>
        <w:t xml:space="preserve"> </w:t>
      </w:r>
      <w:r w:rsidR="008E774F">
        <w:rPr>
          <w:iCs/>
          <w:szCs w:val="22"/>
        </w:rPr>
        <w:t>Kultivováno</w:t>
      </w:r>
      <w:r w:rsidR="00267580" w:rsidRPr="008E774F" w:rsidDel="002D3EE0">
        <w:rPr>
          <w:iCs/>
          <w:szCs w:val="22"/>
        </w:rPr>
        <w:t xml:space="preserve"> </w:t>
      </w:r>
      <w:r w:rsidR="00267580" w:rsidRPr="008E774F">
        <w:rPr>
          <w:iCs/>
          <w:szCs w:val="22"/>
        </w:rPr>
        <w:t>na Vero buňkách</w:t>
      </w:r>
    </w:p>
    <w:p w14:paraId="34577467" w14:textId="77777777" w:rsidR="00267580" w:rsidRPr="008E774F" w:rsidRDefault="006F65F6" w:rsidP="008E774F">
      <w:pPr>
        <w:numPr>
          <w:ilvl w:val="12"/>
          <w:numId w:val="0"/>
        </w:numPr>
        <w:tabs>
          <w:tab w:val="clear" w:pos="567"/>
        </w:tabs>
        <w:spacing w:line="240" w:lineRule="auto"/>
        <w:ind w:left="142" w:right="-2" w:hanging="142"/>
        <w:rPr>
          <w:iCs/>
          <w:szCs w:val="22"/>
        </w:rPr>
      </w:pPr>
      <w:r w:rsidRPr="008E774F">
        <w:rPr>
          <w:iCs/>
          <w:szCs w:val="22"/>
          <w:vertAlign w:val="superscript"/>
        </w:rPr>
        <w:t>6</w:t>
      </w:r>
      <w:r w:rsidR="00267580" w:rsidRPr="008E774F">
        <w:rPr>
          <w:iCs/>
          <w:szCs w:val="22"/>
        </w:rPr>
        <w:t xml:space="preserve"> </w:t>
      </w:r>
      <w:r w:rsidR="008E774F" w:rsidRPr="0053610D">
        <w:rPr>
          <w:szCs w:val="22"/>
        </w:rPr>
        <w:t xml:space="preserve">Tato množství antigenu jsou </w:t>
      </w:r>
      <w:r w:rsidR="008E774F">
        <w:rPr>
          <w:szCs w:val="22"/>
        </w:rPr>
        <w:t>úplně</w:t>
      </w:r>
      <w:r w:rsidR="008E774F" w:rsidRPr="0053610D">
        <w:rPr>
          <w:szCs w:val="22"/>
        </w:rPr>
        <w:t xml:space="preserve"> stejná jako </w:t>
      </w:r>
      <w:r w:rsidR="008E774F">
        <w:rPr>
          <w:szCs w:val="22"/>
        </w:rPr>
        <w:t xml:space="preserve">ta, která byla </w:t>
      </w:r>
      <w:r w:rsidR="008E774F" w:rsidRPr="0053610D">
        <w:rPr>
          <w:szCs w:val="22"/>
        </w:rPr>
        <w:t>dříve vyjádřená jako 40-8-32 D</w:t>
      </w:r>
      <w:r w:rsidR="008E774F">
        <w:rPr>
          <w:szCs w:val="22"/>
        </w:rPr>
        <w:t xml:space="preserve"> </w:t>
      </w:r>
      <w:r w:rsidR="008E774F" w:rsidRPr="0053610D">
        <w:rPr>
          <w:szCs w:val="22"/>
        </w:rPr>
        <w:t>jednotek</w:t>
      </w:r>
      <w:r w:rsidR="008E774F">
        <w:rPr>
          <w:szCs w:val="22"/>
        </w:rPr>
        <w:t xml:space="preserve"> antigenu</w:t>
      </w:r>
      <w:r w:rsidR="008E774F" w:rsidRPr="0053610D">
        <w:rPr>
          <w:szCs w:val="22"/>
        </w:rPr>
        <w:t xml:space="preserve"> pro virus typu 1, 2 a 3, p</w:t>
      </w:r>
      <w:r w:rsidR="008E774F">
        <w:rPr>
          <w:szCs w:val="22"/>
        </w:rPr>
        <w:t>ři měření</w:t>
      </w:r>
      <w:r w:rsidR="008E774F" w:rsidRPr="0053610D">
        <w:rPr>
          <w:szCs w:val="22"/>
        </w:rPr>
        <w:t xml:space="preserve"> jinou vhodnou imunochemickou metodou</w:t>
      </w:r>
      <w:r w:rsidR="008E774F">
        <w:rPr>
          <w:szCs w:val="22"/>
        </w:rPr>
        <w:t>.</w:t>
      </w:r>
      <w:r w:rsidRPr="008E774F" w:rsidDel="006D72D2">
        <w:rPr>
          <w:iCs/>
          <w:szCs w:val="22"/>
        </w:rPr>
        <w:t xml:space="preserve"> </w:t>
      </w:r>
    </w:p>
    <w:p w14:paraId="1A1956DB" w14:textId="77777777" w:rsidR="00267580" w:rsidRPr="008E774F" w:rsidRDefault="006F65F6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8E774F">
        <w:rPr>
          <w:iCs/>
          <w:szCs w:val="22"/>
          <w:vertAlign w:val="superscript"/>
        </w:rPr>
        <w:t>7</w:t>
      </w:r>
      <w:r w:rsidR="00267580" w:rsidRPr="008E774F">
        <w:rPr>
          <w:iCs/>
          <w:szCs w:val="22"/>
        </w:rPr>
        <w:t xml:space="preserve"> </w:t>
      </w:r>
      <w:r w:rsidR="008E774F">
        <w:rPr>
          <w:iCs/>
          <w:szCs w:val="22"/>
        </w:rPr>
        <w:t>V</w:t>
      </w:r>
      <w:r w:rsidR="00267580" w:rsidRPr="008E774F">
        <w:rPr>
          <w:iCs/>
          <w:szCs w:val="22"/>
        </w:rPr>
        <w:t>yrobeno rekombinantní DNA technologií v kvasinkových buňkách Hansenula polymorpha</w:t>
      </w:r>
    </w:p>
    <w:p w14:paraId="5925D551" w14:textId="77777777" w:rsidR="00267580" w:rsidRPr="00975034" w:rsidRDefault="00267580" w:rsidP="00E5687A">
      <w:pPr>
        <w:tabs>
          <w:tab w:val="left" w:pos="6840"/>
        </w:tabs>
        <w:spacing w:line="240" w:lineRule="auto"/>
        <w:rPr>
          <w:szCs w:val="22"/>
        </w:rPr>
      </w:pPr>
    </w:p>
    <w:p w14:paraId="1B756263" w14:textId="77777777" w:rsidR="00267580" w:rsidRPr="00975034" w:rsidRDefault="00267580" w:rsidP="00E5687A">
      <w:pPr>
        <w:pStyle w:val="Normal1"/>
        <w:spacing w:before="0" w:beforeAutospacing="0" w:after="0" w:afterAutospacing="0"/>
        <w:rPr>
          <w:sz w:val="22"/>
          <w:szCs w:val="22"/>
        </w:rPr>
      </w:pPr>
      <w:r w:rsidRPr="00975034">
        <w:rPr>
          <w:sz w:val="22"/>
          <w:szCs w:val="22"/>
        </w:rPr>
        <w:t xml:space="preserve">Dalšími pomocnými látkami jsou: </w:t>
      </w:r>
    </w:p>
    <w:p w14:paraId="014C4144" w14:textId="77777777" w:rsidR="00267580" w:rsidRPr="00975034" w:rsidRDefault="00267580" w:rsidP="00E5687A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Hydrogenfosforečnan sodný, dihydrogenfosforečnan draselný, trometamol, sachar</w:t>
      </w:r>
      <w:r w:rsidR="008E774F">
        <w:rPr>
          <w:szCs w:val="22"/>
        </w:rPr>
        <w:t>os</w:t>
      </w:r>
      <w:r w:rsidRPr="00975034">
        <w:rPr>
          <w:szCs w:val="22"/>
        </w:rPr>
        <w:t xml:space="preserve">a, esenciální aminokyseliny </w:t>
      </w:r>
      <w:r w:rsidR="0022422B" w:rsidRPr="00975034">
        <w:rPr>
          <w:szCs w:val="22"/>
        </w:rPr>
        <w:t>(</w:t>
      </w:r>
      <w:r w:rsidRPr="00975034">
        <w:rPr>
          <w:szCs w:val="22"/>
        </w:rPr>
        <w:t>včetně fenylalaninu</w:t>
      </w:r>
      <w:r w:rsidR="0022422B" w:rsidRPr="00975034">
        <w:rPr>
          <w:szCs w:val="22"/>
        </w:rPr>
        <w:t>)</w:t>
      </w:r>
      <w:r w:rsidR="0066378F" w:rsidRPr="00975034">
        <w:rPr>
          <w:szCs w:val="22"/>
        </w:rPr>
        <w:t>, hydroxid sodný a/nebo kyselina octová a/</w:t>
      </w:r>
      <w:r w:rsidR="0022422B" w:rsidRPr="00975034">
        <w:rPr>
          <w:szCs w:val="22"/>
        </w:rPr>
        <w:t>nebo kyselina chlorovodíková (k úpravě</w:t>
      </w:r>
      <w:r w:rsidR="0066378F" w:rsidRPr="00975034">
        <w:rPr>
          <w:szCs w:val="22"/>
        </w:rPr>
        <w:t xml:space="preserve"> pH)</w:t>
      </w:r>
      <w:r w:rsidRPr="00975034">
        <w:rPr>
          <w:szCs w:val="22"/>
        </w:rPr>
        <w:t xml:space="preserve"> a voda </w:t>
      </w:r>
      <w:r w:rsidR="0066378F" w:rsidRPr="00975034">
        <w:rPr>
          <w:szCs w:val="22"/>
        </w:rPr>
        <w:t>pro</w:t>
      </w:r>
      <w:r w:rsidRPr="00975034">
        <w:rPr>
          <w:szCs w:val="22"/>
        </w:rPr>
        <w:t xml:space="preserve"> injekci.</w:t>
      </w:r>
    </w:p>
    <w:p w14:paraId="65708440" w14:textId="77777777" w:rsidR="00267580" w:rsidRPr="00975034" w:rsidRDefault="00267580" w:rsidP="00E5687A">
      <w:pPr>
        <w:shd w:val="clear" w:color="auto" w:fill="FFFFFF"/>
        <w:spacing w:line="240" w:lineRule="auto"/>
        <w:rPr>
          <w:szCs w:val="22"/>
        </w:rPr>
      </w:pPr>
    </w:p>
    <w:p w14:paraId="288E6E15" w14:textId="77777777" w:rsidR="00267580" w:rsidRPr="00975034" w:rsidRDefault="00267580" w:rsidP="00E5687A">
      <w:pPr>
        <w:shd w:val="clear" w:color="auto" w:fill="FFFFFF"/>
        <w:spacing w:line="240" w:lineRule="auto"/>
        <w:rPr>
          <w:szCs w:val="22"/>
        </w:rPr>
      </w:pPr>
      <w:r w:rsidRPr="00975034">
        <w:rPr>
          <w:szCs w:val="22"/>
        </w:rPr>
        <w:t>Vakcína může obsahovat stopová množství glutaral</w:t>
      </w:r>
      <w:r w:rsidR="001E1648" w:rsidRPr="00975034">
        <w:rPr>
          <w:szCs w:val="22"/>
        </w:rPr>
        <w:t>u</w:t>
      </w:r>
      <w:r w:rsidRPr="00975034">
        <w:rPr>
          <w:szCs w:val="22"/>
        </w:rPr>
        <w:t>, formaldehydu, neomycinu, streptomycinu a polymyxinu B.</w:t>
      </w:r>
    </w:p>
    <w:p w14:paraId="7B21F0F8" w14:textId="77777777" w:rsidR="00267580" w:rsidRPr="00975034" w:rsidRDefault="00267580" w:rsidP="00E5687A">
      <w:pPr>
        <w:tabs>
          <w:tab w:val="left" w:pos="6840"/>
        </w:tabs>
        <w:spacing w:line="240" w:lineRule="auto"/>
        <w:rPr>
          <w:szCs w:val="22"/>
        </w:rPr>
      </w:pPr>
    </w:p>
    <w:p w14:paraId="60265606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</w:rPr>
      </w:pPr>
      <w:r w:rsidRPr="00975034">
        <w:rPr>
          <w:b/>
          <w:szCs w:val="22"/>
        </w:rPr>
        <w:t xml:space="preserve">Jak </w:t>
      </w:r>
      <w:r w:rsidRPr="00975034">
        <w:rPr>
          <w:b/>
          <w:bCs/>
          <w:szCs w:val="22"/>
        </w:rPr>
        <w:t xml:space="preserve">Hexacima </w:t>
      </w:r>
      <w:r w:rsidRPr="00975034">
        <w:rPr>
          <w:b/>
          <w:szCs w:val="22"/>
        </w:rPr>
        <w:t>vypadá a co obsahuje toto balení</w:t>
      </w:r>
      <w:r w:rsidRPr="00975034">
        <w:rPr>
          <w:b/>
          <w:bCs/>
          <w:szCs w:val="22"/>
        </w:rPr>
        <w:t xml:space="preserve"> </w:t>
      </w:r>
    </w:p>
    <w:p w14:paraId="39BF0ECE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</w:rPr>
      </w:pPr>
    </w:p>
    <w:p w14:paraId="71A7BA84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Hexacima </w:t>
      </w:r>
      <w:r w:rsidRPr="00975034">
        <w:rPr>
          <w:szCs w:val="22"/>
        </w:rPr>
        <w:t xml:space="preserve">je dodáván jako </w:t>
      </w:r>
      <w:r w:rsidRPr="00975034">
        <w:rPr>
          <w:color w:val="000000"/>
          <w:szCs w:val="22"/>
        </w:rPr>
        <w:t>injekční suspenze v</w:t>
      </w:r>
      <w:r w:rsidR="00FE54BC">
        <w:rPr>
          <w:color w:val="000000"/>
          <w:szCs w:val="22"/>
        </w:rPr>
        <w:t xml:space="preserve"> injekční </w:t>
      </w:r>
      <w:r w:rsidRPr="00975034">
        <w:rPr>
          <w:color w:val="000000"/>
          <w:szCs w:val="22"/>
        </w:rPr>
        <w:t>lahvičce (0,5 ml).</w:t>
      </w:r>
    </w:p>
    <w:p w14:paraId="4AAB574F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color w:val="000000"/>
          <w:szCs w:val="22"/>
        </w:rPr>
        <w:t xml:space="preserve">Hexacima </w:t>
      </w:r>
      <w:r w:rsidRPr="00975034">
        <w:rPr>
          <w:szCs w:val="22"/>
        </w:rPr>
        <w:t xml:space="preserve">je k dispozici v balení, které obsahuje 10 </w:t>
      </w:r>
      <w:r w:rsidR="00FE54BC">
        <w:rPr>
          <w:szCs w:val="22"/>
        </w:rPr>
        <w:t xml:space="preserve">injekčních </w:t>
      </w:r>
      <w:r w:rsidRPr="00975034">
        <w:rPr>
          <w:szCs w:val="22"/>
        </w:rPr>
        <w:t>lahviček</w:t>
      </w:r>
      <w:r w:rsidRPr="00975034">
        <w:rPr>
          <w:color w:val="000000"/>
          <w:szCs w:val="22"/>
        </w:rPr>
        <w:t>.</w:t>
      </w:r>
    </w:p>
    <w:p w14:paraId="2A414732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555064F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</w:rPr>
      </w:pPr>
      <w:r w:rsidRPr="00975034">
        <w:rPr>
          <w:szCs w:val="22"/>
        </w:rPr>
        <w:t>Normální vzhled vakcíny po protřepání je bělavá, zakalená</w:t>
      </w:r>
      <w:r w:rsidRPr="00975034">
        <w:rPr>
          <w:color w:val="000000"/>
          <w:szCs w:val="22"/>
        </w:rPr>
        <w:t xml:space="preserve"> suspenze.</w:t>
      </w:r>
    </w:p>
    <w:p w14:paraId="49DFC091" w14:textId="77777777" w:rsidR="00267580" w:rsidRPr="00975034" w:rsidRDefault="00267580" w:rsidP="00E5687A">
      <w:pPr>
        <w:widowControl w:val="0"/>
        <w:spacing w:line="240" w:lineRule="auto"/>
        <w:rPr>
          <w:color w:val="000000"/>
          <w:szCs w:val="22"/>
        </w:rPr>
      </w:pPr>
    </w:p>
    <w:p w14:paraId="27EB5989" w14:textId="77777777" w:rsidR="00267580" w:rsidRPr="00975034" w:rsidRDefault="00267580" w:rsidP="00E5687A">
      <w:pPr>
        <w:spacing w:line="240" w:lineRule="auto"/>
        <w:ind w:right="-2"/>
        <w:rPr>
          <w:b/>
          <w:szCs w:val="22"/>
        </w:rPr>
      </w:pPr>
      <w:r w:rsidRPr="00975034">
        <w:rPr>
          <w:b/>
          <w:szCs w:val="22"/>
        </w:rPr>
        <w:t>Držitel rozhodnutí o registraci a výrobce</w:t>
      </w:r>
    </w:p>
    <w:p w14:paraId="0AD6B4F7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9E91330" w14:textId="75755186" w:rsidR="00267580" w:rsidRPr="00975034" w:rsidRDefault="00267580" w:rsidP="00E5687A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  <w:u w:val="single"/>
        </w:rPr>
        <w:t>Držitel rozhodnutí o registraci</w:t>
      </w:r>
    </w:p>
    <w:p w14:paraId="2D91FFC4" w14:textId="5A4C3BF1" w:rsidR="00267580" w:rsidRPr="00975034" w:rsidRDefault="00267580" w:rsidP="00E5687A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Sanofi </w:t>
      </w:r>
      <w:r w:rsidR="00A82920" w:rsidRPr="00A82920">
        <w:rPr>
          <w:szCs w:val="22"/>
        </w:rPr>
        <w:t>Winthrop Industrie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="00131DD8" w:rsidRPr="00131DD8">
        <w:rPr>
          <w:szCs w:val="22"/>
        </w:rPr>
        <w:t>82 Avenue Raspail</w:t>
      </w:r>
      <w:r w:rsidR="002337DC" w:rsidRPr="00975034">
        <w:rPr>
          <w:szCs w:val="22"/>
        </w:rPr>
        <w:t>,</w:t>
      </w:r>
      <w:r w:rsidRPr="00975034">
        <w:rPr>
          <w:szCs w:val="22"/>
        </w:rPr>
        <w:t xml:space="preserve"> </w:t>
      </w:r>
      <w:r w:rsidR="00BB4DBD" w:rsidRPr="00BB4DBD">
        <w:rPr>
          <w:szCs w:val="22"/>
        </w:rPr>
        <w:t>94250 Gentilly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Francie</w:t>
      </w:r>
    </w:p>
    <w:p w14:paraId="550DC82F" w14:textId="77777777" w:rsidR="00267580" w:rsidRPr="00975034" w:rsidRDefault="00267580" w:rsidP="00E5687A">
      <w:pPr>
        <w:tabs>
          <w:tab w:val="clear" w:pos="567"/>
        </w:tabs>
        <w:spacing w:line="240" w:lineRule="auto"/>
        <w:rPr>
          <w:szCs w:val="22"/>
        </w:rPr>
      </w:pPr>
    </w:p>
    <w:p w14:paraId="0CC5A5F1" w14:textId="30C5761F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u w:val="single"/>
        </w:rPr>
      </w:pPr>
      <w:r w:rsidRPr="00975034">
        <w:rPr>
          <w:rStyle w:val="normalchar"/>
          <w:szCs w:val="22"/>
          <w:u w:val="single"/>
        </w:rPr>
        <w:t>Výrobce</w:t>
      </w:r>
    </w:p>
    <w:p w14:paraId="157BD37D" w14:textId="1DD661F0" w:rsidR="00267580" w:rsidRPr="00975034" w:rsidRDefault="00267580" w:rsidP="00E5687A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Sanofi </w:t>
      </w:r>
      <w:r w:rsidR="00366013">
        <w:rPr>
          <w:noProof/>
          <w:szCs w:val="22"/>
          <w:lang w:val="fr-FR"/>
        </w:rPr>
        <w:t>Winthrop Industrie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1541 avenue Marcel Mérieux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69280 Marcy l'Etoile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Francie</w:t>
      </w:r>
    </w:p>
    <w:p w14:paraId="4A6D1A15" w14:textId="77777777" w:rsidR="00267580" w:rsidRPr="00975034" w:rsidRDefault="00267580" w:rsidP="00E5687A">
      <w:pPr>
        <w:tabs>
          <w:tab w:val="clear" w:pos="567"/>
        </w:tabs>
        <w:spacing w:line="240" w:lineRule="auto"/>
        <w:rPr>
          <w:szCs w:val="22"/>
        </w:rPr>
      </w:pPr>
    </w:p>
    <w:p w14:paraId="568E6FE5" w14:textId="6044D1BB" w:rsidR="00267580" w:rsidRPr="00975034" w:rsidRDefault="00267580" w:rsidP="00E5687A">
      <w:pPr>
        <w:tabs>
          <w:tab w:val="clear" w:pos="567"/>
        </w:tabs>
        <w:spacing w:line="240" w:lineRule="auto"/>
        <w:rPr>
          <w:szCs w:val="22"/>
        </w:rPr>
      </w:pPr>
      <w:r w:rsidRPr="00975034">
        <w:rPr>
          <w:szCs w:val="22"/>
        </w:rPr>
        <w:t xml:space="preserve">Sanofi </w:t>
      </w:r>
      <w:r w:rsidR="00366013">
        <w:rPr>
          <w:noProof/>
          <w:szCs w:val="22"/>
          <w:lang w:val="fr-FR"/>
        </w:rPr>
        <w:t>Winthrop Industrie</w:t>
      </w:r>
      <w:r w:rsidR="00366013" w:rsidRPr="002D0BD4">
        <w:rPr>
          <w:noProof/>
          <w:szCs w:val="22"/>
          <w:lang w:val="fr-FR"/>
        </w:rPr>
        <w:t>,</w:t>
      </w:r>
      <w:r w:rsidR="00366013">
        <w:rPr>
          <w:noProof/>
          <w:szCs w:val="22"/>
          <w:lang w:val="fr-FR"/>
        </w:rPr>
        <w:t xml:space="preserve"> Voie de L’Institut</w:t>
      </w:r>
      <w:r w:rsidR="00366013" w:rsidRPr="00A14C1E">
        <w:rPr>
          <w:noProof/>
          <w:szCs w:val="22"/>
          <w:lang w:val="fr-FR"/>
        </w:rPr>
        <w:t xml:space="preserve"> - </w:t>
      </w:r>
      <w:r w:rsidR="00366013" w:rsidRPr="002D0BD4">
        <w:rPr>
          <w:noProof/>
          <w:szCs w:val="22"/>
          <w:lang w:val="fr-FR"/>
        </w:rPr>
        <w:t xml:space="preserve">Parc Industriel d'Incarville, </w:t>
      </w:r>
      <w:r w:rsidR="00366013" w:rsidRPr="00A14C1E">
        <w:rPr>
          <w:noProof/>
          <w:szCs w:val="22"/>
          <w:lang w:val="fr-FR"/>
        </w:rPr>
        <w:t xml:space="preserve">BP 101, </w:t>
      </w:r>
      <w:r w:rsidRPr="00975034">
        <w:rPr>
          <w:szCs w:val="22"/>
        </w:rPr>
        <w:t>27100 Val de Reuil</w:t>
      </w:r>
      <w:r w:rsidR="002337DC" w:rsidRPr="00975034">
        <w:rPr>
          <w:szCs w:val="22"/>
        </w:rPr>
        <w:t>,</w:t>
      </w:r>
      <w:r w:rsidR="006E4A25" w:rsidRPr="00975034">
        <w:rPr>
          <w:szCs w:val="22"/>
        </w:rPr>
        <w:t xml:space="preserve"> </w:t>
      </w:r>
      <w:r w:rsidRPr="00975034">
        <w:rPr>
          <w:szCs w:val="22"/>
        </w:rPr>
        <w:t>Francie</w:t>
      </w:r>
    </w:p>
    <w:p w14:paraId="31677CFC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A328C63" w14:textId="77777777" w:rsidR="00267580" w:rsidRPr="00975034" w:rsidRDefault="00267580" w:rsidP="00E5687A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975034">
        <w:rPr>
          <w:szCs w:val="22"/>
        </w:rPr>
        <w:t>Další informace o tomto přípravku získáte u místního zástupce držitele rozhodnutí o registraci:</w:t>
      </w:r>
    </w:p>
    <w:p w14:paraId="30409EB0" w14:textId="77777777" w:rsidR="006474B5" w:rsidRPr="00975034" w:rsidRDefault="006474B5" w:rsidP="00E5687A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tbl>
      <w:tblPr>
        <w:tblW w:w="48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4356"/>
      </w:tblGrid>
      <w:tr w:rsidR="006474B5" w:rsidRPr="00975034" w14:paraId="44A8B608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8EEB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lastRenderedPageBreak/>
              <w:t>België/</w:t>
            </w:r>
            <w:r w:rsidRPr="00975034">
              <w:rPr>
                <w:szCs w:val="22"/>
              </w:rPr>
              <w:t xml:space="preserve"> </w:t>
            </w:r>
            <w:r w:rsidRPr="00975034">
              <w:rPr>
                <w:b/>
                <w:szCs w:val="22"/>
              </w:rPr>
              <w:t>Belgique /Belgien</w:t>
            </w:r>
          </w:p>
          <w:p w14:paraId="41BBA410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 Belgium</w:t>
            </w:r>
          </w:p>
          <w:p w14:paraId="5691D9B8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+32 2 710.54.00</w:t>
            </w:r>
          </w:p>
          <w:p w14:paraId="345A54DE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8724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Lietuva</w:t>
            </w:r>
          </w:p>
          <w:p w14:paraId="462B3649" w14:textId="77777777" w:rsidR="00946C7B" w:rsidRPr="00946C7B" w:rsidRDefault="00946C7B" w:rsidP="00946C7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Swixx Biopharma UAB</w:t>
            </w:r>
          </w:p>
          <w:p w14:paraId="02CE6FEE" w14:textId="77777777" w:rsidR="006474B5" w:rsidRPr="00975034" w:rsidRDefault="00946C7B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Tel: +370 5 236 91 40</w:t>
            </w:r>
          </w:p>
        </w:tc>
      </w:tr>
      <w:tr w:rsidR="006474B5" w:rsidRPr="00975034" w14:paraId="334B9853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3012" w14:textId="77777777" w:rsidR="006474B5" w:rsidRPr="00975034" w:rsidRDefault="006474B5" w:rsidP="00D4721E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r w:rsidRPr="00975034">
              <w:rPr>
                <w:b/>
                <w:bCs/>
                <w:szCs w:val="22"/>
              </w:rPr>
              <w:t>България</w:t>
            </w:r>
          </w:p>
          <w:p w14:paraId="46ACE0E1" w14:textId="77777777" w:rsidR="00946C7B" w:rsidRPr="00C2552F" w:rsidRDefault="00946C7B" w:rsidP="00946C7B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C2552F">
              <w:rPr>
                <w:noProof/>
                <w:szCs w:val="22"/>
                <w:lang w:val="de-DE"/>
              </w:rPr>
              <w:t xml:space="preserve">Swixx Biopharma EOOD </w:t>
            </w:r>
          </w:p>
          <w:p w14:paraId="713BF65F" w14:textId="77777777" w:rsidR="00946C7B" w:rsidRPr="00C2552F" w:rsidRDefault="00946C7B" w:rsidP="00946C7B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C2552F">
              <w:rPr>
                <w:noProof/>
                <w:szCs w:val="22"/>
                <w:lang w:val="de-DE"/>
              </w:rPr>
              <w:t>Te</w:t>
            </w:r>
            <w:r w:rsidRPr="00C2552F">
              <w:rPr>
                <w:noProof/>
                <w:szCs w:val="22"/>
              </w:rPr>
              <w:t>л</w:t>
            </w:r>
            <w:r w:rsidRPr="00C2552F">
              <w:rPr>
                <w:noProof/>
                <w:szCs w:val="22"/>
                <w:lang w:val="de-DE"/>
              </w:rPr>
              <w:t xml:space="preserve">.: +359 </w:t>
            </w:r>
            <w:r w:rsidRPr="005C3DB1">
              <w:rPr>
                <w:noProof/>
                <w:szCs w:val="22"/>
                <w:lang w:val="fi-FI"/>
              </w:rPr>
              <w:t>(0)</w:t>
            </w:r>
            <w:r w:rsidRPr="00C2552F">
              <w:rPr>
                <w:noProof/>
                <w:szCs w:val="22"/>
                <w:lang w:val="de-DE"/>
              </w:rPr>
              <w:t>2 4942 480</w:t>
            </w:r>
          </w:p>
          <w:p w14:paraId="2467842A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F73B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Luxembourg/Luxemburg</w:t>
            </w:r>
          </w:p>
          <w:p w14:paraId="412A6036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 Belgium</w:t>
            </w:r>
          </w:p>
          <w:p w14:paraId="11B9BFED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+32 2 710.54.00</w:t>
            </w:r>
          </w:p>
          <w:p w14:paraId="1E04A571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</w:tr>
      <w:tr w:rsidR="006474B5" w:rsidRPr="00975034" w14:paraId="65E4740E" w14:textId="77777777" w:rsidTr="00D4721E">
        <w:trPr>
          <w:cantSplit/>
          <w:trHeight w:val="770"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6B6F" w14:textId="77777777" w:rsidR="006474B5" w:rsidRPr="00975034" w:rsidRDefault="006474B5" w:rsidP="00D4721E">
            <w:pPr>
              <w:pStyle w:val="PlainText"/>
              <w:spacing w:line="25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50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Česká republika</w:t>
            </w:r>
          </w:p>
          <w:p w14:paraId="2E6985E0" w14:textId="2240303A" w:rsidR="006474B5" w:rsidRPr="00975034" w:rsidRDefault="00A1269B" w:rsidP="00D4721E">
            <w:pPr>
              <w:pStyle w:val="PlainText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6474B5" w:rsidRPr="00975034">
              <w:rPr>
                <w:rFonts w:ascii="Times New Roman" w:hAnsi="Times New Roman" w:cs="Times New Roman"/>
                <w:sz w:val="22"/>
                <w:szCs w:val="22"/>
              </w:rPr>
              <w:t>anofi s.r.o.</w:t>
            </w:r>
          </w:p>
          <w:p w14:paraId="2141A24B" w14:textId="77777777" w:rsidR="006474B5" w:rsidRPr="00975034" w:rsidRDefault="006474B5" w:rsidP="00D4721E">
            <w:pPr>
              <w:pStyle w:val="PlainText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75034">
              <w:rPr>
                <w:rFonts w:ascii="Times New Roman" w:hAnsi="Times New Roman" w:cs="Times New Roman"/>
                <w:sz w:val="22"/>
                <w:szCs w:val="22"/>
              </w:rPr>
              <w:t>Tel: +420 233 086 111</w:t>
            </w:r>
          </w:p>
          <w:p w14:paraId="6DFBC866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D0E3" w14:textId="77777777" w:rsidR="006474B5" w:rsidRPr="00975034" w:rsidRDefault="006474B5" w:rsidP="00D4721E">
            <w:pPr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Magyarország</w:t>
            </w:r>
          </w:p>
          <w:p w14:paraId="17B17A98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SANOFI-AVENTIS Zrt</w:t>
            </w:r>
          </w:p>
          <w:p w14:paraId="0EB8E2E0" w14:textId="77777777" w:rsidR="006474B5" w:rsidRPr="00975034" w:rsidRDefault="00946C7B" w:rsidP="00D4721E">
            <w:pPr>
              <w:spacing w:line="240" w:lineRule="auto"/>
              <w:rPr>
                <w:szCs w:val="22"/>
              </w:rPr>
            </w:pPr>
            <w:r w:rsidRPr="00946C7B">
              <w:t>Tel: +36 1 505 0055</w:t>
            </w:r>
          </w:p>
        </w:tc>
      </w:tr>
      <w:tr w:rsidR="006474B5" w:rsidRPr="00975034" w14:paraId="3B63D73F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E46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Danmark</w:t>
            </w:r>
          </w:p>
          <w:p w14:paraId="5EA70718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 A/S</w:t>
            </w:r>
          </w:p>
          <w:p w14:paraId="48C80F3E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+45 4516 7000</w:t>
            </w:r>
          </w:p>
          <w:p w14:paraId="3DFD8A1A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D359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bCs/>
                <w:szCs w:val="22"/>
              </w:rPr>
              <w:t>Malta</w:t>
            </w:r>
            <w:r w:rsidRPr="00975034">
              <w:rPr>
                <w:b/>
                <w:bCs/>
                <w:szCs w:val="22"/>
              </w:rPr>
              <w:br/>
            </w:r>
            <w:r w:rsidRPr="00975034">
              <w:rPr>
                <w:szCs w:val="22"/>
              </w:rPr>
              <w:t>Sanofi S.r.l.</w:t>
            </w:r>
            <w:r w:rsidRPr="00975034">
              <w:rPr>
                <w:szCs w:val="22"/>
              </w:rPr>
              <w:br/>
            </w:r>
            <w:r w:rsidR="00946C7B" w:rsidRPr="00946C7B">
              <w:rPr>
                <w:lang w:val="fi-FI"/>
              </w:rPr>
              <w:t xml:space="preserve">Tel: +39 02 39394 </w:t>
            </w:r>
            <w:r w:rsidR="00532623">
              <w:rPr>
                <w:lang w:val="fi-FI"/>
              </w:rPr>
              <w:t>275</w:t>
            </w:r>
          </w:p>
        </w:tc>
      </w:tr>
      <w:tr w:rsidR="006474B5" w:rsidRPr="00975034" w14:paraId="2AC8178C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6488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Deutschland</w:t>
            </w:r>
          </w:p>
          <w:p w14:paraId="012E6451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Sanofi-Aventis Deutschland GmbH</w:t>
            </w:r>
          </w:p>
          <w:p w14:paraId="6BCB1FA9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0800 54 54 010</w:t>
            </w:r>
          </w:p>
          <w:p w14:paraId="6A8A935C" w14:textId="77777777" w:rsidR="006474B5" w:rsidRPr="00975034" w:rsidRDefault="006474B5" w:rsidP="00D4721E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Tel. aus dem Ausland: +49 69 305 21 130</w:t>
            </w:r>
          </w:p>
          <w:p w14:paraId="6144247C" w14:textId="77777777" w:rsidR="006474B5" w:rsidRPr="00975034" w:rsidRDefault="006474B5" w:rsidP="00D4721E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90C0" w14:textId="77777777" w:rsidR="006474B5" w:rsidRPr="00975034" w:rsidRDefault="006474B5" w:rsidP="00D4721E">
            <w:pPr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Nederland</w:t>
            </w:r>
          </w:p>
          <w:p w14:paraId="2B15D837" w14:textId="77777777" w:rsidR="00170636" w:rsidRPr="00975034" w:rsidRDefault="00532623" w:rsidP="00D4721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135161">
              <w:rPr>
                <w:lang w:val="fr-FR"/>
              </w:rPr>
              <w:t>Sanofi B.V.</w:t>
            </w:r>
          </w:p>
          <w:p w14:paraId="00146DE2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+31 20 245 4000</w:t>
            </w:r>
          </w:p>
        </w:tc>
      </w:tr>
      <w:tr w:rsidR="006474B5" w:rsidRPr="00975034" w14:paraId="47E5E6D6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2249" w14:textId="77777777" w:rsidR="006474B5" w:rsidRPr="00975034" w:rsidRDefault="006474B5" w:rsidP="00D4721E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szCs w:val="22"/>
              </w:rPr>
            </w:pPr>
            <w:r w:rsidRPr="00975034">
              <w:rPr>
                <w:b/>
                <w:bCs/>
                <w:szCs w:val="22"/>
              </w:rPr>
              <w:t>Eesti</w:t>
            </w:r>
          </w:p>
          <w:p w14:paraId="72FC3C7C" w14:textId="77777777" w:rsidR="00946C7B" w:rsidRPr="00946C7B" w:rsidRDefault="00946C7B" w:rsidP="00946C7B">
            <w:pPr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Swixx Biopharma OÜ</w:t>
            </w:r>
          </w:p>
          <w:p w14:paraId="51A94573" w14:textId="77777777" w:rsidR="006474B5" w:rsidRPr="00975034" w:rsidRDefault="00946C7B" w:rsidP="00D4721E">
            <w:pPr>
              <w:spacing w:line="240" w:lineRule="auto"/>
              <w:rPr>
                <w:szCs w:val="22"/>
              </w:rPr>
            </w:pPr>
            <w:r w:rsidRPr="00946C7B">
              <w:rPr>
                <w:szCs w:val="22"/>
              </w:rPr>
              <w:t>Tel: +372 640 10 30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35E6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Norge</w:t>
            </w:r>
          </w:p>
          <w:p w14:paraId="7F52B2AF" w14:textId="77777777" w:rsidR="006474B5" w:rsidRPr="00975034" w:rsidRDefault="006474B5" w:rsidP="00D4721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75034">
              <w:rPr>
                <w:szCs w:val="22"/>
              </w:rPr>
              <w:t>Sanofi-aventis Norge AS</w:t>
            </w:r>
          </w:p>
          <w:p w14:paraId="229DE6A0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+ 47 67 10 71 00</w:t>
            </w:r>
          </w:p>
          <w:p w14:paraId="1EA55621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</w:tr>
      <w:tr w:rsidR="006474B5" w:rsidRPr="00975034" w14:paraId="6D2BC6BC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815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Ελλάδα</w:t>
            </w:r>
          </w:p>
          <w:p w14:paraId="6D6C9D63" w14:textId="77777777" w:rsidR="00946C7B" w:rsidRDefault="00946C7B" w:rsidP="00D4721E">
            <w:pPr>
              <w:spacing w:line="240" w:lineRule="auto"/>
              <w:rPr>
                <w:szCs w:val="22"/>
              </w:rPr>
            </w:pPr>
            <w:r w:rsidRPr="00946C7B">
              <w:rPr>
                <w:szCs w:val="22"/>
                <w:lang w:eastAsia="el-GR"/>
              </w:rPr>
              <w:t>ΒΙΑΝΕΞ Α.Ε.</w:t>
            </w:r>
          </w:p>
          <w:p w14:paraId="7ADEBE0C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Τηλ: +30.210.8009111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BF88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Österreich</w:t>
            </w:r>
          </w:p>
          <w:p w14:paraId="4C1990E8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Sanofi-Aventis GmbH</w:t>
            </w:r>
          </w:p>
          <w:p w14:paraId="0BD8FF95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+43 (1) 80185-0</w:t>
            </w:r>
          </w:p>
          <w:p w14:paraId="1ED1AECE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</w:tr>
      <w:tr w:rsidR="006474B5" w:rsidRPr="00975034" w14:paraId="037F2B16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1973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España</w:t>
            </w:r>
          </w:p>
          <w:p w14:paraId="5801340E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 xml:space="preserve">sanofi-aventis, S.A. </w:t>
            </w:r>
          </w:p>
          <w:p w14:paraId="4136F0C7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+34 93 485 94 00</w:t>
            </w:r>
          </w:p>
          <w:p w14:paraId="73BFC726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FA3D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bCs/>
                <w:i/>
                <w:iCs/>
                <w:szCs w:val="22"/>
              </w:rPr>
            </w:pPr>
            <w:r w:rsidRPr="00975034">
              <w:rPr>
                <w:b/>
                <w:szCs w:val="22"/>
              </w:rPr>
              <w:t>Polska</w:t>
            </w:r>
          </w:p>
          <w:p w14:paraId="2757AC56" w14:textId="5FBDD1A8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 xml:space="preserve">Sanofi </w:t>
            </w:r>
            <w:r w:rsidR="00A1269B">
              <w:rPr>
                <w:szCs w:val="22"/>
              </w:rPr>
              <w:t>s</w:t>
            </w:r>
            <w:r w:rsidRPr="00975034">
              <w:rPr>
                <w:szCs w:val="22"/>
              </w:rPr>
              <w:t>p. z o.</w:t>
            </w:r>
            <w:r w:rsidR="00946C7B">
              <w:rPr>
                <w:szCs w:val="22"/>
              </w:rPr>
              <w:t xml:space="preserve"> </w:t>
            </w:r>
            <w:r w:rsidRPr="00975034">
              <w:rPr>
                <w:szCs w:val="22"/>
              </w:rPr>
              <w:t>o.</w:t>
            </w:r>
          </w:p>
          <w:p w14:paraId="697B1F3B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+48 22 280 0</w:t>
            </w:r>
            <w:r w:rsidR="00CE3059">
              <w:rPr>
                <w:szCs w:val="22"/>
              </w:rPr>
              <w:t>0</w:t>
            </w:r>
            <w:r w:rsidRPr="00975034">
              <w:rPr>
                <w:szCs w:val="22"/>
              </w:rPr>
              <w:t xml:space="preserve"> 00</w:t>
            </w:r>
          </w:p>
          <w:p w14:paraId="3369F8EB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</w:tr>
      <w:tr w:rsidR="006474B5" w:rsidRPr="00975034" w14:paraId="65FD2523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AB0E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France</w:t>
            </w:r>
          </w:p>
          <w:p w14:paraId="08431D8B" w14:textId="39A46711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 xml:space="preserve">Sanofi </w:t>
            </w:r>
            <w:r w:rsidR="00A82920" w:rsidRPr="00A82920">
              <w:rPr>
                <w:szCs w:val="22"/>
              </w:rPr>
              <w:t>Winthrop Industrie</w:t>
            </w:r>
          </w:p>
          <w:p w14:paraId="11D10EBA" w14:textId="5DC50653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 xml:space="preserve">Tel: 0800 </w:t>
            </w:r>
            <w:r w:rsidR="00A1269B">
              <w:rPr>
                <w:szCs w:val="22"/>
              </w:rPr>
              <w:t>222 555</w:t>
            </w:r>
          </w:p>
          <w:p w14:paraId="1C2EB603" w14:textId="6A908F24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 xml:space="preserve">Appel depuis l’étranger : </w:t>
            </w:r>
            <w:r w:rsidR="00946C7B" w:rsidRPr="00C2552F">
              <w:rPr>
                <w:noProof/>
                <w:szCs w:val="22"/>
                <w:lang w:val="fr-FR"/>
              </w:rPr>
              <w:t xml:space="preserve">+33 1 57 63 </w:t>
            </w:r>
            <w:r w:rsidR="00A1269B">
              <w:rPr>
                <w:noProof/>
                <w:szCs w:val="22"/>
                <w:lang w:val="fr-FR"/>
              </w:rPr>
              <w:t>23 23</w:t>
            </w:r>
          </w:p>
          <w:p w14:paraId="47094CA8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B261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Portugal</w:t>
            </w:r>
          </w:p>
          <w:p w14:paraId="769E1BE9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 – Produtos Farmacêuticos, Lda.</w:t>
            </w:r>
          </w:p>
          <w:p w14:paraId="2AA1B055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+ 351 21 35 89 400</w:t>
            </w:r>
          </w:p>
          <w:p w14:paraId="17F67BEE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</w:tr>
      <w:tr w:rsidR="006474B5" w:rsidRPr="00975034" w14:paraId="61C05822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9B16" w14:textId="77777777" w:rsidR="006474B5" w:rsidRPr="00975034" w:rsidRDefault="006474B5" w:rsidP="00D4721E">
            <w:pPr>
              <w:tabs>
                <w:tab w:val="clear" w:pos="56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Hrvatska</w:t>
            </w:r>
          </w:p>
          <w:p w14:paraId="35F87FFF" w14:textId="77777777" w:rsidR="00946C7B" w:rsidRPr="00946C7B" w:rsidRDefault="00946C7B" w:rsidP="00946C7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946C7B">
              <w:rPr>
                <w:noProof/>
                <w:szCs w:val="22"/>
              </w:rPr>
              <w:t>Swixx Biopharma d.o.o.</w:t>
            </w:r>
          </w:p>
          <w:p w14:paraId="19532DC9" w14:textId="77777777" w:rsidR="00946C7B" w:rsidRPr="00C2552F" w:rsidRDefault="00946C7B" w:rsidP="00946C7B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nb-NO"/>
              </w:rPr>
            </w:pPr>
            <w:r w:rsidRPr="00C2552F">
              <w:rPr>
                <w:noProof/>
                <w:szCs w:val="22"/>
                <w:lang w:val="nb-NO"/>
              </w:rPr>
              <w:t>Tel: +385 1 2078 500</w:t>
            </w:r>
          </w:p>
          <w:p w14:paraId="27102AD3" w14:textId="77777777" w:rsidR="006474B5" w:rsidRPr="00975034" w:rsidRDefault="006474B5" w:rsidP="00946C7B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99F9" w14:textId="77777777" w:rsidR="006474B5" w:rsidRPr="00975034" w:rsidRDefault="006474B5" w:rsidP="00D4721E">
            <w:pPr>
              <w:autoSpaceDE w:val="0"/>
              <w:autoSpaceDN w:val="0"/>
              <w:rPr>
                <w:b/>
                <w:bCs/>
                <w:szCs w:val="22"/>
              </w:rPr>
            </w:pPr>
            <w:r w:rsidRPr="00975034">
              <w:rPr>
                <w:b/>
                <w:bCs/>
                <w:szCs w:val="22"/>
              </w:rPr>
              <w:t>România</w:t>
            </w:r>
          </w:p>
          <w:p w14:paraId="7FEABD92" w14:textId="77777777" w:rsidR="006474B5" w:rsidRPr="00975034" w:rsidRDefault="006474B5" w:rsidP="00D4721E">
            <w:pPr>
              <w:autoSpaceDE w:val="0"/>
              <w:autoSpaceDN w:val="0"/>
              <w:rPr>
                <w:szCs w:val="22"/>
              </w:rPr>
            </w:pPr>
            <w:r w:rsidRPr="00975034">
              <w:rPr>
                <w:szCs w:val="22"/>
              </w:rPr>
              <w:t>Sanofi Romania SRL</w:t>
            </w:r>
          </w:p>
          <w:p w14:paraId="6B777B41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+40 21 317 31 36</w:t>
            </w:r>
          </w:p>
        </w:tc>
      </w:tr>
      <w:tr w:rsidR="006474B5" w:rsidRPr="00975034" w14:paraId="6BCF014F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035E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szCs w:val="22"/>
              </w:rPr>
              <w:br w:type="page"/>
            </w:r>
            <w:r w:rsidRPr="00975034">
              <w:rPr>
                <w:b/>
                <w:szCs w:val="22"/>
              </w:rPr>
              <w:t>Ireland</w:t>
            </w:r>
          </w:p>
          <w:p w14:paraId="07480006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sanofi-aventis Ireland T/A SANOFI</w:t>
            </w:r>
          </w:p>
          <w:p w14:paraId="7035959B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+ 353 (0) 1 4035 600</w:t>
            </w:r>
          </w:p>
          <w:p w14:paraId="52B95AB0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E3B0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Slovenija</w:t>
            </w:r>
          </w:p>
          <w:p w14:paraId="3AA390EF" w14:textId="77777777" w:rsidR="00946C7B" w:rsidRPr="00C2552F" w:rsidRDefault="00946C7B" w:rsidP="00946C7B">
            <w:pPr>
              <w:overflowPunct w:val="0"/>
              <w:autoSpaceDE w:val="0"/>
              <w:autoSpaceDN w:val="0"/>
            </w:pPr>
            <w:r w:rsidRPr="00C2552F">
              <w:t>Swixx Biopharma d.o.o</w:t>
            </w:r>
          </w:p>
          <w:p w14:paraId="2FFBEAEE" w14:textId="1F99F526" w:rsidR="00946C7B" w:rsidRPr="00BE08DA" w:rsidRDefault="00946C7B" w:rsidP="00946C7B">
            <w:pPr>
              <w:overflowPunct w:val="0"/>
              <w:autoSpaceDE w:val="0"/>
              <w:autoSpaceDN w:val="0"/>
            </w:pPr>
            <w:r w:rsidRPr="00C2552F">
              <w:t xml:space="preserve">Tel: +386 </w:t>
            </w:r>
            <w:ins w:id="29" w:author="Author">
              <w:r w:rsidR="009C7934">
                <w:t xml:space="preserve">1 </w:t>
              </w:r>
            </w:ins>
            <w:r w:rsidRPr="00C2552F">
              <w:t>235</w:t>
            </w:r>
            <w:del w:id="30" w:author="Author">
              <w:r w:rsidRPr="00C2552F" w:rsidDel="009C7934">
                <w:delText xml:space="preserve"> </w:delText>
              </w:r>
            </w:del>
            <w:r w:rsidRPr="00C2552F">
              <w:t>5</w:t>
            </w:r>
            <w:ins w:id="31" w:author="Author">
              <w:r w:rsidR="009C7934">
                <w:t xml:space="preserve"> </w:t>
              </w:r>
            </w:ins>
            <w:r w:rsidRPr="00C2552F">
              <w:t>1</w:t>
            </w:r>
            <w:del w:id="32" w:author="Author">
              <w:r w:rsidRPr="00C2552F" w:rsidDel="009C7934">
                <w:delText xml:space="preserve"> </w:delText>
              </w:r>
            </w:del>
            <w:r w:rsidRPr="00C2552F">
              <w:t>00</w:t>
            </w:r>
          </w:p>
          <w:p w14:paraId="6E707896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</w:tr>
      <w:tr w:rsidR="006474B5" w:rsidRPr="00975034" w14:paraId="1BF21158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2669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Ísland</w:t>
            </w:r>
          </w:p>
          <w:p w14:paraId="59388DF1" w14:textId="10D25BA2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Vistor</w:t>
            </w:r>
            <w:ins w:id="33" w:author="Author">
              <w:r w:rsidR="009C7934">
                <w:rPr>
                  <w:szCs w:val="22"/>
                </w:rPr>
                <w:t xml:space="preserve"> ehf.</w:t>
              </w:r>
            </w:ins>
          </w:p>
          <w:p w14:paraId="69AA43DE" w14:textId="77777777" w:rsidR="006474B5" w:rsidRPr="00975034" w:rsidRDefault="006474B5" w:rsidP="00D4721E">
            <w:pPr>
              <w:rPr>
                <w:szCs w:val="22"/>
                <w:lang w:eastAsia="ja-JP"/>
              </w:rPr>
            </w:pPr>
            <w:r w:rsidRPr="00975034">
              <w:rPr>
                <w:szCs w:val="22"/>
              </w:rPr>
              <w:t>Tel: +354 535 7000</w:t>
            </w:r>
          </w:p>
          <w:p w14:paraId="43FA9C60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EAF7" w14:textId="77777777" w:rsidR="006474B5" w:rsidRPr="00975034" w:rsidRDefault="006474B5" w:rsidP="00D4721E">
            <w:pPr>
              <w:rPr>
                <w:b/>
                <w:bCs/>
                <w:szCs w:val="22"/>
              </w:rPr>
            </w:pPr>
            <w:r w:rsidRPr="00975034">
              <w:rPr>
                <w:b/>
                <w:bCs/>
                <w:szCs w:val="22"/>
              </w:rPr>
              <w:t>Slovenská republika</w:t>
            </w:r>
          </w:p>
          <w:p w14:paraId="483BC246" w14:textId="77777777" w:rsidR="00946C7B" w:rsidRPr="00BE08DA" w:rsidRDefault="00946C7B" w:rsidP="00946C7B">
            <w:r w:rsidRPr="00C2552F">
              <w:t>Swixx Biopharma s.r.o.</w:t>
            </w:r>
          </w:p>
          <w:p w14:paraId="3798C848" w14:textId="77777777" w:rsidR="006474B5" w:rsidRPr="00975034" w:rsidRDefault="00946C7B" w:rsidP="00D4721E">
            <w:pPr>
              <w:rPr>
                <w:szCs w:val="22"/>
              </w:rPr>
            </w:pPr>
            <w:r w:rsidRPr="00C2552F">
              <w:t>Tel: +421 2 208 33 600</w:t>
            </w:r>
          </w:p>
          <w:p w14:paraId="7B4833A4" w14:textId="77777777" w:rsidR="006474B5" w:rsidRPr="00975034" w:rsidRDefault="006474B5" w:rsidP="00D4721E">
            <w:pPr>
              <w:spacing w:line="240" w:lineRule="auto"/>
              <w:rPr>
                <w:szCs w:val="22"/>
              </w:rPr>
            </w:pPr>
          </w:p>
        </w:tc>
      </w:tr>
      <w:tr w:rsidR="006474B5" w:rsidRPr="00975034" w14:paraId="59B21C91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0CB3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Italia</w:t>
            </w:r>
          </w:p>
          <w:p w14:paraId="2143FD8E" w14:textId="77777777" w:rsidR="006474B5" w:rsidRPr="00975034" w:rsidRDefault="006474B5" w:rsidP="00D4721E">
            <w:pPr>
              <w:autoSpaceDE w:val="0"/>
              <w:autoSpaceDN w:val="0"/>
              <w:rPr>
                <w:szCs w:val="22"/>
                <w:lang w:eastAsia="zh-CN"/>
              </w:rPr>
            </w:pPr>
            <w:r w:rsidRPr="00975034">
              <w:rPr>
                <w:szCs w:val="22"/>
              </w:rPr>
              <w:t xml:space="preserve">Sanofi S.r.l.                 </w:t>
            </w:r>
          </w:p>
          <w:p w14:paraId="4862F1D9" w14:textId="77777777" w:rsidR="006474B5" w:rsidRDefault="006474B5" w:rsidP="00D4721E">
            <w:pPr>
              <w:rPr>
                <w:color w:val="000000"/>
                <w:szCs w:val="22"/>
              </w:rPr>
            </w:pPr>
            <w:r w:rsidRPr="00975034">
              <w:rPr>
                <w:color w:val="000000"/>
                <w:szCs w:val="22"/>
              </w:rPr>
              <w:t xml:space="preserve">Tel: 800536389 </w:t>
            </w:r>
          </w:p>
          <w:p w14:paraId="16E4F3B1" w14:textId="77777777" w:rsidR="00946C7B" w:rsidRPr="00975034" w:rsidRDefault="00946C7B" w:rsidP="00D4721E">
            <w:pPr>
              <w:rPr>
                <w:color w:val="000000"/>
                <w:szCs w:val="22"/>
              </w:rPr>
            </w:pPr>
          </w:p>
          <w:p w14:paraId="68658951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D539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b/>
                <w:szCs w:val="22"/>
              </w:rPr>
              <w:t>Suomi/Finland</w:t>
            </w:r>
          </w:p>
          <w:p w14:paraId="506DBBA8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Sanofi Oy</w:t>
            </w:r>
          </w:p>
          <w:p w14:paraId="1CC4EE9B" w14:textId="77777777" w:rsidR="006474B5" w:rsidRPr="00975034" w:rsidRDefault="006474B5" w:rsidP="00D4721E">
            <w:pPr>
              <w:rPr>
                <w:szCs w:val="22"/>
              </w:rPr>
            </w:pPr>
            <w:r w:rsidRPr="00975034">
              <w:rPr>
                <w:szCs w:val="22"/>
              </w:rPr>
              <w:t>Tel: +358 (0) 201 200 300</w:t>
            </w:r>
          </w:p>
          <w:p w14:paraId="4A026A3A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</w:tr>
      <w:tr w:rsidR="006474B5" w:rsidRPr="00975034" w14:paraId="33AF3E47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DD4A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lastRenderedPageBreak/>
              <w:t>Κύπρος</w:t>
            </w:r>
          </w:p>
          <w:p w14:paraId="6C7C27F6" w14:textId="77777777" w:rsidR="00946C7B" w:rsidRPr="00946C7B" w:rsidRDefault="00946C7B" w:rsidP="00946C7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es-ES_tradnl"/>
              </w:rPr>
            </w:pPr>
            <w:r w:rsidRPr="00946C7B">
              <w:rPr>
                <w:noProof/>
                <w:szCs w:val="22"/>
                <w:lang w:val="es-ES_tradnl"/>
              </w:rPr>
              <w:t>C.A. Papaellinas Ltd.</w:t>
            </w:r>
          </w:p>
          <w:p w14:paraId="7215FE87" w14:textId="77777777" w:rsidR="006474B5" w:rsidRPr="00975034" w:rsidRDefault="00946C7B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C2552F">
              <w:rPr>
                <w:noProof/>
                <w:szCs w:val="22"/>
              </w:rPr>
              <w:t>Τηλ.: +357 22 741741</w:t>
            </w:r>
          </w:p>
          <w:p w14:paraId="50D26C1D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841B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975034">
              <w:rPr>
                <w:b/>
                <w:szCs w:val="22"/>
              </w:rPr>
              <w:t>Sverige</w:t>
            </w:r>
          </w:p>
          <w:p w14:paraId="63FAC50A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Sanofi AB</w:t>
            </w:r>
          </w:p>
          <w:p w14:paraId="26660A8B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975034">
              <w:rPr>
                <w:szCs w:val="22"/>
              </w:rPr>
              <w:t>Tel: +46 8-634 50 00</w:t>
            </w:r>
          </w:p>
        </w:tc>
      </w:tr>
      <w:tr w:rsidR="006474B5" w:rsidRPr="00975034" w14:paraId="4F529B71" w14:textId="77777777" w:rsidTr="00D4721E">
        <w:trPr>
          <w:cantSplit/>
          <w:tblHeader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0414" w14:textId="77777777" w:rsidR="006474B5" w:rsidRPr="00975034" w:rsidRDefault="006474B5" w:rsidP="00D4721E">
            <w:pPr>
              <w:rPr>
                <w:b/>
                <w:bCs/>
                <w:szCs w:val="22"/>
              </w:rPr>
            </w:pPr>
            <w:r w:rsidRPr="00975034">
              <w:rPr>
                <w:b/>
                <w:bCs/>
                <w:szCs w:val="22"/>
              </w:rPr>
              <w:t>Latvija</w:t>
            </w:r>
          </w:p>
          <w:p w14:paraId="26AA6EC0" w14:textId="77777777" w:rsidR="00946C7B" w:rsidRPr="00C2552F" w:rsidRDefault="00946C7B" w:rsidP="00946C7B">
            <w:pPr>
              <w:rPr>
                <w:rFonts w:eastAsia="Calibri"/>
                <w:szCs w:val="22"/>
                <w:lang w:val="it-IT"/>
              </w:rPr>
            </w:pPr>
            <w:r w:rsidRPr="00C2552F">
              <w:rPr>
                <w:szCs w:val="22"/>
                <w:lang w:val="it-IT"/>
              </w:rPr>
              <w:t xml:space="preserve">Swixx Biopharma SIA  </w:t>
            </w:r>
          </w:p>
          <w:p w14:paraId="73677C69" w14:textId="77777777" w:rsidR="00946C7B" w:rsidRPr="00BE08DA" w:rsidRDefault="00946C7B" w:rsidP="00946C7B">
            <w:pPr>
              <w:rPr>
                <w:szCs w:val="22"/>
                <w:lang w:val="en-US"/>
              </w:rPr>
            </w:pPr>
            <w:r w:rsidRPr="00C2552F">
              <w:rPr>
                <w:szCs w:val="22"/>
              </w:rPr>
              <w:t>Tel: +371 6 6164 750</w:t>
            </w:r>
          </w:p>
          <w:p w14:paraId="641CBEFB" w14:textId="77777777" w:rsidR="006474B5" w:rsidRPr="00975034" w:rsidRDefault="006474B5" w:rsidP="00D4721E">
            <w:pPr>
              <w:rPr>
                <w:szCs w:val="22"/>
              </w:rPr>
            </w:pPr>
          </w:p>
          <w:p w14:paraId="3DD78052" w14:textId="77777777" w:rsidR="006474B5" w:rsidRPr="00975034" w:rsidRDefault="006474B5" w:rsidP="00D4721E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9B2A" w14:textId="5E46371F" w:rsidR="00946C7B" w:rsidRPr="00C2552F" w:rsidDel="009C7934" w:rsidRDefault="00946C7B" w:rsidP="00946C7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del w:id="34" w:author="Author"/>
                <w:rFonts w:ascii="TimesNewRomanPS-BoldMT" w:eastAsia="Calibri" w:hAnsi="TimesNewRomanPS-BoldMT" w:cs="TimesNewRomanPS-BoldMT"/>
                <w:b/>
                <w:bCs/>
                <w:szCs w:val="22"/>
                <w:lang w:val="en-US"/>
              </w:rPr>
            </w:pPr>
            <w:del w:id="35" w:author="Author">
              <w:r w:rsidRPr="00C2552F" w:rsidDel="009C7934">
                <w:rPr>
                  <w:b/>
                  <w:noProof/>
                  <w:szCs w:val="22"/>
                  <w:lang w:val="en-US"/>
                </w:rPr>
                <w:delText>United Kingdom (Northern Ireland)</w:delText>
              </w:r>
            </w:del>
          </w:p>
          <w:p w14:paraId="54E757C6" w14:textId="6E190814" w:rsidR="00946C7B" w:rsidRPr="00BE08DA" w:rsidDel="009C7934" w:rsidRDefault="00946C7B" w:rsidP="00946C7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del w:id="36" w:author="Author"/>
                <w:noProof/>
                <w:szCs w:val="22"/>
                <w:lang w:val="en-GB"/>
              </w:rPr>
            </w:pPr>
            <w:del w:id="37" w:author="Author">
              <w:r w:rsidRPr="00BE08DA" w:rsidDel="009C7934">
                <w:rPr>
                  <w:noProof/>
                  <w:szCs w:val="22"/>
                  <w:lang w:val="en-GB"/>
                </w:rPr>
                <w:delText>sanofi-aventis Ireland Ltd. T/A SANOFI</w:delText>
              </w:r>
            </w:del>
          </w:p>
          <w:p w14:paraId="4A1F25A4" w14:textId="35156FCE" w:rsidR="00946C7B" w:rsidRPr="00C2552F" w:rsidDel="009C7934" w:rsidRDefault="00946C7B" w:rsidP="00946C7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del w:id="38" w:author="Author"/>
                <w:noProof/>
                <w:szCs w:val="22"/>
                <w:lang w:val="en-US"/>
              </w:rPr>
            </w:pPr>
            <w:del w:id="39" w:author="Author">
              <w:r w:rsidRPr="00C2552F" w:rsidDel="009C7934">
                <w:rPr>
                  <w:noProof/>
                  <w:szCs w:val="22"/>
                </w:rPr>
                <w:delText>Tel: +44 (0) 800 035 2525</w:delText>
              </w:r>
            </w:del>
          </w:p>
          <w:p w14:paraId="27F3CED5" w14:textId="77777777" w:rsidR="006474B5" w:rsidRPr="00975034" w:rsidRDefault="006474B5" w:rsidP="009C793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</w:p>
        </w:tc>
      </w:tr>
    </w:tbl>
    <w:p w14:paraId="2F2224A1" w14:textId="77777777" w:rsidR="006474B5" w:rsidRPr="00975034" w:rsidRDefault="006474B5" w:rsidP="00E5687A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4BE40184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b/>
          <w:szCs w:val="22"/>
        </w:rPr>
        <w:t>Tato příbalová informace byla naposledy revidována</w:t>
      </w:r>
    </w:p>
    <w:p w14:paraId="051AF44E" w14:textId="77777777" w:rsidR="00267580" w:rsidRDefault="00267580" w:rsidP="00E5687A">
      <w:pPr>
        <w:numPr>
          <w:ilvl w:val="12"/>
          <w:numId w:val="0"/>
        </w:numPr>
        <w:spacing w:line="240" w:lineRule="auto"/>
        <w:ind w:right="-2"/>
        <w:rPr>
          <w:bCs/>
          <w:szCs w:val="22"/>
        </w:rPr>
      </w:pPr>
    </w:p>
    <w:p w14:paraId="761B1585" w14:textId="3D316F6D" w:rsidR="00E3795E" w:rsidRDefault="00E3795E" w:rsidP="00E5687A">
      <w:pPr>
        <w:numPr>
          <w:ilvl w:val="12"/>
          <w:numId w:val="0"/>
        </w:numPr>
        <w:spacing w:line="240" w:lineRule="auto"/>
        <w:ind w:right="-2"/>
        <w:rPr>
          <w:b/>
          <w:bCs/>
          <w:szCs w:val="22"/>
          <w:bdr w:val="nil"/>
          <w:lang w:bidi="cs-CZ"/>
        </w:rPr>
      </w:pPr>
      <w:r>
        <w:rPr>
          <w:b/>
          <w:bCs/>
          <w:szCs w:val="22"/>
          <w:bdr w:val="nil"/>
          <w:lang w:bidi="cs-CZ"/>
        </w:rPr>
        <w:t>Další zdroje informací</w:t>
      </w:r>
    </w:p>
    <w:p w14:paraId="08159092" w14:textId="77777777" w:rsidR="00E3795E" w:rsidRPr="00975034" w:rsidRDefault="00E3795E" w:rsidP="00E5687A">
      <w:pPr>
        <w:numPr>
          <w:ilvl w:val="12"/>
          <w:numId w:val="0"/>
        </w:numPr>
        <w:spacing w:line="240" w:lineRule="auto"/>
        <w:ind w:right="-2"/>
        <w:rPr>
          <w:bCs/>
          <w:szCs w:val="22"/>
        </w:rPr>
      </w:pPr>
    </w:p>
    <w:p w14:paraId="3E57F141" w14:textId="77777777" w:rsidR="00267580" w:rsidRPr="001C2693" w:rsidRDefault="00267580" w:rsidP="00E5687A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1C2693">
        <w:rPr>
          <w:szCs w:val="22"/>
        </w:rPr>
        <w:t>Podrobné informace o tomto léčivém přípravku jsou k dispozici na webových stránkách Evropské agentury pro léčivé přípravky na adrese</w:t>
      </w:r>
      <w:r w:rsidRPr="001C2693">
        <w:rPr>
          <w:iCs/>
          <w:szCs w:val="22"/>
        </w:rPr>
        <w:t xml:space="preserve">: </w:t>
      </w:r>
      <w:hyperlink r:id="rId21" w:history="1">
        <w:r w:rsidRPr="001C2693">
          <w:rPr>
            <w:rStyle w:val="Hyperlink"/>
            <w:color w:val="auto"/>
            <w:szCs w:val="22"/>
          </w:rPr>
          <w:t>http://www.ema.europa.eu</w:t>
        </w:r>
      </w:hyperlink>
      <w:r w:rsidRPr="001C2693">
        <w:rPr>
          <w:szCs w:val="22"/>
        </w:rPr>
        <w:t>.</w:t>
      </w:r>
    </w:p>
    <w:p w14:paraId="4ECF17A4" w14:textId="77777777" w:rsidR="00E3795E" w:rsidRPr="001C2693" w:rsidRDefault="00E3795E" w:rsidP="00E3795E">
      <w:pPr>
        <w:pStyle w:val="BodyText"/>
        <w:kinsoku w:val="0"/>
        <w:overflowPunct w:val="0"/>
        <w:spacing w:before="1"/>
        <w:rPr>
          <w:i w:val="0"/>
          <w:color w:val="auto"/>
        </w:rPr>
      </w:pPr>
      <w:r w:rsidRPr="001C2693">
        <w:rPr>
          <w:i w:val="0"/>
          <w:iCs/>
          <w:color w:val="auto"/>
        </w:rPr>
        <w:t xml:space="preserve">Aktuální schválené informace o této vakcíně jsou k dispozici na webové stránce: </w:t>
      </w:r>
      <w:r>
        <w:fldChar w:fldCharType="begin"/>
      </w:r>
      <w:r>
        <w:instrText>HYPERLINK "https://hexacima.info.sanofi"</w:instrText>
      </w:r>
      <w:r>
        <w:fldChar w:fldCharType="separate"/>
      </w:r>
      <w:r w:rsidRPr="001C2693">
        <w:rPr>
          <w:rStyle w:val="Hyperlink"/>
          <w:i w:val="0"/>
          <w:iCs/>
          <w:color w:val="auto"/>
          <w:lang w:val="en-US"/>
        </w:rPr>
        <w:t>https://hexacima.info.sanofi</w:t>
      </w:r>
      <w:r>
        <w:fldChar w:fldCharType="end"/>
      </w:r>
      <w:r w:rsidRPr="001C2693">
        <w:rPr>
          <w:rStyle w:val="Hyperlink"/>
          <w:i w:val="0"/>
          <w:iCs/>
          <w:color w:val="auto"/>
          <w:u w:val="none"/>
          <w:lang w:val="en-US"/>
        </w:rPr>
        <w:t xml:space="preserve"> </w:t>
      </w:r>
      <w:proofErr w:type="spellStart"/>
      <w:r w:rsidRPr="001C2693">
        <w:rPr>
          <w:rStyle w:val="Hyperlink"/>
          <w:i w:val="0"/>
          <w:iCs/>
          <w:color w:val="auto"/>
          <w:u w:val="none"/>
          <w:lang w:val="en-US"/>
        </w:rPr>
        <w:t>nebo</w:t>
      </w:r>
      <w:proofErr w:type="spellEnd"/>
      <w:r w:rsidRPr="001C2693">
        <w:rPr>
          <w:rStyle w:val="Hyperlink"/>
          <w:i w:val="0"/>
          <w:iCs/>
          <w:color w:val="auto"/>
          <w:u w:val="none"/>
          <w:lang w:val="en-US"/>
        </w:rPr>
        <w:t xml:space="preserve"> </w:t>
      </w:r>
      <w:r w:rsidRPr="001C2693">
        <w:rPr>
          <w:i w:val="0"/>
          <w:iCs/>
          <w:color w:val="auto"/>
        </w:rPr>
        <w:t xml:space="preserve">po sejmutí QR kódu </w:t>
      </w:r>
      <w:r w:rsidRPr="001C2693">
        <w:rPr>
          <w:i w:val="0"/>
          <w:color w:val="auto"/>
        </w:rPr>
        <w:t>za pomoci chytrého telefonu:</w:t>
      </w:r>
    </w:p>
    <w:p w14:paraId="79CABDED" w14:textId="77777777" w:rsidR="00E3795E" w:rsidRPr="001C2693" w:rsidRDefault="00E3795E" w:rsidP="00E3795E">
      <w:pPr>
        <w:pStyle w:val="BodyText"/>
        <w:kinsoku w:val="0"/>
        <w:overflowPunct w:val="0"/>
        <w:spacing w:before="1"/>
        <w:rPr>
          <w:i w:val="0"/>
          <w:color w:val="auto"/>
        </w:rPr>
      </w:pPr>
      <w:r w:rsidRPr="001C2693">
        <w:rPr>
          <w:i w:val="0"/>
          <w:color w:val="auto"/>
          <w:highlight w:val="lightGray"/>
        </w:rPr>
        <w:t>QR kód</w:t>
      </w:r>
    </w:p>
    <w:p w14:paraId="71E514A5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C55FF57" w14:textId="77777777" w:rsidR="00267580" w:rsidRPr="00975034" w:rsidRDefault="00267580" w:rsidP="00E5687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975034">
        <w:rPr>
          <w:szCs w:val="22"/>
        </w:rPr>
        <w:t>---------------------------------------------------------------------------------------------------------------------------</w:t>
      </w:r>
    </w:p>
    <w:p w14:paraId="0A31A11F" w14:textId="77777777" w:rsidR="00267580" w:rsidRPr="00975034" w:rsidRDefault="00267580" w:rsidP="00E5687A">
      <w:pPr>
        <w:tabs>
          <w:tab w:val="clear" w:pos="567"/>
        </w:tabs>
        <w:spacing w:line="240" w:lineRule="auto"/>
        <w:rPr>
          <w:b/>
          <w:szCs w:val="22"/>
        </w:rPr>
      </w:pPr>
      <w:r w:rsidRPr="00975034">
        <w:rPr>
          <w:b/>
          <w:szCs w:val="22"/>
        </w:rPr>
        <w:t>Následující informace jsou určeny pouze pro zdravotnické pracovníky:</w:t>
      </w:r>
    </w:p>
    <w:p w14:paraId="2CFEE71F" w14:textId="77777777" w:rsidR="00267580" w:rsidRPr="00975034" w:rsidRDefault="00267580" w:rsidP="00E5687A">
      <w:pPr>
        <w:spacing w:line="240" w:lineRule="auto"/>
        <w:ind w:left="720" w:hanging="720"/>
        <w:rPr>
          <w:szCs w:val="22"/>
        </w:rPr>
      </w:pPr>
    </w:p>
    <w:p w14:paraId="49F56754" w14:textId="77777777" w:rsidR="00967017" w:rsidRPr="00967017" w:rsidRDefault="00FF38B5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>
        <w:rPr>
          <w:bCs/>
        </w:rPr>
        <w:t>Injekční l</w:t>
      </w:r>
      <w:r w:rsidR="00967017" w:rsidRPr="00967017">
        <w:rPr>
          <w:bCs/>
        </w:rPr>
        <w:t>ahvička je určena pouze k jednorázovému použití a nesmí být znovu použita.</w:t>
      </w:r>
    </w:p>
    <w:p w14:paraId="6689DDE6" w14:textId="77777777" w:rsidR="001D551E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 xml:space="preserve">Protřepejte </w:t>
      </w:r>
      <w:r w:rsidR="00FE54BC">
        <w:rPr>
          <w:bCs/>
        </w:rPr>
        <w:t xml:space="preserve">injekční </w:t>
      </w:r>
      <w:r w:rsidR="001D551E" w:rsidRPr="00975034">
        <w:rPr>
          <w:bCs/>
        </w:rPr>
        <w:t>lahvičku</w:t>
      </w:r>
      <w:r w:rsidRPr="00975034">
        <w:rPr>
          <w:bCs/>
        </w:rPr>
        <w:t xml:space="preserve"> tak, aby vznikl homogenní obsah.</w:t>
      </w:r>
    </w:p>
    <w:p w14:paraId="5212BF55" w14:textId="77777777" w:rsidR="001D551E" w:rsidRPr="00975034" w:rsidRDefault="001D551E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Do injekční stříkačky se odebere jedna dávka vakcíny 0,5 ml</w:t>
      </w:r>
    </w:p>
    <w:p w14:paraId="3443069B" w14:textId="77777777" w:rsidR="00267580" w:rsidRPr="00975034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Hexacima se nesmí míchat s jinými léčivými přípravky.</w:t>
      </w:r>
    </w:p>
    <w:p w14:paraId="0A614346" w14:textId="77777777" w:rsidR="00267580" w:rsidRPr="00967017" w:rsidRDefault="00267580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975034">
        <w:rPr>
          <w:bCs/>
        </w:rPr>
        <w:t>Hexacima musí být podáván intramuskulárně. Doporučen</w:t>
      </w:r>
      <w:r w:rsidR="006474B5" w:rsidRPr="00975034">
        <w:rPr>
          <w:bCs/>
        </w:rPr>
        <w:t>ými</w:t>
      </w:r>
      <w:r w:rsidRPr="00975034">
        <w:rPr>
          <w:bCs/>
        </w:rPr>
        <w:t xml:space="preserve"> míst</w:t>
      </w:r>
      <w:r w:rsidR="006474B5" w:rsidRPr="00975034">
        <w:rPr>
          <w:bCs/>
        </w:rPr>
        <w:t>y</w:t>
      </w:r>
      <w:r w:rsidRPr="00975034">
        <w:rPr>
          <w:bCs/>
        </w:rPr>
        <w:t xml:space="preserve"> vpichu j</w:t>
      </w:r>
      <w:r w:rsidR="006474B5" w:rsidRPr="00975034">
        <w:rPr>
          <w:bCs/>
        </w:rPr>
        <w:t>sou</w:t>
      </w:r>
      <w:r w:rsidRPr="00975034">
        <w:rPr>
          <w:bCs/>
        </w:rPr>
        <w:t xml:space="preserve"> anterolaterální horní část stehna </w:t>
      </w:r>
      <w:r w:rsidR="006474B5" w:rsidRPr="00975034">
        <w:rPr>
          <w:bCs/>
        </w:rPr>
        <w:t>(přednostní místo) nebo</w:t>
      </w:r>
      <w:r w:rsidRPr="00975034">
        <w:rPr>
          <w:bCs/>
        </w:rPr>
        <w:t xml:space="preserve"> deltový sval u starších dětí (možno od věku 15 měsíců).</w:t>
      </w:r>
      <w:r w:rsidRPr="00975034">
        <w:rPr>
          <w:bCs/>
        </w:rPr>
        <w:br/>
        <w:t>Nepodávejte intradermálně ani intravenózně. Nepodávejte intravaskulárně: ujistěte se, že jehla nepronikla do krevní cévy.</w:t>
      </w:r>
    </w:p>
    <w:p w14:paraId="505E9B89" w14:textId="77777777" w:rsidR="00967017" w:rsidRPr="00975034" w:rsidRDefault="00967017" w:rsidP="00C422F7">
      <w:pPr>
        <w:widowControl w:val="0"/>
        <w:numPr>
          <w:ilvl w:val="0"/>
          <w:numId w:val="3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bookmarkStart w:id="40" w:name="_Hlk130764682"/>
      <w:r w:rsidRPr="00967017">
        <w:rPr>
          <w:bCs/>
        </w:rPr>
        <w:t xml:space="preserve">Nepoužívejte </w:t>
      </w:r>
      <w:r w:rsidR="00FF38B5">
        <w:rPr>
          <w:bCs/>
        </w:rPr>
        <w:t xml:space="preserve">injekční </w:t>
      </w:r>
      <w:r w:rsidRPr="00967017">
        <w:rPr>
          <w:bCs/>
        </w:rPr>
        <w:t>lahvičky, pokud je poškozená krabička.</w:t>
      </w:r>
    </w:p>
    <w:bookmarkEnd w:id="40"/>
    <w:p w14:paraId="5881BF12" w14:textId="77777777" w:rsidR="00267580" w:rsidRDefault="00267580" w:rsidP="00E5687A">
      <w:pPr>
        <w:spacing w:line="240" w:lineRule="auto"/>
      </w:pPr>
    </w:p>
    <w:p w14:paraId="048BE963" w14:textId="77777777" w:rsidR="00967017" w:rsidRDefault="00967017" w:rsidP="00967017">
      <w:pPr>
        <w:spacing w:line="240" w:lineRule="auto"/>
        <w:rPr>
          <w:lang w:eastAsia="cs-CZ"/>
        </w:rPr>
      </w:pPr>
      <w:bookmarkStart w:id="41" w:name="_Hlk130764694"/>
      <w:r>
        <w:t xml:space="preserve">Veškerý nepoužitý léčivý přípravek nebo odpad musí být zlikvidován v souladu s místními požadavky. </w:t>
      </w:r>
    </w:p>
    <w:bookmarkEnd w:id="41"/>
    <w:p w14:paraId="06853843" w14:textId="77777777" w:rsidR="00967017" w:rsidRPr="00975034" w:rsidRDefault="00967017" w:rsidP="00E5687A">
      <w:pPr>
        <w:spacing w:line="240" w:lineRule="auto"/>
      </w:pPr>
    </w:p>
    <w:sectPr w:rsidR="00967017" w:rsidRPr="00975034" w:rsidSect="00B1078D">
      <w:footerReference w:type="default" r:id="rId22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0DF7" w14:textId="77777777" w:rsidR="00901029" w:rsidRDefault="00901029" w:rsidP="00482925">
      <w:pPr>
        <w:spacing w:line="240" w:lineRule="auto"/>
      </w:pPr>
      <w:r>
        <w:separator/>
      </w:r>
    </w:p>
  </w:endnote>
  <w:endnote w:type="continuationSeparator" w:id="0">
    <w:p w14:paraId="1012402D" w14:textId="77777777" w:rsidR="00901029" w:rsidRDefault="00901029" w:rsidP="004829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ECCB" w14:textId="77777777" w:rsidR="006C1E2B" w:rsidRDefault="006C1E2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415EB68" w14:textId="77777777" w:rsidR="00282FA0" w:rsidRPr="00732231" w:rsidRDefault="00282FA0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F228" w14:textId="77777777" w:rsidR="00901029" w:rsidRDefault="00901029" w:rsidP="00482925">
      <w:pPr>
        <w:spacing w:line="240" w:lineRule="auto"/>
      </w:pPr>
      <w:r>
        <w:separator/>
      </w:r>
    </w:p>
  </w:footnote>
  <w:footnote w:type="continuationSeparator" w:id="0">
    <w:p w14:paraId="20F611F5" w14:textId="77777777" w:rsidR="00901029" w:rsidRDefault="00901029" w:rsidP="004829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;visibility:visible" o:bullet="t">
        <v:imagedata r:id="rId1" o:title="BT_1000x858px"/>
      </v:shape>
    </w:pict>
  </w:numPicBullet>
  <w:abstractNum w:abstractNumId="0" w15:restartNumberingAfterBreak="0">
    <w:nsid w:val="FFFFFF7C"/>
    <w:multiLevelType w:val="singleLevel"/>
    <w:tmpl w:val="8BF8250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0F1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1A464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ECBF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C7B1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EAC88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E531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D1438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C74D0AE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FE"/>
    <w:multiLevelType w:val="singleLevel"/>
    <w:tmpl w:val="FFFFFFFF"/>
    <w:lvl w:ilvl="0">
      <w:numFmt w:val="decimal"/>
      <w:pStyle w:val="ListBullet"/>
      <w:lvlText w:val="*"/>
      <w:lvlJc w:val="left"/>
    </w:lvl>
  </w:abstractNum>
  <w:abstractNum w:abstractNumId="10" w15:restartNumberingAfterBreak="0">
    <w:nsid w:val="19E11150"/>
    <w:multiLevelType w:val="hybridMultilevel"/>
    <w:tmpl w:val="9BBCFF2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A130DDE"/>
    <w:multiLevelType w:val="hybridMultilevel"/>
    <w:tmpl w:val="41CC7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E7F12"/>
    <w:multiLevelType w:val="hybridMultilevel"/>
    <w:tmpl w:val="35E88D96"/>
    <w:lvl w:ilvl="0" w:tplc="7EFC3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0460A"/>
    <w:multiLevelType w:val="hybridMultilevel"/>
    <w:tmpl w:val="73ECC340"/>
    <w:lvl w:ilvl="0" w:tplc="347A82EE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3507EB"/>
    <w:multiLevelType w:val="hybridMultilevel"/>
    <w:tmpl w:val="B3240996"/>
    <w:lvl w:ilvl="0" w:tplc="6A3AA184">
      <w:start w:val="10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3378E"/>
    <w:multiLevelType w:val="hybridMultilevel"/>
    <w:tmpl w:val="B768C43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D3987"/>
    <w:multiLevelType w:val="hybridMultilevel"/>
    <w:tmpl w:val="D742B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E3998"/>
    <w:multiLevelType w:val="hybridMultilevel"/>
    <w:tmpl w:val="D54C6A86"/>
    <w:lvl w:ilvl="0" w:tplc="2E502D08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1D7473"/>
    <w:multiLevelType w:val="hybridMultilevel"/>
    <w:tmpl w:val="FA24BE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431E6"/>
    <w:multiLevelType w:val="hybridMultilevel"/>
    <w:tmpl w:val="E98AF00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5EB41B5"/>
    <w:multiLevelType w:val="hybridMultilevel"/>
    <w:tmpl w:val="B24A6F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D3693"/>
    <w:multiLevelType w:val="hybridMultilevel"/>
    <w:tmpl w:val="DB9C8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3758333">
    <w:abstractNumId w:val="8"/>
  </w:num>
  <w:num w:numId="2" w16cid:durableId="1720745185">
    <w:abstractNumId w:val="9"/>
    <w:lvlOverride w:ilvl="0">
      <w:lvl w:ilvl="0">
        <w:start w:val="1"/>
        <w:numFmt w:val="bullet"/>
        <w:pStyle w:val="List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235015681">
    <w:abstractNumId w:val="18"/>
  </w:num>
  <w:num w:numId="4" w16cid:durableId="977684995">
    <w:abstractNumId w:val="20"/>
  </w:num>
  <w:num w:numId="5" w16cid:durableId="159546867">
    <w:abstractNumId w:val="22"/>
  </w:num>
  <w:num w:numId="6" w16cid:durableId="712848120">
    <w:abstractNumId w:val="9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7" w16cid:durableId="18889077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2455974">
    <w:abstractNumId w:val="15"/>
  </w:num>
  <w:num w:numId="9" w16cid:durableId="1862160770">
    <w:abstractNumId w:val="13"/>
  </w:num>
  <w:num w:numId="10" w16cid:durableId="925726968">
    <w:abstractNumId w:val="17"/>
  </w:num>
  <w:num w:numId="11" w16cid:durableId="1493568747">
    <w:abstractNumId w:val="7"/>
  </w:num>
  <w:num w:numId="12" w16cid:durableId="785540985">
    <w:abstractNumId w:val="3"/>
  </w:num>
  <w:num w:numId="13" w16cid:durableId="1642226069">
    <w:abstractNumId w:val="2"/>
  </w:num>
  <w:num w:numId="14" w16cid:durableId="809784191">
    <w:abstractNumId w:val="1"/>
  </w:num>
  <w:num w:numId="15" w16cid:durableId="1929003521">
    <w:abstractNumId w:val="0"/>
  </w:num>
  <w:num w:numId="16" w16cid:durableId="1712339441">
    <w:abstractNumId w:val="6"/>
  </w:num>
  <w:num w:numId="17" w16cid:durableId="108866049">
    <w:abstractNumId w:val="5"/>
  </w:num>
  <w:num w:numId="18" w16cid:durableId="2081295021">
    <w:abstractNumId w:val="4"/>
  </w:num>
  <w:num w:numId="19" w16cid:durableId="1050618459">
    <w:abstractNumId w:val="12"/>
  </w:num>
  <w:num w:numId="20" w16cid:durableId="391581990">
    <w:abstractNumId w:val="16"/>
  </w:num>
  <w:num w:numId="21" w16cid:durableId="1242910618">
    <w:abstractNumId w:val="19"/>
  </w:num>
  <w:num w:numId="22" w16cid:durableId="2057584759">
    <w:abstractNumId w:val="10"/>
  </w:num>
  <w:num w:numId="23" w16cid:durableId="614563267">
    <w:abstractNumId w:val="14"/>
  </w:num>
  <w:num w:numId="24" w16cid:durableId="972364081">
    <w:abstractNumId w:val="11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ULT_ND_1a7a4b0e-128d-4119-9c03-d1c71e8faf7b" w:val=" "/>
    <w:docVar w:name="VAULT_ND_2b305ec0-2fa1-4bc2-a482-5a38becf60f9" w:val=" "/>
    <w:docVar w:name="VAULT_ND_7cf167ca-0925-4985-a259-e8f8e8cc92f6" w:val=" "/>
    <w:docVar w:name="vault_nd_8ae41a9a-c160-4a92-ab65-8176d061ad26" w:val=" "/>
    <w:docVar w:name="VAULT_ND_c88208f0-5cc1-4a67-9093-8d64b0094430" w:val=" "/>
    <w:docVar w:name="vault_nd_d9572e11-0de0-4198-b6f6-ecff724c9a79" w:val=" "/>
    <w:docVar w:name="VAULT_ND_f2ce6649-2ebf-4e40-b8c4-673814a78992" w:val=" "/>
    <w:docVar w:name="VAULT_ND_fb14be2c-acac-487c-8c18-9b1381e0c446" w:val=" "/>
  </w:docVars>
  <w:rsids>
    <w:rsidRoot w:val="00A067A7"/>
    <w:rsid w:val="00000E25"/>
    <w:rsid w:val="00004ACB"/>
    <w:rsid w:val="000052AB"/>
    <w:rsid w:val="00007447"/>
    <w:rsid w:val="00010BA3"/>
    <w:rsid w:val="0001519A"/>
    <w:rsid w:val="000151C5"/>
    <w:rsid w:val="0001789C"/>
    <w:rsid w:val="00021262"/>
    <w:rsid w:val="00021B25"/>
    <w:rsid w:val="00025AA0"/>
    <w:rsid w:val="00030440"/>
    <w:rsid w:val="000307D2"/>
    <w:rsid w:val="00031E8A"/>
    <w:rsid w:val="000329D2"/>
    <w:rsid w:val="0003469C"/>
    <w:rsid w:val="00034B90"/>
    <w:rsid w:val="00036390"/>
    <w:rsid w:val="0003792B"/>
    <w:rsid w:val="00037BD9"/>
    <w:rsid w:val="00042067"/>
    <w:rsid w:val="00042D6E"/>
    <w:rsid w:val="00042DDE"/>
    <w:rsid w:val="0004479F"/>
    <w:rsid w:val="0005093E"/>
    <w:rsid w:val="00050A88"/>
    <w:rsid w:val="00051621"/>
    <w:rsid w:val="000521F5"/>
    <w:rsid w:val="00052817"/>
    <w:rsid w:val="00055B17"/>
    <w:rsid w:val="00062286"/>
    <w:rsid w:val="00062351"/>
    <w:rsid w:val="000736F0"/>
    <w:rsid w:val="0007450E"/>
    <w:rsid w:val="00076A74"/>
    <w:rsid w:val="00077115"/>
    <w:rsid w:val="000845F1"/>
    <w:rsid w:val="0008573F"/>
    <w:rsid w:val="00087338"/>
    <w:rsid w:val="000879DB"/>
    <w:rsid w:val="00093A0B"/>
    <w:rsid w:val="00093FC9"/>
    <w:rsid w:val="0009492C"/>
    <w:rsid w:val="00096AD1"/>
    <w:rsid w:val="00096D4F"/>
    <w:rsid w:val="000A19CD"/>
    <w:rsid w:val="000A4A4A"/>
    <w:rsid w:val="000A7BD5"/>
    <w:rsid w:val="000B0720"/>
    <w:rsid w:val="000B1948"/>
    <w:rsid w:val="000B5F6C"/>
    <w:rsid w:val="000C0DFE"/>
    <w:rsid w:val="000C1210"/>
    <w:rsid w:val="000C12FE"/>
    <w:rsid w:val="000C1CA7"/>
    <w:rsid w:val="000C47FC"/>
    <w:rsid w:val="000C6454"/>
    <w:rsid w:val="000D0228"/>
    <w:rsid w:val="000D1C3B"/>
    <w:rsid w:val="000D2129"/>
    <w:rsid w:val="000D277B"/>
    <w:rsid w:val="000D29C7"/>
    <w:rsid w:val="000D46F1"/>
    <w:rsid w:val="000D614F"/>
    <w:rsid w:val="000D6EDE"/>
    <w:rsid w:val="000D7787"/>
    <w:rsid w:val="000E02EB"/>
    <w:rsid w:val="000E336F"/>
    <w:rsid w:val="000F2724"/>
    <w:rsid w:val="000F3078"/>
    <w:rsid w:val="000F57FB"/>
    <w:rsid w:val="000F5904"/>
    <w:rsid w:val="000F675E"/>
    <w:rsid w:val="00100DE2"/>
    <w:rsid w:val="00102A99"/>
    <w:rsid w:val="00107DFC"/>
    <w:rsid w:val="00111860"/>
    <w:rsid w:val="001132BF"/>
    <w:rsid w:val="00114B31"/>
    <w:rsid w:val="0011670D"/>
    <w:rsid w:val="00120A25"/>
    <w:rsid w:val="00120BB4"/>
    <w:rsid w:val="00124B1B"/>
    <w:rsid w:val="001301A4"/>
    <w:rsid w:val="00131DD8"/>
    <w:rsid w:val="00134FBE"/>
    <w:rsid w:val="001404C1"/>
    <w:rsid w:val="00140DC0"/>
    <w:rsid w:val="00141552"/>
    <w:rsid w:val="00144256"/>
    <w:rsid w:val="001445BC"/>
    <w:rsid w:val="00144B32"/>
    <w:rsid w:val="00152D65"/>
    <w:rsid w:val="00154F5A"/>
    <w:rsid w:val="00155160"/>
    <w:rsid w:val="00155A14"/>
    <w:rsid w:val="001570F2"/>
    <w:rsid w:val="00160969"/>
    <w:rsid w:val="00162DB5"/>
    <w:rsid w:val="0016403A"/>
    <w:rsid w:val="00170636"/>
    <w:rsid w:val="001708F7"/>
    <w:rsid w:val="0018087A"/>
    <w:rsid w:val="00181482"/>
    <w:rsid w:val="00185461"/>
    <w:rsid w:val="001873BE"/>
    <w:rsid w:val="00195D2B"/>
    <w:rsid w:val="00195DA5"/>
    <w:rsid w:val="00195FFD"/>
    <w:rsid w:val="00197E54"/>
    <w:rsid w:val="001A2112"/>
    <w:rsid w:val="001A4606"/>
    <w:rsid w:val="001A4B7B"/>
    <w:rsid w:val="001A52F5"/>
    <w:rsid w:val="001A73A9"/>
    <w:rsid w:val="001B029F"/>
    <w:rsid w:val="001B76B9"/>
    <w:rsid w:val="001C2178"/>
    <w:rsid w:val="001C2693"/>
    <w:rsid w:val="001C2866"/>
    <w:rsid w:val="001C3E09"/>
    <w:rsid w:val="001C47C8"/>
    <w:rsid w:val="001C5C96"/>
    <w:rsid w:val="001D192D"/>
    <w:rsid w:val="001D2F19"/>
    <w:rsid w:val="001D3182"/>
    <w:rsid w:val="001D551E"/>
    <w:rsid w:val="001D5D07"/>
    <w:rsid w:val="001D5DF8"/>
    <w:rsid w:val="001D7862"/>
    <w:rsid w:val="001E1648"/>
    <w:rsid w:val="001E55E8"/>
    <w:rsid w:val="001E5F39"/>
    <w:rsid w:val="001E5FC0"/>
    <w:rsid w:val="001E73D6"/>
    <w:rsid w:val="001F26CE"/>
    <w:rsid w:val="001F3322"/>
    <w:rsid w:val="001F4E8A"/>
    <w:rsid w:val="001F7341"/>
    <w:rsid w:val="001F765F"/>
    <w:rsid w:val="00201495"/>
    <w:rsid w:val="0020162F"/>
    <w:rsid w:val="00202FF4"/>
    <w:rsid w:val="002074B0"/>
    <w:rsid w:val="00210A97"/>
    <w:rsid w:val="002153FD"/>
    <w:rsid w:val="00215807"/>
    <w:rsid w:val="0022057A"/>
    <w:rsid w:val="002214DF"/>
    <w:rsid w:val="00222673"/>
    <w:rsid w:val="0022422B"/>
    <w:rsid w:val="002242F6"/>
    <w:rsid w:val="00225C52"/>
    <w:rsid w:val="00226033"/>
    <w:rsid w:val="0022755D"/>
    <w:rsid w:val="00231351"/>
    <w:rsid w:val="002315B5"/>
    <w:rsid w:val="002337DC"/>
    <w:rsid w:val="002441B0"/>
    <w:rsid w:val="0024780D"/>
    <w:rsid w:val="0024798D"/>
    <w:rsid w:val="00253110"/>
    <w:rsid w:val="002541D7"/>
    <w:rsid w:val="0025668A"/>
    <w:rsid w:val="00261DDC"/>
    <w:rsid w:val="00262CC8"/>
    <w:rsid w:val="00266E30"/>
    <w:rsid w:val="00267580"/>
    <w:rsid w:val="00267BEE"/>
    <w:rsid w:val="00272C9C"/>
    <w:rsid w:val="00273CCF"/>
    <w:rsid w:val="00273E4B"/>
    <w:rsid w:val="00280168"/>
    <w:rsid w:val="002807E4"/>
    <w:rsid w:val="00280EB4"/>
    <w:rsid w:val="00281378"/>
    <w:rsid w:val="0028141D"/>
    <w:rsid w:val="00282B63"/>
    <w:rsid w:val="00282FA0"/>
    <w:rsid w:val="00286DD0"/>
    <w:rsid w:val="00293786"/>
    <w:rsid w:val="002953C4"/>
    <w:rsid w:val="002962C0"/>
    <w:rsid w:val="002971DC"/>
    <w:rsid w:val="00297DC5"/>
    <w:rsid w:val="002A1969"/>
    <w:rsid w:val="002A3AB3"/>
    <w:rsid w:val="002A4C67"/>
    <w:rsid w:val="002B0FDC"/>
    <w:rsid w:val="002B59B4"/>
    <w:rsid w:val="002B6E50"/>
    <w:rsid w:val="002B71E6"/>
    <w:rsid w:val="002C4DEA"/>
    <w:rsid w:val="002D027D"/>
    <w:rsid w:val="002D032E"/>
    <w:rsid w:val="002D3EE0"/>
    <w:rsid w:val="002E3B37"/>
    <w:rsid w:val="002E597A"/>
    <w:rsid w:val="002E7B22"/>
    <w:rsid w:val="002F20F0"/>
    <w:rsid w:val="002F405F"/>
    <w:rsid w:val="002F59BA"/>
    <w:rsid w:val="002F7189"/>
    <w:rsid w:val="003029A3"/>
    <w:rsid w:val="003031D6"/>
    <w:rsid w:val="003035D3"/>
    <w:rsid w:val="003050B4"/>
    <w:rsid w:val="0030572A"/>
    <w:rsid w:val="00311808"/>
    <w:rsid w:val="00312D7E"/>
    <w:rsid w:val="00315A3B"/>
    <w:rsid w:val="003173E5"/>
    <w:rsid w:val="003218EE"/>
    <w:rsid w:val="00322CD1"/>
    <w:rsid w:val="00323DE3"/>
    <w:rsid w:val="00326F58"/>
    <w:rsid w:val="00330839"/>
    <w:rsid w:val="0033130E"/>
    <w:rsid w:val="00331CEE"/>
    <w:rsid w:val="003345F8"/>
    <w:rsid w:val="00340A3D"/>
    <w:rsid w:val="00343030"/>
    <w:rsid w:val="003432CC"/>
    <w:rsid w:val="00345BB2"/>
    <w:rsid w:val="0035095C"/>
    <w:rsid w:val="00352222"/>
    <w:rsid w:val="00353706"/>
    <w:rsid w:val="003558AD"/>
    <w:rsid w:val="00363635"/>
    <w:rsid w:val="00366013"/>
    <w:rsid w:val="0037121F"/>
    <w:rsid w:val="0037176C"/>
    <w:rsid w:val="003734B8"/>
    <w:rsid w:val="00375CB2"/>
    <w:rsid w:val="00375F57"/>
    <w:rsid w:val="00382D14"/>
    <w:rsid w:val="0038328F"/>
    <w:rsid w:val="00383B28"/>
    <w:rsid w:val="003840F8"/>
    <w:rsid w:val="003858FA"/>
    <w:rsid w:val="00386313"/>
    <w:rsid w:val="00386D91"/>
    <w:rsid w:val="0039225F"/>
    <w:rsid w:val="00392C9A"/>
    <w:rsid w:val="00394BEE"/>
    <w:rsid w:val="00395A52"/>
    <w:rsid w:val="003A0CF5"/>
    <w:rsid w:val="003A1D60"/>
    <w:rsid w:val="003A2143"/>
    <w:rsid w:val="003A2462"/>
    <w:rsid w:val="003A4F44"/>
    <w:rsid w:val="003A5EA8"/>
    <w:rsid w:val="003A7699"/>
    <w:rsid w:val="003A7B5F"/>
    <w:rsid w:val="003B1DAF"/>
    <w:rsid w:val="003B45F4"/>
    <w:rsid w:val="003B483B"/>
    <w:rsid w:val="003C0A3C"/>
    <w:rsid w:val="003C3542"/>
    <w:rsid w:val="003D1C1E"/>
    <w:rsid w:val="003D62FC"/>
    <w:rsid w:val="003D75AC"/>
    <w:rsid w:val="003E4C8B"/>
    <w:rsid w:val="003E7F7E"/>
    <w:rsid w:val="003F28C5"/>
    <w:rsid w:val="00406876"/>
    <w:rsid w:val="00407468"/>
    <w:rsid w:val="00410207"/>
    <w:rsid w:val="00411732"/>
    <w:rsid w:val="004139A2"/>
    <w:rsid w:val="00415F77"/>
    <w:rsid w:val="00420014"/>
    <w:rsid w:val="00420171"/>
    <w:rsid w:val="00423319"/>
    <w:rsid w:val="00423351"/>
    <w:rsid w:val="00423F4F"/>
    <w:rsid w:val="0042450F"/>
    <w:rsid w:val="004272B6"/>
    <w:rsid w:val="00427820"/>
    <w:rsid w:val="00427FD7"/>
    <w:rsid w:val="004321DB"/>
    <w:rsid w:val="0043384E"/>
    <w:rsid w:val="00434DBF"/>
    <w:rsid w:val="00435D2C"/>
    <w:rsid w:val="00436AB5"/>
    <w:rsid w:val="00436FF5"/>
    <w:rsid w:val="00441EA6"/>
    <w:rsid w:val="00442004"/>
    <w:rsid w:val="004465C4"/>
    <w:rsid w:val="00446EA5"/>
    <w:rsid w:val="00450EA8"/>
    <w:rsid w:val="00461800"/>
    <w:rsid w:val="0046535A"/>
    <w:rsid w:val="0046745F"/>
    <w:rsid w:val="00470529"/>
    <w:rsid w:val="004709A1"/>
    <w:rsid w:val="00470B3A"/>
    <w:rsid w:val="0047115D"/>
    <w:rsid w:val="0047374B"/>
    <w:rsid w:val="00474ABA"/>
    <w:rsid w:val="00475323"/>
    <w:rsid w:val="004756E9"/>
    <w:rsid w:val="00480390"/>
    <w:rsid w:val="00482925"/>
    <w:rsid w:val="004832C1"/>
    <w:rsid w:val="004873A2"/>
    <w:rsid w:val="004901FA"/>
    <w:rsid w:val="00490786"/>
    <w:rsid w:val="00490B42"/>
    <w:rsid w:val="004910F8"/>
    <w:rsid w:val="0049498F"/>
    <w:rsid w:val="00495FE1"/>
    <w:rsid w:val="004976BF"/>
    <w:rsid w:val="004A1238"/>
    <w:rsid w:val="004A2E01"/>
    <w:rsid w:val="004A384F"/>
    <w:rsid w:val="004A6109"/>
    <w:rsid w:val="004B1A3C"/>
    <w:rsid w:val="004B3176"/>
    <w:rsid w:val="004B6D47"/>
    <w:rsid w:val="004C0206"/>
    <w:rsid w:val="004C263B"/>
    <w:rsid w:val="004C2BE0"/>
    <w:rsid w:val="004C7AAA"/>
    <w:rsid w:val="004D5FD8"/>
    <w:rsid w:val="004D63D1"/>
    <w:rsid w:val="004D6FF5"/>
    <w:rsid w:val="004D742A"/>
    <w:rsid w:val="004D7BB0"/>
    <w:rsid w:val="004E1792"/>
    <w:rsid w:val="004E53ED"/>
    <w:rsid w:val="004F1489"/>
    <w:rsid w:val="004F28FA"/>
    <w:rsid w:val="004F3418"/>
    <w:rsid w:val="004F5BBA"/>
    <w:rsid w:val="00500C76"/>
    <w:rsid w:val="00503FE3"/>
    <w:rsid w:val="005060BB"/>
    <w:rsid w:val="0051003B"/>
    <w:rsid w:val="005104CB"/>
    <w:rsid w:val="005109CD"/>
    <w:rsid w:val="00512945"/>
    <w:rsid w:val="0051756A"/>
    <w:rsid w:val="00522DD5"/>
    <w:rsid w:val="00523419"/>
    <w:rsid w:val="00526D3C"/>
    <w:rsid w:val="005275AD"/>
    <w:rsid w:val="00527C13"/>
    <w:rsid w:val="00532623"/>
    <w:rsid w:val="0053610D"/>
    <w:rsid w:val="00543901"/>
    <w:rsid w:val="0054591C"/>
    <w:rsid w:val="00546DD0"/>
    <w:rsid w:val="00547348"/>
    <w:rsid w:val="00547E3F"/>
    <w:rsid w:val="00550523"/>
    <w:rsid w:val="005526D2"/>
    <w:rsid w:val="00552DD0"/>
    <w:rsid w:val="005545EA"/>
    <w:rsid w:val="00555905"/>
    <w:rsid w:val="005563BC"/>
    <w:rsid w:val="00561371"/>
    <w:rsid w:val="005621BF"/>
    <w:rsid w:val="00563EA9"/>
    <w:rsid w:val="00564CB6"/>
    <w:rsid w:val="005728B9"/>
    <w:rsid w:val="00576FCA"/>
    <w:rsid w:val="00581F39"/>
    <w:rsid w:val="00583833"/>
    <w:rsid w:val="005853DD"/>
    <w:rsid w:val="00585565"/>
    <w:rsid w:val="00586060"/>
    <w:rsid w:val="00593433"/>
    <w:rsid w:val="005977FD"/>
    <w:rsid w:val="005A04A3"/>
    <w:rsid w:val="005A087F"/>
    <w:rsid w:val="005A4E9C"/>
    <w:rsid w:val="005A76EE"/>
    <w:rsid w:val="005B0ED1"/>
    <w:rsid w:val="005B409D"/>
    <w:rsid w:val="005B561C"/>
    <w:rsid w:val="005C0E44"/>
    <w:rsid w:val="005C1B4B"/>
    <w:rsid w:val="005C2CE3"/>
    <w:rsid w:val="005C5EF7"/>
    <w:rsid w:val="005D3EDF"/>
    <w:rsid w:val="005D42C6"/>
    <w:rsid w:val="005D6913"/>
    <w:rsid w:val="005F0847"/>
    <w:rsid w:val="005F1631"/>
    <w:rsid w:val="005F1689"/>
    <w:rsid w:val="005F1977"/>
    <w:rsid w:val="005F2577"/>
    <w:rsid w:val="005F2EF9"/>
    <w:rsid w:val="00600687"/>
    <w:rsid w:val="00601CAE"/>
    <w:rsid w:val="00604474"/>
    <w:rsid w:val="00604A5C"/>
    <w:rsid w:val="00604B5B"/>
    <w:rsid w:val="006053D1"/>
    <w:rsid w:val="00605865"/>
    <w:rsid w:val="00606BF1"/>
    <w:rsid w:val="0060757C"/>
    <w:rsid w:val="006138D4"/>
    <w:rsid w:val="00613B05"/>
    <w:rsid w:val="00613BE3"/>
    <w:rsid w:val="00614BF9"/>
    <w:rsid w:val="006151AA"/>
    <w:rsid w:val="0061630B"/>
    <w:rsid w:val="00617AF4"/>
    <w:rsid w:val="006205FB"/>
    <w:rsid w:val="00621653"/>
    <w:rsid w:val="00624067"/>
    <w:rsid w:val="0062609F"/>
    <w:rsid w:val="00637200"/>
    <w:rsid w:val="00640936"/>
    <w:rsid w:val="00641234"/>
    <w:rsid w:val="00641A88"/>
    <w:rsid w:val="006432DA"/>
    <w:rsid w:val="00643949"/>
    <w:rsid w:val="00644A8A"/>
    <w:rsid w:val="006451DF"/>
    <w:rsid w:val="006474B5"/>
    <w:rsid w:val="006476B5"/>
    <w:rsid w:val="0065059B"/>
    <w:rsid w:val="006540AA"/>
    <w:rsid w:val="006572F7"/>
    <w:rsid w:val="00657F97"/>
    <w:rsid w:val="0066378F"/>
    <w:rsid w:val="00665B8A"/>
    <w:rsid w:val="00665F94"/>
    <w:rsid w:val="00666729"/>
    <w:rsid w:val="006721F3"/>
    <w:rsid w:val="00680068"/>
    <w:rsid w:val="00680533"/>
    <w:rsid w:val="00682A99"/>
    <w:rsid w:val="00682D1A"/>
    <w:rsid w:val="00685614"/>
    <w:rsid w:val="006909E7"/>
    <w:rsid w:val="00692804"/>
    <w:rsid w:val="006949E7"/>
    <w:rsid w:val="006965AC"/>
    <w:rsid w:val="0069712F"/>
    <w:rsid w:val="006B071B"/>
    <w:rsid w:val="006B0BE1"/>
    <w:rsid w:val="006B11D1"/>
    <w:rsid w:val="006B27F0"/>
    <w:rsid w:val="006B2D4B"/>
    <w:rsid w:val="006B4C7C"/>
    <w:rsid w:val="006B5E2D"/>
    <w:rsid w:val="006B6D95"/>
    <w:rsid w:val="006B7D85"/>
    <w:rsid w:val="006C13C3"/>
    <w:rsid w:val="006C1E2B"/>
    <w:rsid w:val="006C2F68"/>
    <w:rsid w:val="006C3ADA"/>
    <w:rsid w:val="006C485A"/>
    <w:rsid w:val="006C4994"/>
    <w:rsid w:val="006C5BE2"/>
    <w:rsid w:val="006C6383"/>
    <w:rsid w:val="006D0BCA"/>
    <w:rsid w:val="006D3231"/>
    <w:rsid w:val="006D5A19"/>
    <w:rsid w:val="006D6B24"/>
    <w:rsid w:val="006D72D2"/>
    <w:rsid w:val="006D74F1"/>
    <w:rsid w:val="006D79D7"/>
    <w:rsid w:val="006E025F"/>
    <w:rsid w:val="006E1481"/>
    <w:rsid w:val="006E4A25"/>
    <w:rsid w:val="006E532B"/>
    <w:rsid w:val="006E59BF"/>
    <w:rsid w:val="006E610B"/>
    <w:rsid w:val="006E6502"/>
    <w:rsid w:val="006E7864"/>
    <w:rsid w:val="006F0CBD"/>
    <w:rsid w:val="006F14A4"/>
    <w:rsid w:val="006F4E0A"/>
    <w:rsid w:val="006F65F6"/>
    <w:rsid w:val="007059EB"/>
    <w:rsid w:val="00713D61"/>
    <w:rsid w:val="007140BB"/>
    <w:rsid w:val="00714287"/>
    <w:rsid w:val="007171F2"/>
    <w:rsid w:val="007200A1"/>
    <w:rsid w:val="0072189D"/>
    <w:rsid w:val="00724C2B"/>
    <w:rsid w:val="00725E3A"/>
    <w:rsid w:val="00727F2E"/>
    <w:rsid w:val="00732231"/>
    <w:rsid w:val="00737AD1"/>
    <w:rsid w:val="00740B4D"/>
    <w:rsid w:val="00740FA9"/>
    <w:rsid w:val="007411BC"/>
    <w:rsid w:val="00744075"/>
    <w:rsid w:val="007461D1"/>
    <w:rsid w:val="00750C93"/>
    <w:rsid w:val="00750EE7"/>
    <w:rsid w:val="00751394"/>
    <w:rsid w:val="007526C9"/>
    <w:rsid w:val="00752D69"/>
    <w:rsid w:val="00754114"/>
    <w:rsid w:val="0075422C"/>
    <w:rsid w:val="007551E0"/>
    <w:rsid w:val="007567BC"/>
    <w:rsid w:val="00757D53"/>
    <w:rsid w:val="00761530"/>
    <w:rsid w:val="00761ECE"/>
    <w:rsid w:val="00765572"/>
    <w:rsid w:val="007656FA"/>
    <w:rsid w:val="007671F9"/>
    <w:rsid w:val="007707C7"/>
    <w:rsid w:val="00772B3B"/>
    <w:rsid w:val="00781908"/>
    <w:rsid w:val="00781F56"/>
    <w:rsid w:val="007823D8"/>
    <w:rsid w:val="00782E49"/>
    <w:rsid w:val="0078346E"/>
    <w:rsid w:val="00785DB1"/>
    <w:rsid w:val="0078644E"/>
    <w:rsid w:val="007864C4"/>
    <w:rsid w:val="00786B33"/>
    <w:rsid w:val="00792859"/>
    <w:rsid w:val="007937CD"/>
    <w:rsid w:val="00793A74"/>
    <w:rsid w:val="0079555C"/>
    <w:rsid w:val="007964E2"/>
    <w:rsid w:val="00796F16"/>
    <w:rsid w:val="007973CB"/>
    <w:rsid w:val="007A1E58"/>
    <w:rsid w:val="007A37B1"/>
    <w:rsid w:val="007A3E3D"/>
    <w:rsid w:val="007A686A"/>
    <w:rsid w:val="007A71FD"/>
    <w:rsid w:val="007B00B3"/>
    <w:rsid w:val="007B0608"/>
    <w:rsid w:val="007B49DC"/>
    <w:rsid w:val="007B7358"/>
    <w:rsid w:val="007B7948"/>
    <w:rsid w:val="007C088B"/>
    <w:rsid w:val="007C7A71"/>
    <w:rsid w:val="007D2B34"/>
    <w:rsid w:val="007D2C1F"/>
    <w:rsid w:val="007D56A0"/>
    <w:rsid w:val="007D7955"/>
    <w:rsid w:val="007E0755"/>
    <w:rsid w:val="007E2FE9"/>
    <w:rsid w:val="007E439B"/>
    <w:rsid w:val="007E56C0"/>
    <w:rsid w:val="007E6448"/>
    <w:rsid w:val="007F2EBB"/>
    <w:rsid w:val="007F3045"/>
    <w:rsid w:val="007F3857"/>
    <w:rsid w:val="007F3F0F"/>
    <w:rsid w:val="007F435F"/>
    <w:rsid w:val="007F545F"/>
    <w:rsid w:val="007F7DAB"/>
    <w:rsid w:val="008007A7"/>
    <w:rsid w:val="00801AF2"/>
    <w:rsid w:val="008027E6"/>
    <w:rsid w:val="00802BE8"/>
    <w:rsid w:val="00803938"/>
    <w:rsid w:val="00804FFA"/>
    <w:rsid w:val="008058D0"/>
    <w:rsid w:val="0080700F"/>
    <w:rsid w:val="00811F0D"/>
    <w:rsid w:val="00812582"/>
    <w:rsid w:val="008147FE"/>
    <w:rsid w:val="00814D35"/>
    <w:rsid w:val="0081571B"/>
    <w:rsid w:val="00817A5A"/>
    <w:rsid w:val="00820FF4"/>
    <w:rsid w:val="00824250"/>
    <w:rsid w:val="00824253"/>
    <w:rsid w:val="00827A42"/>
    <w:rsid w:val="00840A6C"/>
    <w:rsid w:val="00841D47"/>
    <w:rsid w:val="00841D8B"/>
    <w:rsid w:val="00841E3E"/>
    <w:rsid w:val="008429E3"/>
    <w:rsid w:val="008431C8"/>
    <w:rsid w:val="00844D55"/>
    <w:rsid w:val="00846076"/>
    <w:rsid w:val="0084653E"/>
    <w:rsid w:val="008510D0"/>
    <w:rsid w:val="00851253"/>
    <w:rsid w:val="00851B7D"/>
    <w:rsid w:val="0085341C"/>
    <w:rsid w:val="00855EFB"/>
    <w:rsid w:val="008576CB"/>
    <w:rsid w:val="0085778F"/>
    <w:rsid w:val="00860A53"/>
    <w:rsid w:val="00860BEB"/>
    <w:rsid w:val="008639D2"/>
    <w:rsid w:val="00865E36"/>
    <w:rsid w:val="00867160"/>
    <w:rsid w:val="00873BBA"/>
    <w:rsid w:val="00873DB9"/>
    <w:rsid w:val="00874260"/>
    <w:rsid w:val="0087511C"/>
    <w:rsid w:val="00877703"/>
    <w:rsid w:val="0088033D"/>
    <w:rsid w:val="00881261"/>
    <w:rsid w:val="00882260"/>
    <w:rsid w:val="008834C3"/>
    <w:rsid w:val="00884327"/>
    <w:rsid w:val="00884DC6"/>
    <w:rsid w:val="008851DF"/>
    <w:rsid w:val="00885B84"/>
    <w:rsid w:val="008904C7"/>
    <w:rsid w:val="00893ED0"/>
    <w:rsid w:val="00894E15"/>
    <w:rsid w:val="00896E76"/>
    <w:rsid w:val="008A1C84"/>
    <w:rsid w:val="008A65CC"/>
    <w:rsid w:val="008A6836"/>
    <w:rsid w:val="008A798C"/>
    <w:rsid w:val="008B3BDC"/>
    <w:rsid w:val="008B6C8F"/>
    <w:rsid w:val="008B79B7"/>
    <w:rsid w:val="008C0198"/>
    <w:rsid w:val="008C0BBE"/>
    <w:rsid w:val="008C3377"/>
    <w:rsid w:val="008C3BC0"/>
    <w:rsid w:val="008C44AD"/>
    <w:rsid w:val="008C55CD"/>
    <w:rsid w:val="008C5920"/>
    <w:rsid w:val="008D1673"/>
    <w:rsid w:val="008D38E6"/>
    <w:rsid w:val="008D6088"/>
    <w:rsid w:val="008D6DBF"/>
    <w:rsid w:val="008D7A99"/>
    <w:rsid w:val="008E4B3C"/>
    <w:rsid w:val="008E4DA4"/>
    <w:rsid w:val="008E710B"/>
    <w:rsid w:val="008E7636"/>
    <w:rsid w:val="008E774F"/>
    <w:rsid w:val="008F2EA3"/>
    <w:rsid w:val="008F4598"/>
    <w:rsid w:val="008F76B5"/>
    <w:rsid w:val="008F788F"/>
    <w:rsid w:val="0090042B"/>
    <w:rsid w:val="00901029"/>
    <w:rsid w:val="009056E4"/>
    <w:rsid w:val="00907BF2"/>
    <w:rsid w:val="00911C02"/>
    <w:rsid w:val="00912210"/>
    <w:rsid w:val="00923D69"/>
    <w:rsid w:val="009315E7"/>
    <w:rsid w:val="00931E51"/>
    <w:rsid w:val="0093532E"/>
    <w:rsid w:val="009353C0"/>
    <w:rsid w:val="00936397"/>
    <w:rsid w:val="009375D5"/>
    <w:rsid w:val="00940F7B"/>
    <w:rsid w:val="009444F4"/>
    <w:rsid w:val="00946C7B"/>
    <w:rsid w:val="00963911"/>
    <w:rsid w:val="00963BCC"/>
    <w:rsid w:val="00964093"/>
    <w:rsid w:val="009645D9"/>
    <w:rsid w:val="009666C7"/>
    <w:rsid w:val="00967017"/>
    <w:rsid w:val="00967A1B"/>
    <w:rsid w:val="00970A7F"/>
    <w:rsid w:val="0097209F"/>
    <w:rsid w:val="009727B8"/>
    <w:rsid w:val="00975034"/>
    <w:rsid w:val="00976E8E"/>
    <w:rsid w:val="009771EF"/>
    <w:rsid w:val="00977B71"/>
    <w:rsid w:val="00983BD8"/>
    <w:rsid w:val="009866DC"/>
    <w:rsid w:val="00986B03"/>
    <w:rsid w:val="00987110"/>
    <w:rsid w:val="00990E29"/>
    <w:rsid w:val="00992225"/>
    <w:rsid w:val="00993F1F"/>
    <w:rsid w:val="009A2A60"/>
    <w:rsid w:val="009B15BE"/>
    <w:rsid w:val="009B4FE8"/>
    <w:rsid w:val="009B6088"/>
    <w:rsid w:val="009B7488"/>
    <w:rsid w:val="009B756A"/>
    <w:rsid w:val="009C0282"/>
    <w:rsid w:val="009C1DD2"/>
    <w:rsid w:val="009C1FE8"/>
    <w:rsid w:val="009C5ABE"/>
    <w:rsid w:val="009C5FCB"/>
    <w:rsid w:val="009C6B7B"/>
    <w:rsid w:val="009C7934"/>
    <w:rsid w:val="009D0FA1"/>
    <w:rsid w:val="009D2E2C"/>
    <w:rsid w:val="009D3318"/>
    <w:rsid w:val="009D497D"/>
    <w:rsid w:val="009D69A8"/>
    <w:rsid w:val="009D6DA0"/>
    <w:rsid w:val="009E0BEB"/>
    <w:rsid w:val="009E117D"/>
    <w:rsid w:val="009E6C2B"/>
    <w:rsid w:val="009E7C65"/>
    <w:rsid w:val="009F09FD"/>
    <w:rsid w:val="009F3440"/>
    <w:rsid w:val="009F3AC8"/>
    <w:rsid w:val="009F3F3E"/>
    <w:rsid w:val="00A00B52"/>
    <w:rsid w:val="00A011C3"/>
    <w:rsid w:val="00A06029"/>
    <w:rsid w:val="00A067A7"/>
    <w:rsid w:val="00A06C8E"/>
    <w:rsid w:val="00A101E0"/>
    <w:rsid w:val="00A10C14"/>
    <w:rsid w:val="00A1269B"/>
    <w:rsid w:val="00A14C15"/>
    <w:rsid w:val="00A3322C"/>
    <w:rsid w:val="00A342D9"/>
    <w:rsid w:val="00A348B2"/>
    <w:rsid w:val="00A35800"/>
    <w:rsid w:val="00A40B33"/>
    <w:rsid w:val="00A43A14"/>
    <w:rsid w:val="00A4602C"/>
    <w:rsid w:val="00A502AC"/>
    <w:rsid w:val="00A5076B"/>
    <w:rsid w:val="00A50789"/>
    <w:rsid w:val="00A51266"/>
    <w:rsid w:val="00A51346"/>
    <w:rsid w:val="00A51B15"/>
    <w:rsid w:val="00A60B32"/>
    <w:rsid w:val="00A63321"/>
    <w:rsid w:val="00A65998"/>
    <w:rsid w:val="00A66E72"/>
    <w:rsid w:val="00A72600"/>
    <w:rsid w:val="00A734CD"/>
    <w:rsid w:val="00A75D51"/>
    <w:rsid w:val="00A76B7D"/>
    <w:rsid w:val="00A77737"/>
    <w:rsid w:val="00A80E79"/>
    <w:rsid w:val="00A818D8"/>
    <w:rsid w:val="00A81F8F"/>
    <w:rsid w:val="00A82920"/>
    <w:rsid w:val="00A82D52"/>
    <w:rsid w:val="00A858E4"/>
    <w:rsid w:val="00A85B22"/>
    <w:rsid w:val="00A87F52"/>
    <w:rsid w:val="00A92419"/>
    <w:rsid w:val="00A94C49"/>
    <w:rsid w:val="00A94EC9"/>
    <w:rsid w:val="00A95C28"/>
    <w:rsid w:val="00A96EB0"/>
    <w:rsid w:val="00A9786B"/>
    <w:rsid w:val="00AA016C"/>
    <w:rsid w:val="00AA0B18"/>
    <w:rsid w:val="00AA27CC"/>
    <w:rsid w:val="00AB1393"/>
    <w:rsid w:val="00AC3A4D"/>
    <w:rsid w:val="00AC5041"/>
    <w:rsid w:val="00AC7710"/>
    <w:rsid w:val="00AD2F69"/>
    <w:rsid w:val="00AD3214"/>
    <w:rsid w:val="00AD3C7C"/>
    <w:rsid w:val="00AD6B47"/>
    <w:rsid w:val="00AD6C0F"/>
    <w:rsid w:val="00AE0E8C"/>
    <w:rsid w:val="00AF01A5"/>
    <w:rsid w:val="00AF0E53"/>
    <w:rsid w:val="00AF2B98"/>
    <w:rsid w:val="00AF61F1"/>
    <w:rsid w:val="00AF7A31"/>
    <w:rsid w:val="00B007B7"/>
    <w:rsid w:val="00B008EB"/>
    <w:rsid w:val="00B04567"/>
    <w:rsid w:val="00B0652A"/>
    <w:rsid w:val="00B06B60"/>
    <w:rsid w:val="00B10619"/>
    <w:rsid w:val="00B1078D"/>
    <w:rsid w:val="00B11DA8"/>
    <w:rsid w:val="00B15AC8"/>
    <w:rsid w:val="00B162D2"/>
    <w:rsid w:val="00B212CE"/>
    <w:rsid w:val="00B26099"/>
    <w:rsid w:val="00B37001"/>
    <w:rsid w:val="00B37854"/>
    <w:rsid w:val="00B403BC"/>
    <w:rsid w:val="00B45AA6"/>
    <w:rsid w:val="00B4653C"/>
    <w:rsid w:val="00B47B8B"/>
    <w:rsid w:val="00B50C04"/>
    <w:rsid w:val="00B50EA9"/>
    <w:rsid w:val="00B537B6"/>
    <w:rsid w:val="00B5665F"/>
    <w:rsid w:val="00B571CD"/>
    <w:rsid w:val="00B578F1"/>
    <w:rsid w:val="00B60B12"/>
    <w:rsid w:val="00B60F6B"/>
    <w:rsid w:val="00B6334D"/>
    <w:rsid w:val="00B641A8"/>
    <w:rsid w:val="00B64AD6"/>
    <w:rsid w:val="00B67422"/>
    <w:rsid w:val="00B67CB8"/>
    <w:rsid w:val="00B7017F"/>
    <w:rsid w:val="00B705C3"/>
    <w:rsid w:val="00B71B38"/>
    <w:rsid w:val="00B72A4C"/>
    <w:rsid w:val="00B74894"/>
    <w:rsid w:val="00B76A0E"/>
    <w:rsid w:val="00B76E8A"/>
    <w:rsid w:val="00B80160"/>
    <w:rsid w:val="00B80BDB"/>
    <w:rsid w:val="00B82944"/>
    <w:rsid w:val="00B82BD2"/>
    <w:rsid w:val="00B90438"/>
    <w:rsid w:val="00B90FDF"/>
    <w:rsid w:val="00BA51BA"/>
    <w:rsid w:val="00BA5606"/>
    <w:rsid w:val="00BB20F4"/>
    <w:rsid w:val="00BB24FD"/>
    <w:rsid w:val="00BB31C5"/>
    <w:rsid w:val="00BB4DBD"/>
    <w:rsid w:val="00BC1409"/>
    <w:rsid w:val="00BC2F98"/>
    <w:rsid w:val="00BC46AB"/>
    <w:rsid w:val="00BC4A63"/>
    <w:rsid w:val="00BC60F7"/>
    <w:rsid w:val="00BC66A7"/>
    <w:rsid w:val="00BD1392"/>
    <w:rsid w:val="00BD19CB"/>
    <w:rsid w:val="00BD39B0"/>
    <w:rsid w:val="00BD3AA2"/>
    <w:rsid w:val="00BD6BDE"/>
    <w:rsid w:val="00BD760F"/>
    <w:rsid w:val="00BE4EE0"/>
    <w:rsid w:val="00BE58B6"/>
    <w:rsid w:val="00BE7530"/>
    <w:rsid w:val="00BF1309"/>
    <w:rsid w:val="00BF1367"/>
    <w:rsid w:val="00BF184A"/>
    <w:rsid w:val="00BF2A1A"/>
    <w:rsid w:val="00BF483F"/>
    <w:rsid w:val="00BF5875"/>
    <w:rsid w:val="00BF61FB"/>
    <w:rsid w:val="00BF6B67"/>
    <w:rsid w:val="00C039B4"/>
    <w:rsid w:val="00C0417B"/>
    <w:rsid w:val="00C10818"/>
    <w:rsid w:val="00C11663"/>
    <w:rsid w:val="00C16D40"/>
    <w:rsid w:val="00C22872"/>
    <w:rsid w:val="00C273EB"/>
    <w:rsid w:val="00C326B8"/>
    <w:rsid w:val="00C341A1"/>
    <w:rsid w:val="00C35AE4"/>
    <w:rsid w:val="00C36D8C"/>
    <w:rsid w:val="00C410E3"/>
    <w:rsid w:val="00C422F7"/>
    <w:rsid w:val="00C44299"/>
    <w:rsid w:val="00C5149F"/>
    <w:rsid w:val="00C53B41"/>
    <w:rsid w:val="00C55D14"/>
    <w:rsid w:val="00C56A48"/>
    <w:rsid w:val="00C634AC"/>
    <w:rsid w:val="00C63F4E"/>
    <w:rsid w:val="00C6622D"/>
    <w:rsid w:val="00C6627A"/>
    <w:rsid w:val="00C712D8"/>
    <w:rsid w:val="00C718EE"/>
    <w:rsid w:val="00C7374D"/>
    <w:rsid w:val="00C73C5E"/>
    <w:rsid w:val="00C73F4D"/>
    <w:rsid w:val="00C74B70"/>
    <w:rsid w:val="00C74DF1"/>
    <w:rsid w:val="00C80F1F"/>
    <w:rsid w:val="00C83075"/>
    <w:rsid w:val="00C83130"/>
    <w:rsid w:val="00C83BDB"/>
    <w:rsid w:val="00C90977"/>
    <w:rsid w:val="00C93046"/>
    <w:rsid w:val="00C944EB"/>
    <w:rsid w:val="00C94EB8"/>
    <w:rsid w:val="00CA08BC"/>
    <w:rsid w:val="00CA3895"/>
    <w:rsid w:val="00CA4AD1"/>
    <w:rsid w:val="00CA4D36"/>
    <w:rsid w:val="00CB295B"/>
    <w:rsid w:val="00CB38F0"/>
    <w:rsid w:val="00CB515B"/>
    <w:rsid w:val="00CC2C4A"/>
    <w:rsid w:val="00CC41C0"/>
    <w:rsid w:val="00CC7604"/>
    <w:rsid w:val="00CD06EF"/>
    <w:rsid w:val="00CD15EC"/>
    <w:rsid w:val="00CD2218"/>
    <w:rsid w:val="00CD261A"/>
    <w:rsid w:val="00CD3597"/>
    <w:rsid w:val="00CD4521"/>
    <w:rsid w:val="00CE0F38"/>
    <w:rsid w:val="00CE1B61"/>
    <w:rsid w:val="00CE300A"/>
    <w:rsid w:val="00CE3059"/>
    <w:rsid w:val="00CE383A"/>
    <w:rsid w:val="00CE5BD3"/>
    <w:rsid w:val="00CE5FDC"/>
    <w:rsid w:val="00CE6DC8"/>
    <w:rsid w:val="00CF23E9"/>
    <w:rsid w:val="00CF41C4"/>
    <w:rsid w:val="00CF49A8"/>
    <w:rsid w:val="00CF644D"/>
    <w:rsid w:val="00CF6EF1"/>
    <w:rsid w:val="00D041FC"/>
    <w:rsid w:val="00D045C4"/>
    <w:rsid w:val="00D0480A"/>
    <w:rsid w:val="00D059D7"/>
    <w:rsid w:val="00D05FE9"/>
    <w:rsid w:val="00D124CD"/>
    <w:rsid w:val="00D1590B"/>
    <w:rsid w:val="00D204E9"/>
    <w:rsid w:val="00D20C73"/>
    <w:rsid w:val="00D2183F"/>
    <w:rsid w:val="00D2601B"/>
    <w:rsid w:val="00D30BB0"/>
    <w:rsid w:val="00D31FF8"/>
    <w:rsid w:val="00D3469B"/>
    <w:rsid w:val="00D35FA3"/>
    <w:rsid w:val="00D37E25"/>
    <w:rsid w:val="00D400A7"/>
    <w:rsid w:val="00D40BE7"/>
    <w:rsid w:val="00D42B5A"/>
    <w:rsid w:val="00D440E3"/>
    <w:rsid w:val="00D4441E"/>
    <w:rsid w:val="00D4558D"/>
    <w:rsid w:val="00D46428"/>
    <w:rsid w:val="00D4721E"/>
    <w:rsid w:val="00D478C1"/>
    <w:rsid w:val="00D47F9C"/>
    <w:rsid w:val="00D5041E"/>
    <w:rsid w:val="00D50FA3"/>
    <w:rsid w:val="00D525FE"/>
    <w:rsid w:val="00D54038"/>
    <w:rsid w:val="00D547AE"/>
    <w:rsid w:val="00D5725F"/>
    <w:rsid w:val="00D62B96"/>
    <w:rsid w:val="00D63CD6"/>
    <w:rsid w:val="00D70002"/>
    <w:rsid w:val="00D70EF6"/>
    <w:rsid w:val="00D72703"/>
    <w:rsid w:val="00D74B6C"/>
    <w:rsid w:val="00D777E7"/>
    <w:rsid w:val="00D80A6A"/>
    <w:rsid w:val="00D81561"/>
    <w:rsid w:val="00D8419B"/>
    <w:rsid w:val="00D8521C"/>
    <w:rsid w:val="00D85DC6"/>
    <w:rsid w:val="00D870E7"/>
    <w:rsid w:val="00D9205F"/>
    <w:rsid w:val="00D9231C"/>
    <w:rsid w:val="00D9539C"/>
    <w:rsid w:val="00D9594C"/>
    <w:rsid w:val="00D96E87"/>
    <w:rsid w:val="00D977A6"/>
    <w:rsid w:val="00DA027E"/>
    <w:rsid w:val="00DA1B5E"/>
    <w:rsid w:val="00DA62F3"/>
    <w:rsid w:val="00DB1455"/>
    <w:rsid w:val="00DB166A"/>
    <w:rsid w:val="00DB3322"/>
    <w:rsid w:val="00DB47FD"/>
    <w:rsid w:val="00DC08AA"/>
    <w:rsid w:val="00DC3D38"/>
    <w:rsid w:val="00DC4AB9"/>
    <w:rsid w:val="00DC4EC4"/>
    <w:rsid w:val="00DC52C4"/>
    <w:rsid w:val="00DC6E39"/>
    <w:rsid w:val="00DD0342"/>
    <w:rsid w:val="00DD379B"/>
    <w:rsid w:val="00DD58EE"/>
    <w:rsid w:val="00DD76EB"/>
    <w:rsid w:val="00DD7AC4"/>
    <w:rsid w:val="00DE1675"/>
    <w:rsid w:val="00DE3A30"/>
    <w:rsid w:val="00DE495C"/>
    <w:rsid w:val="00DF2EB1"/>
    <w:rsid w:val="00DF4658"/>
    <w:rsid w:val="00DF50CF"/>
    <w:rsid w:val="00DF627A"/>
    <w:rsid w:val="00E055C3"/>
    <w:rsid w:val="00E05FFF"/>
    <w:rsid w:val="00E073B4"/>
    <w:rsid w:val="00E10699"/>
    <w:rsid w:val="00E10F58"/>
    <w:rsid w:val="00E156A2"/>
    <w:rsid w:val="00E210B6"/>
    <w:rsid w:val="00E23DB3"/>
    <w:rsid w:val="00E27CCF"/>
    <w:rsid w:val="00E301F5"/>
    <w:rsid w:val="00E31337"/>
    <w:rsid w:val="00E35E76"/>
    <w:rsid w:val="00E3795E"/>
    <w:rsid w:val="00E37AC1"/>
    <w:rsid w:val="00E40E2E"/>
    <w:rsid w:val="00E44C67"/>
    <w:rsid w:val="00E44D62"/>
    <w:rsid w:val="00E4707B"/>
    <w:rsid w:val="00E523F6"/>
    <w:rsid w:val="00E5319C"/>
    <w:rsid w:val="00E53AAE"/>
    <w:rsid w:val="00E54A94"/>
    <w:rsid w:val="00E5687A"/>
    <w:rsid w:val="00E56E05"/>
    <w:rsid w:val="00E6062D"/>
    <w:rsid w:val="00E60A86"/>
    <w:rsid w:val="00E6272E"/>
    <w:rsid w:val="00E66129"/>
    <w:rsid w:val="00E73018"/>
    <w:rsid w:val="00E75BB6"/>
    <w:rsid w:val="00E779D5"/>
    <w:rsid w:val="00E80261"/>
    <w:rsid w:val="00E85CD2"/>
    <w:rsid w:val="00E86DAC"/>
    <w:rsid w:val="00E90BDA"/>
    <w:rsid w:val="00E9430C"/>
    <w:rsid w:val="00E948DD"/>
    <w:rsid w:val="00E957CF"/>
    <w:rsid w:val="00E96DF7"/>
    <w:rsid w:val="00EA2714"/>
    <w:rsid w:val="00EA3158"/>
    <w:rsid w:val="00EA364A"/>
    <w:rsid w:val="00EA39C4"/>
    <w:rsid w:val="00EA63E0"/>
    <w:rsid w:val="00EA6DCA"/>
    <w:rsid w:val="00EB1DF4"/>
    <w:rsid w:val="00EB36B1"/>
    <w:rsid w:val="00EB4755"/>
    <w:rsid w:val="00EB48B8"/>
    <w:rsid w:val="00EB7D7E"/>
    <w:rsid w:val="00EC0459"/>
    <w:rsid w:val="00EC2294"/>
    <w:rsid w:val="00EC2F65"/>
    <w:rsid w:val="00EC56ED"/>
    <w:rsid w:val="00ED126C"/>
    <w:rsid w:val="00ED29C1"/>
    <w:rsid w:val="00EE0050"/>
    <w:rsid w:val="00EE0F06"/>
    <w:rsid w:val="00EE3392"/>
    <w:rsid w:val="00EF01F3"/>
    <w:rsid w:val="00EF10E5"/>
    <w:rsid w:val="00EF150B"/>
    <w:rsid w:val="00EF2124"/>
    <w:rsid w:val="00EF28B8"/>
    <w:rsid w:val="00EF3E93"/>
    <w:rsid w:val="00EF7FA3"/>
    <w:rsid w:val="00F00C53"/>
    <w:rsid w:val="00F03798"/>
    <w:rsid w:val="00F114B8"/>
    <w:rsid w:val="00F12CE7"/>
    <w:rsid w:val="00F13E89"/>
    <w:rsid w:val="00F157A4"/>
    <w:rsid w:val="00F16449"/>
    <w:rsid w:val="00F1722B"/>
    <w:rsid w:val="00F20126"/>
    <w:rsid w:val="00F22FBD"/>
    <w:rsid w:val="00F2334F"/>
    <w:rsid w:val="00F32231"/>
    <w:rsid w:val="00F355EE"/>
    <w:rsid w:val="00F371DA"/>
    <w:rsid w:val="00F37B76"/>
    <w:rsid w:val="00F403E7"/>
    <w:rsid w:val="00F4341A"/>
    <w:rsid w:val="00F44571"/>
    <w:rsid w:val="00F45515"/>
    <w:rsid w:val="00F62354"/>
    <w:rsid w:val="00F65379"/>
    <w:rsid w:val="00F66440"/>
    <w:rsid w:val="00F708D8"/>
    <w:rsid w:val="00F7282B"/>
    <w:rsid w:val="00F72BAE"/>
    <w:rsid w:val="00F73211"/>
    <w:rsid w:val="00F85AD6"/>
    <w:rsid w:val="00F868F8"/>
    <w:rsid w:val="00F90F70"/>
    <w:rsid w:val="00F96216"/>
    <w:rsid w:val="00F962C1"/>
    <w:rsid w:val="00FA15CA"/>
    <w:rsid w:val="00FA24CC"/>
    <w:rsid w:val="00FA25A0"/>
    <w:rsid w:val="00FA2EFB"/>
    <w:rsid w:val="00FA4FD5"/>
    <w:rsid w:val="00FA5D86"/>
    <w:rsid w:val="00FA6F80"/>
    <w:rsid w:val="00FB4EFB"/>
    <w:rsid w:val="00FB62EE"/>
    <w:rsid w:val="00FC3A7E"/>
    <w:rsid w:val="00FC47A2"/>
    <w:rsid w:val="00FC48D9"/>
    <w:rsid w:val="00FC6C11"/>
    <w:rsid w:val="00FD45BD"/>
    <w:rsid w:val="00FD4945"/>
    <w:rsid w:val="00FD70C9"/>
    <w:rsid w:val="00FD72AF"/>
    <w:rsid w:val="00FE2178"/>
    <w:rsid w:val="00FE4AB1"/>
    <w:rsid w:val="00FE54BC"/>
    <w:rsid w:val="00FF0632"/>
    <w:rsid w:val="00FF0718"/>
    <w:rsid w:val="00FF2A6F"/>
    <w:rsid w:val="00FF38B5"/>
    <w:rsid w:val="00FF47FA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2"/>
    </o:shapelayout>
  </w:shapeDefaults>
  <w:decimalSymbol w:val=","/>
  <w:listSeparator w:val=";"/>
  <w14:docId w14:val="3B659C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6D91"/>
    <w:pPr>
      <w:tabs>
        <w:tab w:val="left" w:pos="567"/>
      </w:tabs>
      <w:spacing w:line="260" w:lineRule="exact"/>
    </w:pPr>
    <w:rPr>
      <w:sz w:val="22"/>
      <w:lang w:val="cs-CZ"/>
    </w:rPr>
  </w:style>
  <w:style w:type="paragraph" w:styleId="Heading1">
    <w:name w:val="heading 1"/>
    <w:basedOn w:val="Normal"/>
    <w:next w:val="Normal"/>
    <w:link w:val="Heading1Char"/>
    <w:qFormat/>
    <w:rsid w:val="008058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58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58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058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058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58D0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058D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058D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058D0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067A7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  <w:lang w:eastAsia="x-none"/>
    </w:rPr>
  </w:style>
  <w:style w:type="character" w:customStyle="1" w:styleId="wcpcAuthoringInstruction">
    <w:name w:val="wcpc_AuthoringInstruction"/>
    <w:rsid w:val="00A067A7"/>
    <w:rPr>
      <w:i/>
      <w:vanish/>
      <w:color w:val="0000FF"/>
    </w:rPr>
  </w:style>
  <w:style w:type="character" w:customStyle="1" w:styleId="normalchar">
    <w:name w:val="normal__char"/>
    <w:basedOn w:val="DefaultParagraphFont"/>
    <w:rsid w:val="00A067A7"/>
  </w:style>
  <w:style w:type="character" w:customStyle="1" w:styleId="st">
    <w:name w:val="st"/>
    <w:basedOn w:val="DefaultParagraphFont"/>
    <w:rsid w:val="00A067A7"/>
  </w:style>
  <w:style w:type="character" w:styleId="Emphasis">
    <w:name w:val="Emphasis"/>
    <w:qFormat/>
    <w:rsid w:val="00A067A7"/>
    <w:rPr>
      <w:i/>
      <w:iCs/>
    </w:rPr>
  </w:style>
  <w:style w:type="character" w:customStyle="1" w:styleId="hps">
    <w:name w:val="hps"/>
    <w:basedOn w:val="DefaultParagraphFont"/>
    <w:rsid w:val="00A067A7"/>
  </w:style>
  <w:style w:type="paragraph" w:customStyle="1" w:styleId="Default">
    <w:name w:val="Default"/>
    <w:rsid w:val="00A067A7"/>
    <w:pPr>
      <w:autoSpaceDE w:val="0"/>
      <w:autoSpaceDN w:val="0"/>
      <w:adjustRightInd w:val="0"/>
    </w:pPr>
    <w:rPr>
      <w:color w:val="000000"/>
      <w:sz w:val="24"/>
      <w:szCs w:val="24"/>
      <w:lang w:val="cs-CZ" w:eastAsia="cs-CZ"/>
    </w:rPr>
  </w:style>
  <w:style w:type="paragraph" w:styleId="BalloonText">
    <w:name w:val="Balloon Text"/>
    <w:basedOn w:val="Normal"/>
    <w:link w:val="BalloonTextChar"/>
    <w:rsid w:val="00F371D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371DA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C36D8C"/>
    <w:pPr>
      <w:tabs>
        <w:tab w:val="clear" w:pos="567"/>
      </w:tabs>
      <w:spacing w:line="240" w:lineRule="auto"/>
    </w:pPr>
    <w:rPr>
      <w:i/>
      <w:color w:val="008000"/>
    </w:rPr>
  </w:style>
  <w:style w:type="character" w:styleId="CommentReference">
    <w:name w:val="annotation reference"/>
    <w:semiHidden/>
    <w:rsid w:val="00C36D8C"/>
    <w:rPr>
      <w:sz w:val="16"/>
      <w:szCs w:val="16"/>
    </w:rPr>
  </w:style>
  <w:style w:type="character" w:styleId="Hyperlink">
    <w:name w:val="Hyperlink"/>
    <w:rsid w:val="00C36D8C"/>
    <w:rPr>
      <w:color w:val="0000FF"/>
      <w:u w:val="single"/>
    </w:rPr>
  </w:style>
  <w:style w:type="paragraph" w:styleId="ListBullet">
    <w:name w:val="List Bullet"/>
    <w:aliases w:val="wcp_ListBulleted1,List dot_point"/>
    <w:basedOn w:val="Normal"/>
    <w:rsid w:val="00C36D8C"/>
    <w:pPr>
      <w:numPr>
        <w:numId w:val="2"/>
      </w:numPr>
      <w:tabs>
        <w:tab w:val="clear" w:pos="567"/>
        <w:tab w:val="left" w:pos="425"/>
      </w:tabs>
      <w:spacing w:before="120" w:line="240" w:lineRule="auto"/>
    </w:pPr>
    <w:rPr>
      <w:sz w:val="24"/>
      <w:lang w:val="en-US"/>
    </w:rPr>
  </w:style>
  <w:style w:type="paragraph" w:styleId="ListBullet2">
    <w:name w:val="List Bullet 2"/>
    <w:basedOn w:val="Normal"/>
    <w:rsid w:val="00C36D8C"/>
    <w:pPr>
      <w:numPr>
        <w:numId w:val="1"/>
      </w:numPr>
      <w:tabs>
        <w:tab w:val="clear" w:pos="360"/>
        <w:tab w:val="num" w:pos="643"/>
      </w:tabs>
      <w:ind w:left="643"/>
    </w:pPr>
  </w:style>
  <w:style w:type="paragraph" w:customStyle="1" w:styleId="wcpTableRowHeaderSmall">
    <w:name w:val="wcp_TableRowHeaderSmall"/>
    <w:basedOn w:val="Normal"/>
    <w:rsid w:val="00C36D8C"/>
    <w:pPr>
      <w:tabs>
        <w:tab w:val="clear" w:pos="567"/>
      </w:tabs>
      <w:spacing w:before="40" w:after="40" w:line="240" w:lineRule="auto"/>
    </w:pPr>
    <w:rPr>
      <w:b/>
      <w:sz w:val="18"/>
      <w:lang w:val="en-US"/>
    </w:rPr>
  </w:style>
  <w:style w:type="character" w:styleId="Strong">
    <w:name w:val="Strong"/>
    <w:qFormat/>
    <w:rsid w:val="00C36D8C"/>
    <w:rPr>
      <w:b/>
      <w:bCs/>
    </w:rPr>
  </w:style>
  <w:style w:type="paragraph" w:customStyle="1" w:styleId="wcpTablenote9pt">
    <w:name w:val="wcp_Tablenote_9pt"/>
    <w:basedOn w:val="Normal"/>
    <w:rsid w:val="00C36D8C"/>
    <w:pPr>
      <w:tabs>
        <w:tab w:val="clear" w:pos="567"/>
      </w:tabs>
      <w:spacing w:before="60" w:line="240" w:lineRule="auto"/>
      <w:ind w:left="850" w:hanging="850"/>
    </w:pPr>
    <w:rPr>
      <w:rFonts w:ascii="Times New (W1)" w:hAnsi="Times New (W1)"/>
      <w:sz w:val="18"/>
      <w:lang w:val="en-US"/>
    </w:rPr>
  </w:style>
  <w:style w:type="character" w:customStyle="1" w:styleId="shorttext">
    <w:name w:val="short_text"/>
    <w:basedOn w:val="DefaultParagraphFont"/>
    <w:rsid w:val="00C36D8C"/>
  </w:style>
  <w:style w:type="character" w:customStyle="1" w:styleId="list0020bullet002cwcplistbulleted1002clist0020dotpointchar">
    <w:name w:val="list_0020bullet_002cwcp__listbulleted1_002clist_0020dot__point__char"/>
    <w:basedOn w:val="DefaultParagraphFont"/>
    <w:rsid w:val="00C36D8C"/>
  </w:style>
  <w:style w:type="character" w:customStyle="1" w:styleId="strongchar">
    <w:name w:val="strong__char"/>
    <w:basedOn w:val="DefaultParagraphFont"/>
    <w:rsid w:val="00C36D8C"/>
  </w:style>
  <w:style w:type="paragraph" w:customStyle="1" w:styleId="Normal1">
    <w:name w:val="Normal1"/>
    <w:basedOn w:val="Normal"/>
    <w:rsid w:val="00C36D8C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character" w:customStyle="1" w:styleId="longtext">
    <w:name w:val="long_text"/>
    <w:basedOn w:val="DefaultParagraphFont"/>
    <w:rsid w:val="00C36D8C"/>
  </w:style>
  <w:style w:type="character" w:customStyle="1" w:styleId="st1">
    <w:name w:val="st1"/>
    <w:basedOn w:val="DefaultParagraphFont"/>
    <w:rsid w:val="00AF0E53"/>
  </w:style>
  <w:style w:type="paragraph" w:styleId="CommentText">
    <w:name w:val="annotation text"/>
    <w:basedOn w:val="Normal"/>
    <w:link w:val="CommentTextChar"/>
    <w:rsid w:val="008D1673"/>
    <w:rPr>
      <w:sz w:val="20"/>
      <w:lang w:eastAsia="x-none"/>
    </w:rPr>
  </w:style>
  <w:style w:type="character" w:customStyle="1" w:styleId="CommentTextChar">
    <w:name w:val="Comment Text Char"/>
    <w:link w:val="CommentText"/>
    <w:rsid w:val="008D167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1673"/>
    <w:rPr>
      <w:b/>
      <w:bCs/>
    </w:rPr>
  </w:style>
  <w:style w:type="character" w:customStyle="1" w:styleId="CommentSubjectChar">
    <w:name w:val="Comment Subject Char"/>
    <w:link w:val="CommentSubject"/>
    <w:rsid w:val="008D1673"/>
    <w:rPr>
      <w:b/>
      <w:bCs/>
      <w:lang w:val="en-GB"/>
    </w:rPr>
  </w:style>
  <w:style w:type="paragraph" w:styleId="Header">
    <w:name w:val="header"/>
    <w:basedOn w:val="Normal"/>
    <w:link w:val="HeaderChar"/>
    <w:rsid w:val="00482925"/>
    <w:pPr>
      <w:tabs>
        <w:tab w:val="clear" w:pos="567"/>
        <w:tab w:val="center" w:pos="4703"/>
        <w:tab w:val="right" w:pos="9406"/>
      </w:tabs>
    </w:pPr>
    <w:rPr>
      <w:lang w:eastAsia="x-none"/>
    </w:rPr>
  </w:style>
  <w:style w:type="character" w:customStyle="1" w:styleId="HeaderChar">
    <w:name w:val="Header Char"/>
    <w:link w:val="Header"/>
    <w:rsid w:val="00482925"/>
    <w:rPr>
      <w:sz w:val="22"/>
      <w:lang w:val="en-GB"/>
    </w:rPr>
  </w:style>
  <w:style w:type="character" w:customStyle="1" w:styleId="FooterChar">
    <w:name w:val="Footer Char"/>
    <w:link w:val="Footer"/>
    <w:uiPriority w:val="99"/>
    <w:rsid w:val="00482925"/>
    <w:rPr>
      <w:rFonts w:ascii="Helvetica" w:hAnsi="Helvetica"/>
      <w:sz w:val="16"/>
      <w:lang w:val="en-GB"/>
    </w:rPr>
  </w:style>
  <w:style w:type="paragraph" w:styleId="Revision">
    <w:name w:val="Revision"/>
    <w:hidden/>
    <w:uiPriority w:val="99"/>
    <w:semiHidden/>
    <w:rsid w:val="00522DD5"/>
    <w:rPr>
      <w:sz w:val="22"/>
      <w:lang w:val="en-GB"/>
    </w:rPr>
  </w:style>
  <w:style w:type="paragraph" w:customStyle="1" w:styleId="TITLEA">
    <w:name w:val="TITLE A"/>
    <w:basedOn w:val="Normal"/>
    <w:qFormat/>
    <w:rsid w:val="00911C02"/>
    <w:pPr>
      <w:tabs>
        <w:tab w:val="clear" w:pos="567"/>
        <w:tab w:val="left" w:pos="-1440"/>
        <w:tab w:val="left" w:pos="-720"/>
      </w:tabs>
      <w:spacing w:line="240" w:lineRule="auto"/>
      <w:jc w:val="center"/>
    </w:pPr>
    <w:rPr>
      <w:b/>
      <w:bCs/>
      <w:szCs w:val="22"/>
    </w:rPr>
  </w:style>
  <w:style w:type="paragraph" w:customStyle="1" w:styleId="TITLEB">
    <w:name w:val="TITLE B"/>
    <w:basedOn w:val="Normal"/>
    <w:qFormat/>
    <w:rsid w:val="00911C02"/>
    <w:pPr>
      <w:ind w:left="567" w:hanging="567"/>
    </w:pPr>
    <w:rPr>
      <w:b/>
      <w:noProof/>
      <w:szCs w:val="24"/>
    </w:rPr>
  </w:style>
  <w:style w:type="paragraph" w:styleId="EnvelopeAddress">
    <w:name w:val="envelope address"/>
    <w:basedOn w:val="Normal"/>
    <w:rsid w:val="008058D0"/>
    <w:pPr>
      <w:framePr w:w="7938" w:h="1985" w:hRule="exact" w:hSpace="141" w:wrap="auto" w:hAnchor="page" w:xAlign="center" w:yAlign="bottom"/>
      <w:ind w:left="2835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8058D0"/>
    <w:rPr>
      <w:rFonts w:ascii="Cambria" w:hAnsi="Cambria"/>
      <w:sz w:val="20"/>
    </w:rPr>
  </w:style>
  <w:style w:type="paragraph" w:styleId="HTMLAddress">
    <w:name w:val="HTML Address"/>
    <w:basedOn w:val="Normal"/>
    <w:link w:val="HTMLAddressChar"/>
    <w:rsid w:val="008058D0"/>
    <w:rPr>
      <w:i/>
      <w:iCs/>
    </w:rPr>
  </w:style>
  <w:style w:type="character" w:customStyle="1" w:styleId="HTMLAddressChar">
    <w:name w:val="HTML Address Char"/>
    <w:link w:val="HTMLAddress"/>
    <w:rsid w:val="008058D0"/>
    <w:rPr>
      <w:i/>
      <w:iCs/>
      <w:sz w:val="22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8058D0"/>
  </w:style>
  <w:style w:type="paragraph" w:styleId="Quote">
    <w:name w:val="Quote"/>
    <w:basedOn w:val="Normal"/>
    <w:next w:val="Normal"/>
    <w:link w:val="QuoteChar"/>
    <w:uiPriority w:val="29"/>
    <w:qFormat/>
    <w:rsid w:val="008058D0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8058D0"/>
    <w:rPr>
      <w:i/>
      <w:iCs/>
      <w:color w:val="000000"/>
      <w:sz w:val="22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8D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8058D0"/>
    <w:rPr>
      <w:b/>
      <w:bCs/>
      <w:i/>
      <w:iCs/>
      <w:color w:val="4F81BD"/>
      <w:sz w:val="22"/>
      <w:lang w:val="en-GB" w:eastAsia="en-US"/>
    </w:rPr>
  </w:style>
  <w:style w:type="paragraph" w:styleId="BodyText2">
    <w:name w:val="Body Text 2"/>
    <w:basedOn w:val="Normal"/>
    <w:link w:val="BodyText2Char"/>
    <w:rsid w:val="008058D0"/>
    <w:pPr>
      <w:spacing w:after="120" w:line="480" w:lineRule="auto"/>
    </w:pPr>
  </w:style>
  <w:style w:type="character" w:customStyle="1" w:styleId="BodyText2Char">
    <w:name w:val="Body Text 2 Char"/>
    <w:link w:val="BodyText2"/>
    <w:rsid w:val="008058D0"/>
    <w:rPr>
      <w:sz w:val="22"/>
      <w:lang w:val="en-GB" w:eastAsia="en-US"/>
    </w:rPr>
  </w:style>
  <w:style w:type="paragraph" w:styleId="BodyText3">
    <w:name w:val="Body Text 3"/>
    <w:basedOn w:val="Normal"/>
    <w:link w:val="BodyText3Char"/>
    <w:rsid w:val="008058D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8058D0"/>
    <w:rPr>
      <w:sz w:val="16"/>
      <w:szCs w:val="16"/>
      <w:lang w:val="en-GB" w:eastAsia="en-US"/>
    </w:rPr>
  </w:style>
  <w:style w:type="paragraph" w:styleId="Date">
    <w:name w:val="Date"/>
    <w:basedOn w:val="Normal"/>
    <w:next w:val="Normal"/>
    <w:link w:val="DateChar"/>
    <w:rsid w:val="008058D0"/>
  </w:style>
  <w:style w:type="character" w:customStyle="1" w:styleId="DateChar">
    <w:name w:val="Date Char"/>
    <w:link w:val="Date"/>
    <w:rsid w:val="008058D0"/>
    <w:rPr>
      <w:sz w:val="22"/>
      <w:lang w:val="en-GB" w:eastAsia="en-US"/>
    </w:rPr>
  </w:style>
  <w:style w:type="paragraph" w:styleId="MessageHeader">
    <w:name w:val="Message Header"/>
    <w:basedOn w:val="Normal"/>
    <w:link w:val="MessageHeaderChar"/>
    <w:rsid w:val="008058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rsid w:val="008058D0"/>
    <w:rPr>
      <w:rFonts w:ascii="Cambria" w:eastAsia="Times New Roman" w:hAnsi="Cambria" w:cs="Times New Roman"/>
      <w:sz w:val="24"/>
      <w:szCs w:val="24"/>
      <w:shd w:val="pct20" w:color="auto" w:fill="auto"/>
      <w:lang w:val="en-GB" w:eastAsia="en-US"/>
    </w:rPr>
  </w:style>
  <w:style w:type="character" w:customStyle="1" w:styleId="Heading1Char">
    <w:name w:val="Heading 1 Char"/>
    <w:link w:val="Heading1"/>
    <w:rsid w:val="008058D0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58D0"/>
    <w:pPr>
      <w:outlineLvl w:val="9"/>
    </w:pPr>
  </w:style>
  <w:style w:type="paragraph" w:styleId="DocumentMap">
    <w:name w:val="Document Map"/>
    <w:basedOn w:val="Normal"/>
    <w:link w:val="DocumentMapChar"/>
    <w:rsid w:val="008058D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8058D0"/>
    <w:rPr>
      <w:rFonts w:ascii="Tahoma" w:hAnsi="Tahoma" w:cs="Tahoma"/>
      <w:sz w:val="16"/>
      <w:szCs w:val="16"/>
      <w:lang w:val="en-GB" w:eastAsia="en-US"/>
    </w:rPr>
  </w:style>
  <w:style w:type="paragraph" w:styleId="Closing">
    <w:name w:val="Closing"/>
    <w:basedOn w:val="Normal"/>
    <w:link w:val="ClosingChar"/>
    <w:rsid w:val="008058D0"/>
    <w:pPr>
      <w:ind w:left="4252"/>
    </w:pPr>
  </w:style>
  <w:style w:type="character" w:customStyle="1" w:styleId="ClosingChar">
    <w:name w:val="Closing Char"/>
    <w:link w:val="Closing"/>
    <w:rsid w:val="008058D0"/>
    <w:rPr>
      <w:sz w:val="22"/>
      <w:lang w:val="en-GB" w:eastAsia="en-US"/>
    </w:rPr>
  </w:style>
  <w:style w:type="paragraph" w:styleId="Index1">
    <w:name w:val="index 1"/>
    <w:basedOn w:val="Normal"/>
    <w:next w:val="Normal"/>
    <w:autoRedefine/>
    <w:rsid w:val="008058D0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rsid w:val="008058D0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rsid w:val="008058D0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rsid w:val="008058D0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rsid w:val="008058D0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rsid w:val="008058D0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rsid w:val="008058D0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rsid w:val="008058D0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rsid w:val="008058D0"/>
    <w:pPr>
      <w:tabs>
        <w:tab w:val="clear" w:pos="567"/>
      </w:tabs>
      <w:ind w:left="1980" w:hanging="220"/>
    </w:pPr>
  </w:style>
  <w:style w:type="paragraph" w:styleId="Caption">
    <w:name w:val="caption"/>
    <w:aliases w:val="wcp_Caption,Légende_Legend"/>
    <w:basedOn w:val="Normal"/>
    <w:next w:val="Normal"/>
    <w:unhideWhenUsed/>
    <w:qFormat/>
    <w:rsid w:val="008058D0"/>
    <w:rPr>
      <w:b/>
      <w:bCs/>
      <w:sz w:val="20"/>
    </w:rPr>
  </w:style>
  <w:style w:type="paragraph" w:styleId="List">
    <w:name w:val="List"/>
    <w:basedOn w:val="Normal"/>
    <w:rsid w:val="008058D0"/>
    <w:pPr>
      <w:ind w:left="283" w:hanging="283"/>
      <w:contextualSpacing/>
    </w:pPr>
  </w:style>
  <w:style w:type="paragraph" w:styleId="List2">
    <w:name w:val="List 2"/>
    <w:basedOn w:val="Normal"/>
    <w:rsid w:val="008058D0"/>
    <w:pPr>
      <w:ind w:left="566" w:hanging="283"/>
      <w:contextualSpacing/>
    </w:pPr>
  </w:style>
  <w:style w:type="paragraph" w:styleId="List3">
    <w:name w:val="List 3"/>
    <w:basedOn w:val="Normal"/>
    <w:rsid w:val="008058D0"/>
    <w:pPr>
      <w:ind w:left="849" w:hanging="283"/>
      <w:contextualSpacing/>
    </w:pPr>
  </w:style>
  <w:style w:type="paragraph" w:styleId="List4">
    <w:name w:val="List 4"/>
    <w:basedOn w:val="Normal"/>
    <w:rsid w:val="008058D0"/>
    <w:pPr>
      <w:ind w:left="1132" w:hanging="283"/>
      <w:contextualSpacing/>
    </w:pPr>
  </w:style>
  <w:style w:type="paragraph" w:styleId="List5">
    <w:name w:val="List 5"/>
    <w:basedOn w:val="Normal"/>
    <w:rsid w:val="008058D0"/>
    <w:pPr>
      <w:ind w:left="1415" w:hanging="283"/>
      <w:contextualSpacing/>
    </w:pPr>
  </w:style>
  <w:style w:type="paragraph" w:styleId="ListNumber">
    <w:name w:val="List Number"/>
    <w:basedOn w:val="Normal"/>
    <w:rsid w:val="008058D0"/>
    <w:pPr>
      <w:numPr>
        <w:numId w:val="11"/>
      </w:numPr>
      <w:contextualSpacing/>
    </w:pPr>
  </w:style>
  <w:style w:type="paragraph" w:styleId="ListNumber2">
    <w:name w:val="List Number 2"/>
    <w:basedOn w:val="Normal"/>
    <w:rsid w:val="008058D0"/>
    <w:pPr>
      <w:numPr>
        <w:numId w:val="12"/>
      </w:numPr>
      <w:contextualSpacing/>
    </w:pPr>
  </w:style>
  <w:style w:type="paragraph" w:styleId="ListNumber3">
    <w:name w:val="List Number 3"/>
    <w:basedOn w:val="Normal"/>
    <w:rsid w:val="008058D0"/>
    <w:pPr>
      <w:numPr>
        <w:numId w:val="13"/>
      </w:numPr>
      <w:contextualSpacing/>
    </w:pPr>
  </w:style>
  <w:style w:type="paragraph" w:styleId="ListNumber4">
    <w:name w:val="List Number 4"/>
    <w:basedOn w:val="Normal"/>
    <w:rsid w:val="008058D0"/>
    <w:pPr>
      <w:numPr>
        <w:numId w:val="14"/>
      </w:numPr>
      <w:contextualSpacing/>
    </w:pPr>
  </w:style>
  <w:style w:type="paragraph" w:styleId="ListNumber5">
    <w:name w:val="List Number 5"/>
    <w:basedOn w:val="Normal"/>
    <w:rsid w:val="008058D0"/>
    <w:pPr>
      <w:numPr>
        <w:numId w:val="15"/>
      </w:numPr>
      <w:contextualSpacing/>
    </w:pPr>
  </w:style>
  <w:style w:type="paragraph" w:styleId="ListBullet3">
    <w:name w:val="List Bullet 3"/>
    <w:basedOn w:val="Normal"/>
    <w:rsid w:val="008058D0"/>
    <w:pPr>
      <w:numPr>
        <w:numId w:val="16"/>
      </w:numPr>
      <w:contextualSpacing/>
    </w:pPr>
  </w:style>
  <w:style w:type="paragraph" w:styleId="ListBullet4">
    <w:name w:val="List Bullet 4"/>
    <w:basedOn w:val="Normal"/>
    <w:rsid w:val="008058D0"/>
    <w:pPr>
      <w:numPr>
        <w:numId w:val="17"/>
      </w:numPr>
      <w:contextualSpacing/>
    </w:pPr>
  </w:style>
  <w:style w:type="paragraph" w:styleId="ListBullet5">
    <w:name w:val="List Bullet 5"/>
    <w:basedOn w:val="Normal"/>
    <w:rsid w:val="008058D0"/>
    <w:pPr>
      <w:numPr>
        <w:numId w:val="18"/>
      </w:numPr>
      <w:contextualSpacing/>
    </w:pPr>
  </w:style>
  <w:style w:type="paragraph" w:styleId="ListContinue">
    <w:name w:val="List Continue"/>
    <w:basedOn w:val="Normal"/>
    <w:rsid w:val="008058D0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8058D0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8058D0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8058D0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8058D0"/>
    <w:pPr>
      <w:spacing w:after="120"/>
      <w:ind w:left="1415"/>
      <w:contextualSpacing/>
    </w:pPr>
  </w:style>
  <w:style w:type="paragraph" w:styleId="NormalWeb">
    <w:name w:val="Normal (Web)"/>
    <w:basedOn w:val="Normal"/>
    <w:rsid w:val="008058D0"/>
    <w:rPr>
      <w:sz w:val="24"/>
      <w:szCs w:val="24"/>
    </w:rPr>
  </w:style>
  <w:style w:type="paragraph" w:styleId="BlockText">
    <w:name w:val="Block Text"/>
    <w:basedOn w:val="Normal"/>
    <w:rsid w:val="008058D0"/>
    <w:pPr>
      <w:spacing w:after="120"/>
      <w:ind w:left="1440" w:right="1440"/>
    </w:pPr>
  </w:style>
  <w:style w:type="paragraph" w:styleId="FootnoteText">
    <w:name w:val="footnote text"/>
    <w:basedOn w:val="Normal"/>
    <w:link w:val="FootnoteTextChar"/>
    <w:rsid w:val="008058D0"/>
    <w:rPr>
      <w:sz w:val="20"/>
    </w:rPr>
  </w:style>
  <w:style w:type="character" w:customStyle="1" w:styleId="FootnoteTextChar">
    <w:name w:val="Footnote Text Char"/>
    <w:link w:val="FootnoteText"/>
    <w:rsid w:val="008058D0"/>
    <w:rPr>
      <w:lang w:val="en-GB" w:eastAsia="en-US"/>
    </w:rPr>
  </w:style>
  <w:style w:type="paragraph" w:styleId="EndnoteText">
    <w:name w:val="endnote text"/>
    <w:basedOn w:val="Normal"/>
    <w:link w:val="EndnoteTextChar"/>
    <w:rsid w:val="008058D0"/>
    <w:rPr>
      <w:sz w:val="20"/>
    </w:rPr>
  </w:style>
  <w:style w:type="character" w:customStyle="1" w:styleId="EndnoteTextChar">
    <w:name w:val="Endnote Text Char"/>
    <w:link w:val="EndnoteText"/>
    <w:rsid w:val="008058D0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8058D0"/>
    <w:pPr>
      <w:ind w:left="708"/>
    </w:pPr>
  </w:style>
  <w:style w:type="paragraph" w:styleId="HTMLPreformatted">
    <w:name w:val="HTML Preformatted"/>
    <w:basedOn w:val="Normal"/>
    <w:link w:val="HTMLPreformattedChar"/>
    <w:rsid w:val="008058D0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rsid w:val="008058D0"/>
    <w:rPr>
      <w:rFonts w:ascii="Courier New" w:hAnsi="Courier New" w:cs="Courier New"/>
      <w:lang w:val="en-GB" w:eastAsia="en-US"/>
    </w:rPr>
  </w:style>
  <w:style w:type="paragraph" w:styleId="BodyTextFirstIndent">
    <w:name w:val="Body Text First Indent"/>
    <w:basedOn w:val="BodyText"/>
    <w:link w:val="BodyTextFirstIndentChar"/>
    <w:rsid w:val="008058D0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character" w:customStyle="1" w:styleId="BodyTextChar">
    <w:name w:val="Body Text Char"/>
    <w:link w:val="BodyText"/>
    <w:rsid w:val="008058D0"/>
    <w:rPr>
      <w:i/>
      <w:color w:val="008000"/>
      <w:sz w:val="22"/>
      <w:lang w:val="en-GB" w:eastAsia="en-US"/>
    </w:rPr>
  </w:style>
  <w:style w:type="character" w:customStyle="1" w:styleId="BodyTextFirstIndentChar">
    <w:name w:val="Body Text First Indent Char"/>
    <w:link w:val="BodyTextFirstIndent"/>
    <w:rsid w:val="008058D0"/>
    <w:rPr>
      <w:i w:val="0"/>
      <w:color w:val="008000"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rsid w:val="008058D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058D0"/>
    <w:rPr>
      <w:sz w:val="22"/>
      <w:lang w:val="en-GB" w:eastAsia="en-US"/>
    </w:rPr>
  </w:style>
  <w:style w:type="paragraph" w:styleId="BodyTextIndent2">
    <w:name w:val="Body Text Indent 2"/>
    <w:basedOn w:val="Normal"/>
    <w:link w:val="BodyTextIndent2Char"/>
    <w:rsid w:val="008058D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8058D0"/>
    <w:rPr>
      <w:sz w:val="22"/>
      <w:lang w:val="en-GB" w:eastAsia="en-US"/>
    </w:rPr>
  </w:style>
  <w:style w:type="paragraph" w:styleId="BodyTextIndent3">
    <w:name w:val="Body Text Indent 3"/>
    <w:basedOn w:val="Normal"/>
    <w:link w:val="BodyTextIndent3Char"/>
    <w:rsid w:val="008058D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8058D0"/>
    <w:rPr>
      <w:sz w:val="16"/>
      <w:szCs w:val="16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rsid w:val="008058D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8058D0"/>
    <w:rPr>
      <w:sz w:val="22"/>
      <w:lang w:val="en-GB" w:eastAsia="en-US"/>
    </w:rPr>
  </w:style>
  <w:style w:type="paragraph" w:styleId="NormalIndent">
    <w:name w:val="Normal Indent"/>
    <w:basedOn w:val="Normal"/>
    <w:rsid w:val="008058D0"/>
    <w:pPr>
      <w:ind w:left="708"/>
    </w:pPr>
  </w:style>
  <w:style w:type="paragraph" w:styleId="Salutation">
    <w:name w:val="Salutation"/>
    <w:basedOn w:val="Normal"/>
    <w:next w:val="Normal"/>
    <w:link w:val="SalutationChar"/>
    <w:rsid w:val="008058D0"/>
  </w:style>
  <w:style w:type="character" w:customStyle="1" w:styleId="SalutationChar">
    <w:name w:val="Salutation Char"/>
    <w:link w:val="Salutation"/>
    <w:rsid w:val="008058D0"/>
    <w:rPr>
      <w:sz w:val="22"/>
      <w:lang w:val="en-GB" w:eastAsia="en-US"/>
    </w:rPr>
  </w:style>
  <w:style w:type="paragraph" w:styleId="NoSpacing">
    <w:name w:val="No Spacing"/>
    <w:uiPriority w:val="1"/>
    <w:qFormat/>
    <w:rsid w:val="008058D0"/>
    <w:pPr>
      <w:tabs>
        <w:tab w:val="left" w:pos="567"/>
      </w:tabs>
    </w:pPr>
    <w:rPr>
      <w:sz w:val="22"/>
      <w:lang w:val="en-GB"/>
    </w:rPr>
  </w:style>
  <w:style w:type="paragraph" w:styleId="Signature">
    <w:name w:val="Signature"/>
    <w:basedOn w:val="Normal"/>
    <w:link w:val="SignatureChar"/>
    <w:rsid w:val="008058D0"/>
    <w:pPr>
      <w:ind w:left="4252"/>
    </w:pPr>
  </w:style>
  <w:style w:type="character" w:customStyle="1" w:styleId="SignatureChar">
    <w:name w:val="Signature Char"/>
    <w:link w:val="Signature"/>
    <w:rsid w:val="008058D0"/>
    <w:rPr>
      <w:sz w:val="22"/>
      <w:lang w:val="en-GB" w:eastAsia="en-US"/>
    </w:rPr>
  </w:style>
  <w:style w:type="paragraph" w:styleId="E-mailSignature">
    <w:name w:val="E-mail Signature"/>
    <w:basedOn w:val="Normal"/>
    <w:link w:val="E-mailSignatureChar"/>
    <w:rsid w:val="008058D0"/>
  </w:style>
  <w:style w:type="character" w:customStyle="1" w:styleId="E-mailSignatureChar">
    <w:name w:val="E-mail Signature Char"/>
    <w:link w:val="E-mailSignature"/>
    <w:rsid w:val="008058D0"/>
    <w:rPr>
      <w:sz w:val="22"/>
      <w:lang w:val="en-GB" w:eastAsia="en-US"/>
    </w:rPr>
  </w:style>
  <w:style w:type="paragraph" w:styleId="Subtitle">
    <w:name w:val="Subtitle"/>
    <w:basedOn w:val="Normal"/>
    <w:next w:val="Normal"/>
    <w:link w:val="SubtitleChar"/>
    <w:qFormat/>
    <w:rsid w:val="008058D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8058D0"/>
    <w:rPr>
      <w:rFonts w:ascii="Cambria" w:eastAsia="Times New Roman" w:hAnsi="Cambria" w:cs="Times New Roman"/>
      <w:sz w:val="24"/>
      <w:szCs w:val="24"/>
      <w:lang w:val="en-GB" w:eastAsia="en-US"/>
    </w:rPr>
  </w:style>
  <w:style w:type="paragraph" w:styleId="TableofFigures">
    <w:name w:val="table of figures"/>
    <w:basedOn w:val="Normal"/>
    <w:next w:val="Normal"/>
    <w:rsid w:val="008058D0"/>
    <w:pPr>
      <w:tabs>
        <w:tab w:val="clear" w:pos="567"/>
      </w:tabs>
    </w:pPr>
  </w:style>
  <w:style w:type="paragraph" w:styleId="TableofAuthorities">
    <w:name w:val="table of authorities"/>
    <w:basedOn w:val="Normal"/>
    <w:next w:val="Normal"/>
    <w:rsid w:val="008058D0"/>
    <w:pPr>
      <w:tabs>
        <w:tab w:val="clear" w:pos="567"/>
      </w:tabs>
      <w:ind w:left="220" w:hanging="220"/>
    </w:pPr>
  </w:style>
  <w:style w:type="paragraph" w:styleId="PlainText">
    <w:name w:val="Plain Text"/>
    <w:basedOn w:val="Normal"/>
    <w:link w:val="PlainTextChar"/>
    <w:uiPriority w:val="99"/>
    <w:rsid w:val="008058D0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rsid w:val="008058D0"/>
    <w:rPr>
      <w:rFonts w:ascii="Courier New" w:hAnsi="Courier New" w:cs="Courier New"/>
      <w:lang w:val="en-GB" w:eastAsia="en-US"/>
    </w:rPr>
  </w:style>
  <w:style w:type="paragraph" w:styleId="MacroText">
    <w:name w:val="macro"/>
    <w:link w:val="MacroTextChar"/>
    <w:rsid w:val="008058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en-GB"/>
    </w:rPr>
  </w:style>
  <w:style w:type="character" w:customStyle="1" w:styleId="MacroTextChar">
    <w:name w:val="Macro Text Char"/>
    <w:link w:val="MacroText"/>
    <w:rsid w:val="008058D0"/>
    <w:rPr>
      <w:rFonts w:ascii="Courier New" w:hAnsi="Courier New" w:cs="Courier New"/>
      <w:lang w:val="en-GB" w:eastAsia="en-US"/>
    </w:rPr>
  </w:style>
  <w:style w:type="paragraph" w:styleId="Title">
    <w:name w:val="Title"/>
    <w:basedOn w:val="Normal"/>
    <w:next w:val="Normal"/>
    <w:link w:val="TitleChar"/>
    <w:qFormat/>
    <w:rsid w:val="008058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8058D0"/>
    <w:rPr>
      <w:rFonts w:ascii="Cambria" w:eastAsia="Times New Roman" w:hAnsi="Cambria" w:cs="Times New Roman"/>
      <w:b/>
      <w:bCs/>
      <w:kern w:val="28"/>
      <w:sz w:val="32"/>
      <w:szCs w:val="32"/>
      <w:lang w:val="en-GB" w:eastAsia="en-US"/>
    </w:rPr>
  </w:style>
  <w:style w:type="character" w:customStyle="1" w:styleId="Heading2Char">
    <w:name w:val="Heading 2 Char"/>
    <w:link w:val="Heading2"/>
    <w:semiHidden/>
    <w:rsid w:val="008058D0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semiHidden/>
    <w:rsid w:val="008058D0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8058D0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8058D0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8058D0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8058D0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8058D0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8058D0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styleId="NoteHeading">
    <w:name w:val="Note Heading"/>
    <w:basedOn w:val="Normal"/>
    <w:next w:val="Normal"/>
    <w:link w:val="NoteHeadingChar"/>
    <w:rsid w:val="008058D0"/>
  </w:style>
  <w:style w:type="character" w:customStyle="1" w:styleId="NoteHeadingChar">
    <w:name w:val="Note Heading Char"/>
    <w:link w:val="NoteHeading"/>
    <w:rsid w:val="008058D0"/>
    <w:rPr>
      <w:sz w:val="22"/>
      <w:lang w:val="en-GB" w:eastAsia="en-US"/>
    </w:rPr>
  </w:style>
  <w:style w:type="paragraph" w:styleId="IndexHeading">
    <w:name w:val="index heading"/>
    <w:basedOn w:val="Normal"/>
    <w:next w:val="Index1"/>
    <w:rsid w:val="008058D0"/>
    <w:rPr>
      <w:rFonts w:ascii="Cambria" w:hAnsi="Cambria"/>
      <w:b/>
      <w:bCs/>
    </w:rPr>
  </w:style>
  <w:style w:type="paragraph" w:styleId="TOAHeading">
    <w:name w:val="toa heading"/>
    <w:basedOn w:val="Normal"/>
    <w:next w:val="Normal"/>
    <w:rsid w:val="008058D0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8058D0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rsid w:val="008058D0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rsid w:val="008058D0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rsid w:val="008058D0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rsid w:val="008058D0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rsid w:val="008058D0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rsid w:val="008058D0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rsid w:val="008058D0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rsid w:val="008058D0"/>
    <w:pPr>
      <w:tabs>
        <w:tab w:val="clear" w:pos="567"/>
      </w:tabs>
      <w:ind w:left="1760"/>
    </w:pPr>
  </w:style>
  <w:style w:type="paragraph" w:customStyle="1" w:styleId="wcpTableContentSmall">
    <w:name w:val="wcp_TableContentSmall"/>
    <w:basedOn w:val="Normal"/>
    <w:link w:val="wcpTableContentSmallChar"/>
    <w:rsid w:val="00E44D62"/>
    <w:pPr>
      <w:tabs>
        <w:tab w:val="clear" w:pos="567"/>
      </w:tabs>
      <w:spacing w:before="40" w:after="40" w:line="240" w:lineRule="auto"/>
    </w:pPr>
    <w:rPr>
      <w:sz w:val="18"/>
      <w:lang w:val="en-US"/>
    </w:rPr>
  </w:style>
  <w:style w:type="character" w:customStyle="1" w:styleId="wcpTableContentSmallChar">
    <w:name w:val="wcp_TableContentSmall Char"/>
    <w:link w:val="wcpTableContentSmall"/>
    <w:rsid w:val="00E44D62"/>
    <w:rPr>
      <w:sz w:val="18"/>
      <w:lang w:val="en-US" w:eastAsia="en-US"/>
    </w:rPr>
  </w:style>
  <w:style w:type="paragraph" w:customStyle="1" w:styleId="wcpTableColHeaderSmall">
    <w:name w:val="wcp_TableColHeaderSmall"/>
    <w:basedOn w:val="Normal"/>
    <w:rsid w:val="00E44D62"/>
    <w:pPr>
      <w:keepNext/>
      <w:tabs>
        <w:tab w:val="clear" w:pos="567"/>
      </w:tabs>
      <w:spacing w:before="120" w:after="120" w:line="240" w:lineRule="auto"/>
      <w:jc w:val="center"/>
    </w:pPr>
    <w:rPr>
      <w:b/>
      <w:sz w:val="18"/>
      <w:lang w:val="en-US"/>
    </w:rPr>
  </w:style>
  <w:style w:type="paragraph" w:customStyle="1" w:styleId="wcpTablenote">
    <w:name w:val="wcp_Tablenote"/>
    <w:basedOn w:val="FootnoteText"/>
    <w:rsid w:val="00E44D62"/>
    <w:pPr>
      <w:tabs>
        <w:tab w:val="clear" w:pos="567"/>
      </w:tabs>
      <w:spacing w:before="60" w:line="240" w:lineRule="auto"/>
      <w:ind w:left="850" w:hanging="850"/>
    </w:pPr>
    <w:rPr>
      <w:lang w:val="en-US"/>
    </w:rPr>
  </w:style>
  <w:style w:type="table" w:styleId="TableGrid">
    <w:name w:val="Table Grid"/>
    <w:basedOn w:val="TableNormal"/>
    <w:uiPriority w:val="59"/>
    <w:rsid w:val="00AE0E8C"/>
    <w:pPr>
      <w:tabs>
        <w:tab w:val="left" w:pos="567"/>
      </w:tabs>
      <w:spacing w:line="260" w:lineRule="exact"/>
    </w:pPr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-Paragraph">
    <w:name w:val="00-Paragraph"/>
    <w:basedOn w:val="Normal"/>
    <w:qFormat/>
    <w:rsid w:val="00AE0E8C"/>
    <w:pPr>
      <w:tabs>
        <w:tab w:val="clear" w:pos="567"/>
      </w:tabs>
      <w:spacing w:before="120" w:after="120" w:line="240" w:lineRule="auto"/>
    </w:pPr>
    <w:rPr>
      <w:rFonts w:eastAsia="MS Mincho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4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hexacima.info.sanofi" TargetMode="External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hyperlink" Target="http://www.ema.europa.eu" TargetMode="External"/><Relationship Id="rId7" Type="http://schemas.openxmlformats.org/officeDocument/2006/relationships/hyperlink" Target="https://www.ema.europa.eu/en/medicines/human/EPAR/hexacima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hexacima.info.sanof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ema.europa.eu" TargetMode="External"/><Relationship Id="rId20" Type="http://schemas.openxmlformats.org/officeDocument/2006/relationships/image" Target="media/image10.png"/><Relationship Id="rId29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28" Type="http://schemas.openxmlformats.org/officeDocument/2006/relationships/customXml" Target="../customXml/item3.xml"/><Relationship Id="rId10" Type="http://schemas.openxmlformats.org/officeDocument/2006/relationships/image" Target="media/image4.png"/><Relationship Id="rId19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EMADOC-1700519818-2453669</_dlc_DocId>
    <_dlc_DocIdUrl xmlns="a034c160-bfb7-45f5-8632-2eb7e0508071">
      <Url>https://euema.sharepoint.com/sites/CRM/_layouts/15/DocIdRedir.aspx?ID=EMADOC-1700519818-2453669</Url>
      <Description>EMADOC-1700519818-2453669</Description>
    </_dlc_DocIdUrl>
  </documentManagement>
</p:properties>
</file>

<file path=customXml/itemProps1.xml><?xml version="1.0" encoding="utf-8"?>
<ds:datastoreItem xmlns:ds="http://schemas.openxmlformats.org/officeDocument/2006/customXml" ds:itemID="{B8366E79-04FA-4E2A-999D-BC2B5994042B}"/>
</file>

<file path=customXml/itemProps2.xml><?xml version="1.0" encoding="utf-8"?>
<ds:datastoreItem xmlns:ds="http://schemas.openxmlformats.org/officeDocument/2006/customXml" ds:itemID="{A44BAEBD-EC35-4227-9029-8A408870D8E3}"/>
</file>

<file path=customXml/itemProps3.xml><?xml version="1.0" encoding="utf-8"?>
<ds:datastoreItem xmlns:ds="http://schemas.openxmlformats.org/officeDocument/2006/customXml" ds:itemID="{B69DF078-4775-4D33-920C-3ADF823D963D}"/>
</file>

<file path=customXml/itemProps4.xml><?xml version="1.0" encoding="utf-8"?>
<ds:datastoreItem xmlns:ds="http://schemas.openxmlformats.org/officeDocument/2006/customXml" ds:itemID="{283F02A8-2BC3-4AE6-9ABD-84DFA116D5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12782</Words>
  <Characters>77879</Characters>
  <Application>Microsoft Office Word</Application>
  <DocSecurity>0</DocSecurity>
  <Lines>648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90481</CharactersWithSpaces>
  <SharedDoc>false</SharedDoc>
  <HLinks>
    <vt:vector size="60" baseType="variant">
      <vt:variant>
        <vt:i4>5963786</vt:i4>
      </vt:variant>
      <vt:variant>
        <vt:i4>249</vt:i4>
      </vt:variant>
      <vt:variant>
        <vt:i4>0</vt:i4>
      </vt:variant>
      <vt:variant>
        <vt:i4>5</vt:i4>
      </vt:variant>
      <vt:variant>
        <vt:lpwstr>https://hexacima.info.sanofi/</vt:lpwstr>
      </vt:variant>
      <vt:variant>
        <vt:lpwstr/>
      </vt:variant>
      <vt:variant>
        <vt:i4>1245197</vt:i4>
      </vt:variant>
      <vt:variant>
        <vt:i4>246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240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5963786</vt:i4>
      </vt:variant>
      <vt:variant>
        <vt:i4>129</vt:i4>
      </vt:variant>
      <vt:variant>
        <vt:i4>0</vt:i4>
      </vt:variant>
      <vt:variant>
        <vt:i4>5</vt:i4>
      </vt:variant>
      <vt:variant>
        <vt:lpwstr>https://hexacima.info.sanofi/</vt:lpwstr>
      </vt:variant>
      <vt:variant>
        <vt:lpwstr/>
      </vt:variant>
      <vt:variant>
        <vt:i4>1245197</vt:i4>
      </vt:variant>
      <vt:variant>
        <vt:i4>126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5111834</vt:i4>
      </vt:variant>
      <vt:variant>
        <vt:i4>117</vt:i4>
      </vt:variant>
      <vt:variant>
        <vt:i4>0</vt:i4>
      </vt:variant>
      <vt:variant>
        <vt:i4>5</vt:i4>
      </vt:variant>
      <vt:variant>
        <vt:lpwstr>http://www.hexacima.info.sanofi/</vt:lpwstr>
      </vt:variant>
      <vt:variant>
        <vt:lpwstr/>
      </vt:variant>
      <vt:variant>
        <vt:i4>5111834</vt:i4>
      </vt:variant>
      <vt:variant>
        <vt:i4>114</vt:i4>
      </vt:variant>
      <vt:variant>
        <vt:i4>0</vt:i4>
      </vt:variant>
      <vt:variant>
        <vt:i4>5</vt:i4>
      </vt:variant>
      <vt:variant>
        <vt:lpwstr>http://www.hexacima.info.sanofi/</vt:lpwstr>
      </vt:variant>
      <vt:variant>
        <vt:lpwstr/>
      </vt:variant>
      <vt:variant>
        <vt:i4>1245197</vt:i4>
      </vt:variant>
      <vt:variant>
        <vt:i4>111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Hexacima: EPAR – Product information - tracked changes</dc:title>
  <dc:subject/>
  <dc:creator/>
  <cp:keywords/>
  <cp:lastModifiedBy/>
  <cp:revision>1</cp:revision>
  <dcterms:created xsi:type="dcterms:W3CDTF">2025-08-12T08:55:00Z</dcterms:created>
  <dcterms:modified xsi:type="dcterms:W3CDTF">2025-08-20T08:32:00Z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088468-0951-4aef-9cc3-0a346e475ddc_Enabled">
    <vt:lpwstr>true</vt:lpwstr>
  </property>
  <property fmtid="{D5CDD505-2E9C-101B-9397-08002B2CF9AE}" pid="3" name="MSIP_Label_d9088468-0951-4aef-9cc3-0a346e475ddc_SetDate">
    <vt:lpwstr>2025-08-12T08:55:44Z</vt:lpwstr>
  </property>
  <property fmtid="{D5CDD505-2E9C-101B-9397-08002B2CF9AE}" pid="4" name="MSIP_Label_d9088468-0951-4aef-9cc3-0a346e475ddc_Method">
    <vt:lpwstr>Privileged</vt:lpwstr>
  </property>
  <property fmtid="{D5CDD505-2E9C-101B-9397-08002B2CF9AE}" pid="5" name="MSIP_Label_d9088468-0951-4aef-9cc3-0a346e475ddc_Name">
    <vt:lpwstr>Public</vt:lpwstr>
  </property>
  <property fmtid="{D5CDD505-2E9C-101B-9397-08002B2CF9AE}" pid="6" name="MSIP_Label_d9088468-0951-4aef-9cc3-0a346e475ddc_SiteId">
    <vt:lpwstr>aca3c8d6-aa71-4e1a-a10e-03572fc58c0b</vt:lpwstr>
  </property>
  <property fmtid="{D5CDD505-2E9C-101B-9397-08002B2CF9AE}" pid="7" name="MSIP_Label_d9088468-0951-4aef-9cc3-0a346e475ddc_ActionId">
    <vt:lpwstr>70198ab1-a4dd-43f0-a02d-188db98ea460</vt:lpwstr>
  </property>
  <property fmtid="{D5CDD505-2E9C-101B-9397-08002B2CF9AE}" pid="8" name="MSIP_Label_d9088468-0951-4aef-9cc3-0a346e475ddc_ContentBits">
    <vt:lpwstr>0</vt:lpwstr>
  </property>
  <property fmtid="{D5CDD505-2E9C-101B-9397-08002B2CF9AE}" pid="9" name="MSIP_Label_d9088468-0951-4aef-9cc3-0a346e475ddc_Tag">
    <vt:lpwstr>10, 0, 1, 1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6f9b5f81-bd00-4f38-a9e1-48cacc9325df</vt:lpwstr>
  </property>
  <property fmtid="{D5CDD505-2E9C-101B-9397-08002B2CF9AE}" pid="12" name="MediaServiceImageTags">
    <vt:lpwstr/>
  </property>
</Properties>
</file>